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9.xml" ContentType="application/vnd.openxmlformats-officedocument.wordprocessingml.footer+xml"/>
  <Override PartName="/word/footer10.xml" ContentType="application/vnd.openxmlformats-officedocument.wordprocessingml.foot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73C3C" w14:textId="0100F5FE" w:rsidR="008129EA" w:rsidRPr="00B83B55" w:rsidRDefault="00792F7D" w:rsidP="00DA2858">
      <w:pPr>
        <w:jc w:val="both"/>
        <w:rPr>
          <w:sz w:val="52"/>
          <w:szCs w:val="52"/>
        </w:rPr>
      </w:pPr>
      <w:r w:rsidRPr="00B83B55">
        <w:rPr>
          <w:noProof/>
        </w:rPr>
        <mc:AlternateContent>
          <mc:Choice Requires="wps">
            <w:drawing>
              <wp:anchor distT="45720" distB="45720" distL="114300" distR="114300" simplePos="0" relativeHeight="251675648" behindDoc="1" locked="0" layoutInCell="1" allowOverlap="1" wp14:anchorId="5EACDAC4" wp14:editId="1352943D">
                <wp:simplePos x="0" y="0"/>
                <wp:positionH relativeFrom="margin">
                  <wp:align>right</wp:align>
                </wp:positionH>
                <wp:positionV relativeFrom="paragraph">
                  <wp:posOffset>-107950</wp:posOffset>
                </wp:positionV>
                <wp:extent cx="6289675" cy="1391285"/>
                <wp:effectExtent l="0" t="0" r="0" b="0"/>
                <wp:wrapNone/>
                <wp:docPr id="11930566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9675" cy="1391285"/>
                        </a:xfrm>
                        <a:prstGeom prst="rect">
                          <a:avLst/>
                        </a:prstGeom>
                        <a:solidFill>
                          <a:srgbClr val="FFFFFF"/>
                        </a:solidFill>
                        <a:ln w="9525">
                          <a:noFill/>
                          <a:miter lim="800000"/>
                          <a:headEnd/>
                          <a:tailEnd/>
                        </a:ln>
                      </wps:spPr>
                      <wps:txbx>
                        <w:txbxContent>
                          <w:p w14:paraId="09DD5853" w14:textId="77777777" w:rsidR="0032516F" w:rsidRPr="00B175C6" w:rsidRDefault="0032516F" w:rsidP="00B175C6">
                            <w:pPr>
                              <w:rPr>
                                <w:sz w:val="28"/>
                                <w:szCs w:val="28"/>
                              </w:rPr>
                            </w:pPr>
                            <w:r w:rsidRPr="00B175C6">
                              <w:rPr>
                                <w:sz w:val="28"/>
                                <w:szCs w:val="28"/>
                              </w:rPr>
                              <w:t xml:space="preserve">Oregon Department of Fish and Wildlife </w:t>
                            </w:r>
                          </w:p>
                          <w:p w14:paraId="0B920B72" w14:textId="77777777" w:rsidR="0032516F" w:rsidRPr="0084277C" w:rsidRDefault="0032516F" w:rsidP="0032516F">
                            <w:pPr>
                              <w:jc w:val="both"/>
                              <w:rPr>
                                <w:sz w:val="52"/>
                                <w:szCs w:val="52"/>
                              </w:rPr>
                            </w:pPr>
                            <w:r w:rsidRPr="34A8A0F8">
                              <w:rPr>
                                <w:b/>
                                <w:bCs/>
                                <w:sz w:val="52"/>
                                <w:szCs w:val="52"/>
                              </w:rPr>
                              <w:t xml:space="preserve">Private Forest Accord Grant </w:t>
                            </w:r>
                            <w:r>
                              <w:rPr>
                                <w:b/>
                                <w:bCs/>
                                <w:sz w:val="52"/>
                                <w:szCs w:val="52"/>
                              </w:rPr>
                              <w:t>Program</w:t>
                            </w:r>
                          </w:p>
                          <w:p w14:paraId="7CCDDD17" w14:textId="77777777" w:rsidR="0032516F" w:rsidRDefault="0032516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ACDAC4" id="_x0000_t202" coordsize="21600,21600" o:spt="202" path="m,l,21600r21600,l21600,xe">
                <v:stroke joinstyle="miter"/>
                <v:path gradientshapeok="t" o:connecttype="rect"/>
              </v:shapetype>
              <v:shape id="Text Box 3" o:spid="_x0000_s1026" type="#_x0000_t202" style="position:absolute;left:0;text-align:left;margin-left:444.05pt;margin-top:-8.5pt;width:495.25pt;height:109.55pt;z-index:-2516408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" stroked="f">
                <v:textbox>
                  <w:txbxContent>
                    <w:p w14:paraId="09DD5853" w14:textId="77777777" w:rsidR="0032516F" w:rsidRPr="00B175C6" w:rsidRDefault="0032516F" w:rsidP="00B175C6">
                      <w:pPr>
                        <w:rPr>
                          <w:sz w:val="28"/>
                          <w:szCs w:val="28"/>
                        </w:rPr>
                      </w:pPr>
                      <w:r w:rsidRPr="00B175C6">
                        <w:rPr>
                          <w:sz w:val="28"/>
                          <w:szCs w:val="28"/>
                        </w:rPr>
                        <w:t xml:space="preserve">Oregon Department of Fish and Wildlife </w:t>
                      </w:r>
                    </w:p>
                    <w:p w14:paraId="0B920B72" w14:textId="77777777" w:rsidR="0032516F" w:rsidRPr="0084277C" w:rsidRDefault="0032516F" w:rsidP="0032516F">
                      <w:pPr>
                        <w:jc w:val="both"/>
                        <w:rPr>
                          <w:sz w:val="52"/>
                          <w:szCs w:val="52"/>
                        </w:rPr>
                      </w:pPr>
                      <w:r w:rsidRPr="34A8A0F8">
                        <w:rPr>
                          <w:b/>
                          <w:bCs/>
                          <w:sz w:val="52"/>
                          <w:szCs w:val="52"/>
                        </w:rPr>
                        <w:t xml:space="preserve">Private Forest Accord Grant </w:t>
                      </w:r>
                      <w:r>
                        <w:rPr>
                          <w:b/>
                          <w:bCs/>
                          <w:sz w:val="52"/>
                          <w:szCs w:val="52"/>
                        </w:rPr>
                        <w:t>Program</w:t>
                      </w:r>
                    </w:p>
                    <w:p w14:paraId="7CCDDD17" w14:textId="77777777" w:rsidR="0032516F" w:rsidRDefault="0032516F"/>
                  </w:txbxContent>
                </v:textbox>
                <w10:wrap anchorx="margin"/>
              </v:shape>
            </w:pict>
          </mc:Fallback>
        </mc:AlternateContent>
      </w:r>
    </w:p>
    <w:p w14:paraId="0FE26107" w14:textId="7FD42EF3" w:rsidR="008129EA" w:rsidRPr="00B83B55" w:rsidRDefault="00D7589F" w:rsidP="00DA2858">
      <w:pPr>
        <w:jc w:val="both"/>
        <w:rPr>
          <w:sz w:val="52"/>
          <w:szCs w:val="52"/>
        </w:rPr>
      </w:pPr>
      <w:r w:rsidRPr="00B83B55">
        <w:rPr>
          <w:noProof/>
          <w:sz w:val="28"/>
          <w:szCs w:val="28"/>
        </w:rPr>
        <w:drawing>
          <wp:anchor distT="0" distB="0" distL="114300" distR="114300" simplePos="0" relativeHeight="251680768" behindDoc="0" locked="0" layoutInCell="1" allowOverlap="1" wp14:anchorId="7CE4E14C" wp14:editId="3580EFD0">
            <wp:simplePos x="0" y="0"/>
            <wp:positionH relativeFrom="column">
              <wp:posOffset>2970029</wp:posOffset>
            </wp:positionH>
            <wp:positionV relativeFrom="paragraph">
              <wp:posOffset>538208</wp:posOffset>
            </wp:positionV>
            <wp:extent cx="2883742" cy="2881816"/>
            <wp:effectExtent l="304800" t="266700" r="278765" b="356870"/>
            <wp:wrapNone/>
            <wp:docPr id="4" name="Picture Placeholder 12" descr="A fish swimming in the water&#10;&#10;Description automatically generated">
              <a:extLst xmlns:a="http://schemas.openxmlformats.org/drawingml/2006/main">
                <a:ext uri="{FF2B5EF4-FFF2-40B4-BE49-F238E27FC236}">
                  <a16:creationId xmlns:a16="http://schemas.microsoft.com/office/drawing/2014/main" id="{BD696349-DE3A-92C9-D409-5BA9538E6B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Placeholder 12" descr="A fish swimming in the water&#10;&#10;Description automatically generated">
                      <a:extLst>
                        <a:ext uri="{FF2B5EF4-FFF2-40B4-BE49-F238E27FC236}">
                          <a16:creationId xmlns:a16="http://schemas.microsoft.com/office/drawing/2014/main" id="{BD696349-DE3A-92C9-D409-5BA9538E6BA8}"/>
                        </a:ext>
                      </a:extLst>
                    </pic:cNvPr>
                    <pic:cNvPicPr>
                      <a:picLocks noChangeAspect="1"/>
                    </pic:cNvPicPr>
                  </pic:nvPicPr>
                  <pic:blipFill>
                    <a:blip r:embed="rId11" cstate="print">
                      <a:extLst>
                        <a:ext uri="{28A0092B-C50C-407E-A947-70E740481C1C}">
                          <a14:useLocalDpi xmlns:a14="http://schemas.microsoft.com/office/drawing/2010/main" val="0"/>
                        </a:ext>
                      </a:extLst>
                    </a:blip>
                    <a:srcRect l="12439" r="12439"/>
                    <a:stretch>
                      <a:fillRect/>
                    </a:stretch>
                  </pic:blipFill>
                  <pic:spPr>
                    <a:xfrm>
                      <a:off x="0" y="0"/>
                      <a:ext cx="2883742" cy="2881816"/>
                    </a:xfrm>
                    <a:prstGeom prst="rect">
                      <a:avLst/>
                    </a:prstGeom>
                    <a:effectLst>
                      <a:outerShdw blurRad="355600" dist="50800" dir="5400000" sx="102000" sy="102000" algn="ctr" rotWithShape="0">
                        <a:srgbClr val="000000">
                          <a:alpha val="35000"/>
                        </a:srgbClr>
                      </a:outerShdw>
                    </a:effectLst>
                  </pic:spPr>
                </pic:pic>
              </a:graphicData>
            </a:graphic>
            <wp14:sizeRelH relativeFrom="margin">
              <wp14:pctWidth>0</wp14:pctWidth>
            </wp14:sizeRelH>
            <wp14:sizeRelV relativeFrom="margin">
              <wp14:pctHeight>0</wp14:pctHeight>
            </wp14:sizeRelV>
          </wp:anchor>
        </w:drawing>
      </w:r>
      <w:r w:rsidRPr="00B83B55">
        <w:rPr>
          <w:noProof/>
          <w:sz w:val="28"/>
          <w:szCs w:val="28"/>
        </w:rPr>
        <w:drawing>
          <wp:anchor distT="0" distB="0" distL="114300" distR="114300" simplePos="0" relativeHeight="251679744" behindDoc="0" locked="0" layoutInCell="1" allowOverlap="1" wp14:anchorId="5348CE50" wp14:editId="31CE66E6">
            <wp:simplePos x="0" y="0"/>
            <wp:positionH relativeFrom="column">
              <wp:posOffset>-37465</wp:posOffset>
            </wp:positionH>
            <wp:positionV relativeFrom="paragraph">
              <wp:posOffset>528320</wp:posOffset>
            </wp:positionV>
            <wp:extent cx="2911475" cy="2909570"/>
            <wp:effectExtent l="323850" t="285750" r="307975" b="347980"/>
            <wp:wrapNone/>
            <wp:docPr id="3" name="Picture Placeholder 10" descr="A close up of a frog&#10;&#10;Description automatically generated">
              <a:extLst xmlns:a="http://schemas.openxmlformats.org/drawingml/2006/main">
                <a:ext uri="{FF2B5EF4-FFF2-40B4-BE49-F238E27FC236}">
                  <a16:creationId xmlns:a16="http://schemas.microsoft.com/office/drawing/2014/main" id="{88F5F81C-0056-2268-2906-117012085E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Placeholder 10" descr="A close up of a frog&#10;&#10;Description automatically generated">
                      <a:extLst>
                        <a:ext uri="{FF2B5EF4-FFF2-40B4-BE49-F238E27FC236}">
                          <a16:creationId xmlns:a16="http://schemas.microsoft.com/office/drawing/2014/main" id="{88F5F81C-0056-2268-2906-117012085E9E}"/>
                        </a:ext>
                      </a:extLst>
                    </pic:cNvPr>
                    <pic:cNvPicPr>
                      <a:picLocks noChangeAspect="1"/>
                    </pic:cNvPicPr>
                  </pic:nvPicPr>
                  <pic:blipFill>
                    <a:blip r:embed="rId12">
                      <a:extLst>
                        <a:ext uri="{28A0092B-C50C-407E-A947-70E740481C1C}">
                          <a14:useLocalDpi xmlns:a14="http://schemas.microsoft.com/office/drawing/2010/main" val="0"/>
                        </a:ext>
                      </a:extLst>
                    </a:blip>
                    <a:srcRect l="3576" r="3576"/>
                    <a:stretch>
                      <a:fillRect/>
                    </a:stretch>
                  </pic:blipFill>
                  <pic:spPr>
                    <a:xfrm>
                      <a:off x="0" y="0"/>
                      <a:ext cx="2911475" cy="2909570"/>
                    </a:xfrm>
                    <a:prstGeom prst="rect">
                      <a:avLst/>
                    </a:prstGeom>
                    <a:effectLst>
                      <a:outerShdw blurRad="368300" dist="25400" dir="5400000" sx="102000" sy="102000" algn="ctr" rotWithShape="0">
                        <a:srgbClr val="000000">
                          <a:alpha val="35000"/>
                        </a:srgbClr>
                      </a:outerShdw>
                    </a:effectLst>
                  </pic:spPr>
                </pic:pic>
              </a:graphicData>
            </a:graphic>
            <wp14:sizeRelH relativeFrom="margin">
              <wp14:pctWidth>0</wp14:pctWidth>
            </wp14:sizeRelH>
            <wp14:sizeRelV relativeFrom="margin">
              <wp14:pctHeight>0</wp14:pctHeight>
            </wp14:sizeRelV>
          </wp:anchor>
        </w:drawing>
      </w:r>
      <w:r w:rsidRPr="00B83B55">
        <w:rPr>
          <w:noProof/>
          <w:sz w:val="28"/>
          <w:szCs w:val="28"/>
        </w:rPr>
        <w:drawing>
          <wp:anchor distT="0" distB="0" distL="114300" distR="114300" simplePos="0" relativeHeight="251682816" behindDoc="0" locked="0" layoutInCell="1" allowOverlap="1" wp14:anchorId="334D0137" wp14:editId="63C43C57">
            <wp:simplePos x="0" y="0"/>
            <wp:positionH relativeFrom="column">
              <wp:posOffset>2993390</wp:posOffset>
            </wp:positionH>
            <wp:positionV relativeFrom="paragraph">
              <wp:posOffset>3493770</wp:posOffset>
            </wp:positionV>
            <wp:extent cx="2867660" cy="2865120"/>
            <wp:effectExtent l="323850" t="266700" r="313690" b="354330"/>
            <wp:wrapNone/>
            <wp:docPr id="6" name="Picture Placeholder 16" descr="A salamander on a rock&#10;&#10;Description automatically generated">
              <a:extLst xmlns:a="http://schemas.openxmlformats.org/drawingml/2006/main">
                <a:ext uri="{FF2B5EF4-FFF2-40B4-BE49-F238E27FC236}">
                  <a16:creationId xmlns:a16="http://schemas.microsoft.com/office/drawing/2014/main" id="{5963D4C6-BB7B-DBB6-DC0D-E6E2031202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Placeholder 16" descr="A salamander on a rock&#10;&#10;Description automatically generated">
                      <a:extLst>
                        <a:ext uri="{FF2B5EF4-FFF2-40B4-BE49-F238E27FC236}">
                          <a16:creationId xmlns:a16="http://schemas.microsoft.com/office/drawing/2014/main" id="{5963D4C6-BB7B-DBB6-DC0D-E6E2031202D1}"/>
                        </a:ext>
                      </a:extLst>
                    </pic:cNvPr>
                    <pic:cNvPicPr>
                      <a:picLocks noChangeAspect="1"/>
                    </pic:cNvPicPr>
                  </pic:nvPicPr>
                  <pic:blipFill>
                    <a:blip r:embed="rId13">
                      <a:extLst>
                        <a:ext uri="{28A0092B-C50C-407E-A947-70E740481C1C}">
                          <a14:useLocalDpi xmlns:a14="http://schemas.microsoft.com/office/drawing/2010/main" val="0"/>
                        </a:ext>
                      </a:extLst>
                    </a:blip>
                    <a:srcRect l="20460" r="20460"/>
                    <a:stretch>
                      <a:fillRect/>
                    </a:stretch>
                  </pic:blipFill>
                  <pic:spPr>
                    <a:xfrm>
                      <a:off x="0" y="0"/>
                      <a:ext cx="2867660" cy="2865120"/>
                    </a:xfrm>
                    <a:prstGeom prst="rect">
                      <a:avLst/>
                    </a:prstGeom>
                    <a:effectLst>
                      <a:outerShdw blurRad="368300" dist="50800" dir="5400000" sx="102000" sy="102000" algn="ctr" rotWithShape="0">
                        <a:srgbClr val="000000">
                          <a:alpha val="35000"/>
                        </a:srgbClr>
                      </a:outerShdw>
                    </a:effectLst>
                  </pic:spPr>
                </pic:pic>
              </a:graphicData>
            </a:graphic>
            <wp14:sizeRelH relativeFrom="margin">
              <wp14:pctWidth>0</wp14:pctWidth>
            </wp14:sizeRelH>
            <wp14:sizeRelV relativeFrom="margin">
              <wp14:pctHeight>0</wp14:pctHeight>
            </wp14:sizeRelV>
          </wp:anchor>
        </w:drawing>
      </w:r>
    </w:p>
    <w:p w14:paraId="7ABEA1C8" w14:textId="2E1B1621" w:rsidR="001A5FAC" w:rsidRPr="00B83B55" w:rsidRDefault="001A5FAC" w:rsidP="00DA2858">
      <w:pPr>
        <w:jc w:val="both"/>
        <w:rPr>
          <w:sz w:val="28"/>
          <w:szCs w:val="28"/>
        </w:rPr>
      </w:pPr>
    </w:p>
    <w:p w14:paraId="0F995794" w14:textId="289C60C2" w:rsidR="00E46BA0" w:rsidRPr="00B83B55" w:rsidRDefault="00E46BA0" w:rsidP="00DA2858">
      <w:pPr>
        <w:jc w:val="both"/>
        <w:rPr>
          <w:sz w:val="28"/>
          <w:szCs w:val="28"/>
        </w:rPr>
      </w:pPr>
    </w:p>
    <w:p w14:paraId="04FB6357" w14:textId="2E3D5E40" w:rsidR="00E46BA0" w:rsidRPr="00B83B55" w:rsidRDefault="00E46BA0" w:rsidP="00DA2858">
      <w:pPr>
        <w:jc w:val="both"/>
        <w:rPr>
          <w:sz w:val="28"/>
          <w:szCs w:val="28"/>
        </w:rPr>
      </w:pPr>
    </w:p>
    <w:p w14:paraId="529613EB" w14:textId="77777777" w:rsidR="00D7589F" w:rsidRPr="00B83B55" w:rsidRDefault="00D7589F" w:rsidP="00DA2858">
      <w:pPr>
        <w:jc w:val="both"/>
        <w:rPr>
          <w:b/>
          <w:bCs/>
          <w:sz w:val="52"/>
          <w:szCs w:val="52"/>
        </w:rPr>
      </w:pPr>
    </w:p>
    <w:p w14:paraId="34174581" w14:textId="5CCE269B" w:rsidR="00557293" w:rsidRPr="00B83B55" w:rsidRDefault="00FA3A97" w:rsidP="00DA2858">
      <w:pPr>
        <w:jc w:val="both"/>
        <w:rPr>
          <w:b/>
          <w:bCs/>
          <w:sz w:val="52"/>
          <w:szCs w:val="52"/>
        </w:rPr>
        <w:sectPr w:rsidR="00557293" w:rsidRPr="00B83B55" w:rsidSect="00557293">
          <w:footerReference w:type="default" r:id="rId14"/>
          <w:footerReference w:type="first" r:id="rId15"/>
          <w:pgSz w:w="12240" w:h="15840"/>
          <w:pgMar w:top="1440" w:right="1440" w:bottom="1440" w:left="1440" w:header="720" w:footer="144" w:gutter="0"/>
          <w:pgNumType w:fmt="lowerRoman"/>
          <w:cols w:space="720"/>
          <w:titlePg/>
          <w:docGrid w:linePitch="360"/>
        </w:sectPr>
      </w:pPr>
      <w:r w:rsidRPr="00B83B55">
        <w:rPr>
          <w:noProof/>
          <w:sz w:val="28"/>
          <w:szCs w:val="28"/>
        </w:rPr>
        <w:drawing>
          <wp:anchor distT="0" distB="0" distL="114300" distR="114300" simplePos="0" relativeHeight="251681792" behindDoc="0" locked="0" layoutInCell="1" allowOverlap="1" wp14:anchorId="79BF866A" wp14:editId="639D6FED">
            <wp:simplePos x="0" y="0"/>
            <wp:positionH relativeFrom="column">
              <wp:posOffset>-1360</wp:posOffset>
            </wp:positionH>
            <wp:positionV relativeFrom="paragraph">
              <wp:posOffset>1440362</wp:posOffset>
            </wp:positionV>
            <wp:extent cx="2877185" cy="2875280"/>
            <wp:effectExtent l="323850" t="266700" r="304165" b="363220"/>
            <wp:wrapNone/>
            <wp:docPr id="5" name="Picture Placeholder 14" descr="A fish in the water&#10;&#10;Description automatically generated">
              <a:extLst xmlns:a="http://schemas.openxmlformats.org/drawingml/2006/main">
                <a:ext uri="{FF2B5EF4-FFF2-40B4-BE49-F238E27FC236}">
                  <a16:creationId xmlns:a16="http://schemas.microsoft.com/office/drawing/2014/main" id="{9C8C3048-8C1E-BA70-A8D4-8B110E59C3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Placeholder 14" descr="A fish in the water&#10;&#10;Description automatically generated">
                      <a:extLst>
                        <a:ext uri="{FF2B5EF4-FFF2-40B4-BE49-F238E27FC236}">
                          <a16:creationId xmlns:a16="http://schemas.microsoft.com/office/drawing/2014/main" id="{9C8C3048-8C1E-BA70-A8D4-8B110E59C3A2}"/>
                        </a:ext>
                      </a:extLst>
                    </pic:cNvPr>
                    <pic:cNvPicPr>
                      <a:picLocks noChangeAspect="1"/>
                    </pic:cNvPicPr>
                  </pic:nvPicPr>
                  <pic:blipFill rotWithShape="1">
                    <a:blip r:embed="rId16" cstate="print">
                      <a:extLst>
                        <a:ext uri="{28A0092B-C50C-407E-A947-70E740481C1C}">
                          <a14:useLocalDpi xmlns:a14="http://schemas.microsoft.com/office/drawing/2010/main" val="0"/>
                        </a:ext>
                      </a:extLst>
                    </a:blip>
                    <a:srcRect l="451" t="-294" r="23819" b="294"/>
                    <a:stretch/>
                  </pic:blipFill>
                  <pic:spPr>
                    <a:xfrm>
                      <a:off x="0" y="0"/>
                      <a:ext cx="2877185" cy="2875280"/>
                    </a:xfrm>
                    <a:prstGeom prst="rect">
                      <a:avLst/>
                    </a:prstGeom>
                    <a:effectLst>
                      <a:outerShdw blurRad="368300" dist="50800" dir="5400000" sx="102000" sy="102000" algn="ctr" rotWithShape="0">
                        <a:srgbClr val="000000">
                          <a:alpha val="35000"/>
                        </a:srgbClr>
                      </a:outerShdw>
                    </a:effectLst>
                  </pic:spPr>
                </pic:pic>
              </a:graphicData>
            </a:graphic>
            <wp14:sizeRelH relativeFrom="margin">
              <wp14:pctWidth>0</wp14:pctWidth>
            </wp14:sizeRelH>
            <wp14:sizeRelV relativeFrom="margin">
              <wp14:pctHeight>0</wp14:pctHeight>
            </wp14:sizeRelV>
          </wp:anchor>
        </w:drawing>
      </w:r>
      <w:r w:rsidRPr="00B83B55">
        <w:rPr>
          <w:b/>
          <w:bCs/>
          <w:noProof/>
          <w:sz w:val="52"/>
          <w:szCs w:val="52"/>
        </w:rPr>
        <w:drawing>
          <wp:anchor distT="0" distB="0" distL="114300" distR="114300" simplePos="0" relativeHeight="251683840" behindDoc="1" locked="0" layoutInCell="1" allowOverlap="1" wp14:anchorId="62157F7A" wp14:editId="3C998272">
            <wp:simplePos x="0" y="0"/>
            <wp:positionH relativeFrom="page">
              <wp:posOffset>365760</wp:posOffset>
            </wp:positionH>
            <wp:positionV relativeFrom="paragraph">
              <wp:posOffset>5236503</wp:posOffset>
            </wp:positionV>
            <wp:extent cx="984069" cy="927779"/>
            <wp:effectExtent l="0" t="0" r="6985" b="5715"/>
            <wp:wrapNone/>
            <wp:docPr id="763835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84069" cy="927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2F7D" w:rsidRPr="00B83B55">
        <w:rPr>
          <w:noProof/>
        </w:rPr>
        <mc:AlternateContent>
          <mc:Choice Requires="wps">
            <w:drawing>
              <wp:anchor distT="45720" distB="45720" distL="114300" distR="114300" simplePos="0" relativeHeight="251673600" behindDoc="0" locked="0" layoutInCell="1" allowOverlap="1" wp14:anchorId="69FD9F4E" wp14:editId="19D5632D">
                <wp:simplePos x="0" y="0"/>
                <wp:positionH relativeFrom="margin">
                  <wp:align>center</wp:align>
                </wp:positionH>
                <wp:positionV relativeFrom="paragraph">
                  <wp:posOffset>4730115</wp:posOffset>
                </wp:positionV>
                <wp:extent cx="2555240" cy="1391285"/>
                <wp:effectExtent l="0" t="0" r="0" b="0"/>
                <wp:wrapNone/>
                <wp:docPr id="18846834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5240" cy="1391285"/>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3FDE7743" w14:textId="685132D2" w:rsidR="00370EA0" w:rsidRPr="00370EA0" w:rsidRDefault="00D653C1" w:rsidP="00370EA0">
                            <w:pPr>
                              <w:jc w:val="center"/>
                              <w:rPr>
                                <w:b/>
                                <w:bCs/>
                                <w:sz w:val="52"/>
                                <w:szCs w:val="52"/>
                              </w:rPr>
                            </w:pPr>
                            <w:r>
                              <w:rPr>
                                <w:b/>
                                <w:bCs/>
                                <w:sz w:val="52"/>
                                <w:szCs w:val="52"/>
                              </w:rPr>
                              <w:t xml:space="preserve">2026 </w:t>
                            </w:r>
                            <w:r w:rsidR="00370EA0" w:rsidRPr="00370EA0">
                              <w:rPr>
                                <w:b/>
                                <w:bCs/>
                                <w:sz w:val="52"/>
                                <w:szCs w:val="52"/>
                              </w:rPr>
                              <w:t>Grant Guidelines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FD9F4E" id="Text Box 2" o:spid="_x0000_s1027" type="#_x0000_t202" style="position:absolute;left:0;text-align:left;margin-left:0;margin-top:372.45pt;width:201.2pt;height:109.55pt;z-index:25167360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" filled="f">
                <v:stroke opacity="0"/>
                <v:textbox>
                  <w:txbxContent>
                    <w:p w14:paraId="3FDE7743" w14:textId="685132D2" w:rsidR="00370EA0" w:rsidRPr="00370EA0" w:rsidRDefault="00D653C1" w:rsidP="00370EA0">
                      <w:pPr>
                        <w:jc w:val="center"/>
                        <w:rPr>
                          <w:b/>
                          <w:bCs/>
                          <w:sz w:val="52"/>
                          <w:szCs w:val="52"/>
                        </w:rPr>
                      </w:pPr>
                      <w:r>
                        <w:rPr>
                          <w:b/>
                          <w:bCs/>
                          <w:sz w:val="52"/>
                          <w:szCs w:val="52"/>
                        </w:rPr>
                        <w:t xml:space="preserve">2026 </w:t>
                      </w:r>
                      <w:r w:rsidR="00370EA0" w:rsidRPr="00370EA0">
                        <w:rPr>
                          <w:b/>
                          <w:bCs/>
                          <w:sz w:val="52"/>
                          <w:szCs w:val="52"/>
                        </w:rPr>
                        <w:t>Grant Guidelines</w:t>
                      </w:r>
                    </w:p>
                  </w:txbxContent>
                </v:textbox>
                <w10:wrap anchorx="margin"/>
              </v:shape>
            </w:pict>
          </mc:Fallback>
        </mc:AlternateContent>
      </w:r>
      <w:r w:rsidR="00792F7D" w:rsidRPr="00B83B55">
        <w:rPr>
          <w:noProof/>
        </w:rPr>
        <mc:AlternateContent>
          <mc:Choice Requires="wpg">
            <w:drawing>
              <wp:anchor distT="0" distB="0" distL="114300" distR="114300" simplePos="0" relativeHeight="251658240" behindDoc="1" locked="0" layoutInCell="1" allowOverlap="1" wp14:anchorId="27E30B83" wp14:editId="38A69139">
                <wp:simplePos x="0" y="0"/>
                <wp:positionH relativeFrom="column">
                  <wp:posOffset>5422900</wp:posOffset>
                </wp:positionH>
                <wp:positionV relativeFrom="paragraph">
                  <wp:posOffset>5079365</wp:posOffset>
                </wp:positionV>
                <wp:extent cx="1543050" cy="1346200"/>
                <wp:effectExtent l="0" t="0" r="0" b="0"/>
                <wp:wrapNone/>
                <wp:docPr id="1136370816"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3050" cy="1346200"/>
                          <a:chOff x="-168302" y="1949395"/>
                          <a:chExt cx="1543050" cy="1346200"/>
                        </a:xfrm>
                      </wpg:grpSpPr>
                      <pic:pic xmlns:pic="http://schemas.openxmlformats.org/drawingml/2006/picture">
                        <pic:nvPicPr>
                          <pic:cNvPr id="1" name="Picture 1" descr="A picture containing text, sign, outdoor&#10;&#10;Description automatically generated"/>
                          <pic:cNvPicPr>
                            <a:picLocks noChangeAspect="1"/>
                          </pic:cNvPicPr>
                        </pic:nvPicPr>
                        <pic:blipFill>
                          <a:blip r:embed="rId18" cstate="print"/>
                          <a:stretch>
                            <a:fillRect/>
                          </a:stretch>
                        </pic:blipFill>
                        <pic:spPr>
                          <a:xfrm>
                            <a:off x="185484" y="1949395"/>
                            <a:ext cx="835025" cy="1042670"/>
                          </a:xfrm>
                          <a:prstGeom prst="rect">
                            <a:avLst/>
                          </a:prstGeom>
                        </pic:spPr>
                      </pic:pic>
                      <wps:wsp>
                        <wps:cNvPr id="2" name="Text Box 2"/>
                        <wps:cNvSpPr txBox="1"/>
                        <wps:spPr>
                          <a:xfrm>
                            <a:off x="-168302" y="3028895"/>
                            <a:ext cx="1543050" cy="266700"/>
                          </a:xfrm>
                          <a:prstGeom prst="rect">
                            <a:avLst/>
                          </a:prstGeom>
                          <a:solidFill>
                            <a:prstClr val="white"/>
                          </a:solidFill>
                          <a:ln>
                            <a:noFill/>
                          </a:ln>
                        </wps:spPr>
                        <wps:txbx>
                          <w:txbxContent>
                            <w:p w14:paraId="2D972B45" w14:textId="5F104FEC" w:rsidR="005A53FD" w:rsidRPr="001F34F7" w:rsidRDefault="00487FDD" w:rsidP="00487FDD">
                              <w:pPr>
                                <w:pStyle w:val="Caption"/>
                                <w:jc w:val="center"/>
                                <w:rPr>
                                  <w:sz w:val="52"/>
                                  <w:szCs w:val="52"/>
                                </w:rPr>
                              </w:pPr>
                              <w:r>
                                <w:t>Fall</w:t>
                              </w:r>
                              <w:r w:rsidR="00D653C1">
                                <w:t xml:space="preserve"> </w:t>
                              </w:r>
                              <w:r>
                                <w:t>Solicitation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27E30B83" id="Group 1" o:spid="_x0000_s1028" style="position:absolute;left:0;text-align:left;margin-left:427pt;margin-top:399.95pt;width:121.5pt;height:106pt;z-index:-251658240;mso-width-relative:margin;mso-height-relative:margin" coordorigin="-1683,19493" coordsize="15430,134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9" type="#_x0000_t75" alt="A picture containing text, sign, outdoor&#10;&#10;Description automatically generated" style="position:absolute;left:1854;top:19493;width:8351;height:10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">
                  <v:imagedata r:id="rId19" o:title="A picture containing text, sign, outdoor&#10;&#10;Description automatically generated"/>
                </v:shape>
                <v:shape id="_x0000_s1030" type="#_x0000_t202" style="position:absolute;left:-1683;top:30288;width:15430;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" stroked="f">
                  <v:textbox style="mso-fit-shape-to-text:t" inset="0,0,0,0">
                    <w:txbxContent>
                      <w:p w14:paraId="2D972B45" w14:textId="5F104FEC" w:rsidR="005A53FD" w:rsidRPr="001F34F7" w:rsidRDefault="00487FDD" w:rsidP="00487FDD">
                        <w:pPr>
                          <w:pStyle w:val="Caption"/>
                          <w:jc w:val="center"/>
                          <w:rPr>
                            <w:sz w:val="52"/>
                            <w:szCs w:val="52"/>
                          </w:rPr>
                        </w:pPr>
                        <w:r>
                          <w:t>Fall</w:t>
                        </w:r>
                        <w:r w:rsidR="00D653C1">
                          <w:t xml:space="preserve"> </w:t>
                        </w:r>
                        <w:r>
                          <w:t>Solicitation</w:t>
                        </w:r>
                      </w:p>
                    </w:txbxContent>
                  </v:textbox>
                </v:shape>
              </v:group>
            </w:pict>
          </mc:Fallback>
        </mc:AlternateContent>
      </w:r>
    </w:p>
    <w:sdt>
      <w:sdtPr>
        <w:rPr>
          <w:rFonts w:asciiTheme="minorHAnsi" w:eastAsiaTheme="minorHAnsi" w:hAnsiTheme="minorHAnsi" w:cstheme="minorBidi"/>
          <w:color w:val="auto"/>
          <w:sz w:val="22"/>
          <w:szCs w:val="22"/>
        </w:rPr>
        <w:id w:val="-1224207451"/>
        <w:docPartObj>
          <w:docPartGallery w:val="Table of Contents"/>
          <w:docPartUnique/>
        </w:docPartObj>
      </w:sdtPr>
      <w:sdtEndPr/>
      <w:sdtContent>
        <w:p w14:paraId="013A0D54" w14:textId="5504BF44" w:rsidR="009A0914" w:rsidRPr="00B83B55" w:rsidRDefault="009A0914" w:rsidP="00DA2858">
          <w:pPr>
            <w:pStyle w:val="TOCHeading"/>
            <w:jc w:val="both"/>
            <w:rPr>
              <w:b/>
              <w:bCs/>
              <w:color w:val="auto"/>
              <w:sz w:val="40"/>
              <w:szCs w:val="40"/>
            </w:rPr>
          </w:pPr>
          <w:r w:rsidRPr="00B83B55">
            <w:rPr>
              <w:b/>
              <w:bCs/>
              <w:color w:val="auto"/>
              <w:sz w:val="40"/>
              <w:szCs w:val="40"/>
            </w:rPr>
            <w:t xml:space="preserve">Table of </w:t>
          </w:r>
          <w:r w:rsidR="00177460" w:rsidRPr="00B83B55">
            <w:rPr>
              <w:b/>
              <w:bCs/>
              <w:color w:val="auto"/>
              <w:sz w:val="40"/>
              <w:szCs w:val="40"/>
            </w:rPr>
            <w:t>C</w:t>
          </w:r>
          <w:r w:rsidRPr="00B83B55">
            <w:rPr>
              <w:b/>
              <w:bCs/>
              <w:color w:val="auto"/>
              <w:sz w:val="40"/>
              <w:szCs w:val="40"/>
            </w:rPr>
            <w:t>ontents</w:t>
          </w:r>
          <w:r w:rsidR="00177460" w:rsidRPr="00B83B55">
            <w:rPr>
              <w:b/>
              <w:bCs/>
              <w:color w:val="auto"/>
              <w:sz w:val="40"/>
              <w:szCs w:val="40"/>
            </w:rPr>
            <w:t xml:space="preserve"> </w:t>
          </w:r>
        </w:p>
        <w:p w14:paraId="7D88BD3F" w14:textId="77777777" w:rsidR="009A0914" w:rsidRPr="00B83B55" w:rsidRDefault="009A0914" w:rsidP="00DA2858">
          <w:pPr>
            <w:jc w:val="both"/>
          </w:pPr>
        </w:p>
        <w:p w14:paraId="26A8AB23" w14:textId="07F80A2D" w:rsidR="00332B9D" w:rsidRDefault="0080068B">
          <w:pPr>
            <w:pStyle w:val="TOC1"/>
            <w:rPr>
              <w:rFonts w:eastAsiaTheme="minorEastAsia"/>
              <w:noProof/>
              <w:kern w:val="2"/>
              <w:sz w:val="24"/>
              <w:szCs w:val="24"/>
              <w14:ligatures w14:val="standardContextual"/>
            </w:rPr>
          </w:pPr>
          <w:r w:rsidRPr="00B83B55">
            <w:fldChar w:fldCharType="begin"/>
          </w:r>
          <w:r w:rsidR="009A0914" w:rsidRPr="00B83B55">
            <w:instrText>TOC \o "1-3" \h \z \u</w:instrText>
          </w:r>
          <w:r w:rsidRPr="00B83B55">
            <w:fldChar w:fldCharType="separate"/>
          </w:r>
          <w:hyperlink w:anchor="_Toc239745979" w:history="1">
            <w:r w:rsidR="00332B9D" w:rsidRPr="00D7032D">
              <w:rPr>
                <w:rStyle w:val="Hyperlink"/>
                <w:rFonts w:asciiTheme="majorHAnsi" w:eastAsiaTheme="majorEastAsia" w:hAnsiTheme="majorHAnsi" w:cstheme="majorBidi"/>
                <w:noProof/>
              </w:rPr>
              <w:t>Section 1 – Program Overview</w:t>
            </w:r>
            <w:r w:rsidR="00332B9D">
              <w:rPr>
                <w:noProof/>
                <w:webHidden/>
              </w:rPr>
              <w:tab/>
            </w:r>
            <w:r w:rsidR="00332B9D">
              <w:rPr>
                <w:noProof/>
                <w:webHidden/>
              </w:rPr>
              <w:fldChar w:fldCharType="begin"/>
            </w:r>
            <w:r w:rsidR="00332B9D">
              <w:rPr>
                <w:noProof/>
                <w:webHidden/>
              </w:rPr>
              <w:instrText xml:space="preserve"> PAGEREF _Toc239745979 \h </w:instrText>
            </w:r>
            <w:r w:rsidR="00332B9D">
              <w:rPr>
                <w:noProof/>
                <w:webHidden/>
              </w:rPr>
            </w:r>
            <w:r w:rsidR="00332B9D">
              <w:rPr>
                <w:noProof/>
                <w:webHidden/>
              </w:rPr>
              <w:fldChar w:fldCharType="separate"/>
            </w:r>
            <w:r w:rsidR="00332B9D">
              <w:rPr>
                <w:noProof/>
                <w:webHidden/>
              </w:rPr>
              <w:t>1</w:t>
            </w:r>
            <w:r w:rsidR="00332B9D">
              <w:rPr>
                <w:noProof/>
                <w:webHidden/>
              </w:rPr>
              <w:fldChar w:fldCharType="end"/>
            </w:r>
          </w:hyperlink>
        </w:p>
        <w:p w14:paraId="2FBA1E14" w14:textId="2A697FBB" w:rsidR="00332B9D" w:rsidRDefault="00332B9D">
          <w:pPr>
            <w:pStyle w:val="TOC2"/>
            <w:rPr>
              <w:rFonts w:eastAsiaTheme="minorEastAsia"/>
              <w:noProof/>
              <w:kern w:val="2"/>
              <w:sz w:val="24"/>
              <w:szCs w:val="24"/>
              <w14:ligatures w14:val="standardContextual"/>
            </w:rPr>
          </w:pPr>
          <w:hyperlink w:anchor="_Toc239745980" w:history="1">
            <w:r w:rsidRPr="00D7032D">
              <w:rPr>
                <w:rStyle w:val="Hyperlink"/>
                <w:noProof/>
              </w:rPr>
              <w:t>Background</w:t>
            </w:r>
            <w:r>
              <w:rPr>
                <w:noProof/>
                <w:webHidden/>
              </w:rPr>
              <w:tab/>
            </w:r>
            <w:r>
              <w:rPr>
                <w:noProof/>
                <w:webHidden/>
              </w:rPr>
              <w:fldChar w:fldCharType="begin"/>
            </w:r>
            <w:r>
              <w:rPr>
                <w:noProof/>
                <w:webHidden/>
              </w:rPr>
              <w:instrText xml:space="preserve"> PAGEREF _Toc239745980 \h </w:instrText>
            </w:r>
            <w:r>
              <w:rPr>
                <w:noProof/>
                <w:webHidden/>
              </w:rPr>
            </w:r>
            <w:r>
              <w:rPr>
                <w:noProof/>
                <w:webHidden/>
              </w:rPr>
              <w:fldChar w:fldCharType="separate"/>
            </w:r>
            <w:r>
              <w:rPr>
                <w:noProof/>
                <w:webHidden/>
              </w:rPr>
              <w:t>1</w:t>
            </w:r>
            <w:r>
              <w:rPr>
                <w:noProof/>
                <w:webHidden/>
              </w:rPr>
              <w:fldChar w:fldCharType="end"/>
            </w:r>
          </w:hyperlink>
        </w:p>
        <w:p w14:paraId="1220C03B" w14:textId="7A8A198A" w:rsidR="00332B9D" w:rsidRDefault="00332B9D">
          <w:pPr>
            <w:pStyle w:val="TOC2"/>
            <w:rPr>
              <w:rFonts w:eastAsiaTheme="minorEastAsia"/>
              <w:noProof/>
              <w:kern w:val="2"/>
              <w:sz w:val="24"/>
              <w:szCs w:val="24"/>
              <w14:ligatures w14:val="standardContextual"/>
            </w:rPr>
          </w:pPr>
          <w:hyperlink w:anchor="_Toc239745981" w:history="1">
            <w:r w:rsidRPr="00D7032D">
              <w:rPr>
                <w:rStyle w:val="Hyperlink"/>
                <w:noProof/>
              </w:rPr>
              <w:t>Program focus, priorities, and HCP-covered species</w:t>
            </w:r>
            <w:r>
              <w:rPr>
                <w:noProof/>
                <w:webHidden/>
              </w:rPr>
              <w:tab/>
            </w:r>
            <w:r>
              <w:rPr>
                <w:noProof/>
                <w:webHidden/>
              </w:rPr>
              <w:fldChar w:fldCharType="begin"/>
            </w:r>
            <w:r>
              <w:rPr>
                <w:noProof/>
                <w:webHidden/>
              </w:rPr>
              <w:instrText xml:space="preserve"> PAGEREF _Toc239745981 \h </w:instrText>
            </w:r>
            <w:r>
              <w:rPr>
                <w:noProof/>
                <w:webHidden/>
              </w:rPr>
            </w:r>
            <w:r>
              <w:rPr>
                <w:noProof/>
                <w:webHidden/>
              </w:rPr>
              <w:fldChar w:fldCharType="separate"/>
            </w:r>
            <w:r>
              <w:rPr>
                <w:noProof/>
                <w:webHidden/>
              </w:rPr>
              <w:t>1</w:t>
            </w:r>
            <w:r>
              <w:rPr>
                <w:noProof/>
                <w:webHidden/>
              </w:rPr>
              <w:fldChar w:fldCharType="end"/>
            </w:r>
          </w:hyperlink>
        </w:p>
        <w:p w14:paraId="0D7B5E8B" w14:textId="45BF4693" w:rsidR="00332B9D" w:rsidRDefault="00332B9D">
          <w:pPr>
            <w:pStyle w:val="TOC2"/>
            <w:rPr>
              <w:rFonts w:eastAsiaTheme="minorEastAsia"/>
              <w:noProof/>
              <w:kern w:val="2"/>
              <w:sz w:val="24"/>
              <w:szCs w:val="24"/>
              <w14:ligatures w14:val="standardContextual"/>
            </w:rPr>
          </w:pPr>
          <w:hyperlink w:anchor="_Toc239745982" w:history="1">
            <w:r w:rsidRPr="00D7032D">
              <w:rPr>
                <w:rStyle w:val="Hyperlink"/>
                <w:noProof/>
              </w:rPr>
              <w:t>Qualifying projects</w:t>
            </w:r>
            <w:r>
              <w:rPr>
                <w:noProof/>
                <w:webHidden/>
              </w:rPr>
              <w:tab/>
            </w:r>
            <w:r>
              <w:rPr>
                <w:noProof/>
                <w:webHidden/>
              </w:rPr>
              <w:fldChar w:fldCharType="begin"/>
            </w:r>
            <w:r>
              <w:rPr>
                <w:noProof/>
                <w:webHidden/>
              </w:rPr>
              <w:instrText xml:space="preserve"> PAGEREF _Toc239745982 \h </w:instrText>
            </w:r>
            <w:r>
              <w:rPr>
                <w:noProof/>
                <w:webHidden/>
              </w:rPr>
            </w:r>
            <w:r>
              <w:rPr>
                <w:noProof/>
                <w:webHidden/>
              </w:rPr>
              <w:fldChar w:fldCharType="separate"/>
            </w:r>
            <w:r>
              <w:rPr>
                <w:noProof/>
                <w:webHidden/>
              </w:rPr>
              <w:t>3</w:t>
            </w:r>
            <w:r>
              <w:rPr>
                <w:noProof/>
                <w:webHidden/>
              </w:rPr>
              <w:fldChar w:fldCharType="end"/>
            </w:r>
          </w:hyperlink>
        </w:p>
        <w:p w14:paraId="50E6BC6F" w14:textId="5A28D67E" w:rsidR="00332B9D" w:rsidRDefault="00332B9D">
          <w:pPr>
            <w:pStyle w:val="TOC2"/>
            <w:rPr>
              <w:rFonts w:eastAsiaTheme="minorEastAsia"/>
              <w:noProof/>
              <w:kern w:val="2"/>
              <w:sz w:val="24"/>
              <w:szCs w:val="24"/>
              <w14:ligatures w14:val="standardContextual"/>
            </w:rPr>
          </w:pPr>
          <w:hyperlink w:anchor="_Toc239745983" w:history="1">
            <w:r w:rsidRPr="00D7032D">
              <w:rPr>
                <w:rStyle w:val="Hyperlink"/>
                <w:noProof/>
              </w:rPr>
              <w:t>Previously Awarded PFA Grant Projects</w:t>
            </w:r>
            <w:r>
              <w:rPr>
                <w:noProof/>
                <w:webHidden/>
              </w:rPr>
              <w:tab/>
            </w:r>
            <w:r>
              <w:rPr>
                <w:noProof/>
                <w:webHidden/>
              </w:rPr>
              <w:fldChar w:fldCharType="begin"/>
            </w:r>
            <w:r>
              <w:rPr>
                <w:noProof/>
                <w:webHidden/>
              </w:rPr>
              <w:instrText xml:space="preserve"> PAGEREF _Toc239745983 \h </w:instrText>
            </w:r>
            <w:r>
              <w:rPr>
                <w:noProof/>
                <w:webHidden/>
              </w:rPr>
            </w:r>
            <w:r>
              <w:rPr>
                <w:noProof/>
                <w:webHidden/>
              </w:rPr>
              <w:fldChar w:fldCharType="separate"/>
            </w:r>
            <w:r>
              <w:rPr>
                <w:noProof/>
                <w:webHidden/>
              </w:rPr>
              <w:t>5</w:t>
            </w:r>
            <w:r>
              <w:rPr>
                <w:noProof/>
                <w:webHidden/>
              </w:rPr>
              <w:fldChar w:fldCharType="end"/>
            </w:r>
          </w:hyperlink>
        </w:p>
        <w:p w14:paraId="3ED7C22B" w14:textId="48300E8A" w:rsidR="00332B9D" w:rsidRDefault="00332B9D">
          <w:pPr>
            <w:pStyle w:val="TOC2"/>
            <w:rPr>
              <w:rFonts w:eastAsiaTheme="minorEastAsia"/>
              <w:noProof/>
              <w:kern w:val="2"/>
              <w:sz w:val="24"/>
              <w:szCs w:val="24"/>
              <w14:ligatures w14:val="standardContextual"/>
            </w:rPr>
          </w:pPr>
          <w:hyperlink w:anchor="_Toc239745984" w:history="1">
            <w:r w:rsidRPr="00D7032D">
              <w:rPr>
                <w:rStyle w:val="Hyperlink"/>
                <w:noProof/>
              </w:rPr>
              <w:t>Eligible applicants</w:t>
            </w:r>
            <w:r>
              <w:rPr>
                <w:noProof/>
                <w:webHidden/>
              </w:rPr>
              <w:tab/>
            </w:r>
            <w:r>
              <w:rPr>
                <w:noProof/>
                <w:webHidden/>
              </w:rPr>
              <w:fldChar w:fldCharType="begin"/>
            </w:r>
            <w:r>
              <w:rPr>
                <w:noProof/>
                <w:webHidden/>
              </w:rPr>
              <w:instrText xml:space="preserve"> PAGEREF _Toc239745984 \h </w:instrText>
            </w:r>
            <w:r>
              <w:rPr>
                <w:noProof/>
                <w:webHidden/>
              </w:rPr>
            </w:r>
            <w:r>
              <w:rPr>
                <w:noProof/>
                <w:webHidden/>
              </w:rPr>
              <w:fldChar w:fldCharType="separate"/>
            </w:r>
            <w:r>
              <w:rPr>
                <w:noProof/>
                <w:webHidden/>
              </w:rPr>
              <w:t>5</w:t>
            </w:r>
            <w:r>
              <w:rPr>
                <w:noProof/>
                <w:webHidden/>
              </w:rPr>
              <w:fldChar w:fldCharType="end"/>
            </w:r>
          </w:hyperlink>
        </w:p>
        <w:p w14:paraId="7640CF46" w14:textId="0B10A468" w:rsidR="00332B9D" w:rsidRDefault="00332B9D">
          <w:pPr>
            <w:pStyle w:val="TOC2"/>
            <w:rPr>
              <w:rFonts w:eastAsiaTheme="minorEastAsia"/>
              <w:noProof/>
              <w:kern w:val="2"/>
              <w:sz w:val="24"/>
              <w:szCs w:val="24"/>
              <w14:ligatures w14:val="standardContextual"/>
            </w:rPr>
          </w:pPr>
          <w:hyperlink w:anchor="_Toc239745985" w:history="1">
            <w:r w:rsidRPr="00D7032D">
              <w:rPr>
                <w:rStyle w:val="Hyperlink"/>
                <w:noProof/>
              </w:rPr>
              <w:t>Timeline for project solicitation</w:t>
            </w:r>
            <w:r>
              <w:rPr>
                <w:noProof/>
                <w:webHidden/>
              </w:rPr>
              <w:tab/>
            </w:r>
            <w:r>
              <w:rPr>
                <w:noProof/>
                <w:webHidden/>
              </w:rPr>
              <w:fldChar w:fldCharType="begin"/>
            </w:r>
            <w:r>
              <w:rPr>
                <w:noProof/>
                <w:webHidden/>
              </w:rPr>
              <w:instrText xml:space="preserve"> PAGEREF _Toc239745985 \h </w:instrText>
            </w:r>
            <w:r>
              <w:rPr>
                <w:noProof/>
                <w:webHidden/>
              </w:rPr>
            </w:r>
            <w:r>
              <w:rPr>
                <w:noProof/>
                <w:webHidden/>
              </w:rPr>
              <w:fldChar w:fldCharType="separate"/>
            </w:r>
            <w:r>
              <w:rPr>
                <w:noProof/>
                <w:webHidden/>
              </w:rPr>
              <w:t>6</w:t>
            </w:r>
            <w:r>
              <w:rPr>
                <w:noProof/>
                <w:webHidden/>
              </w:rPr>
              <w:fldChar w:fldCharType="end"/>
            </w:r>
          </w:hyperlink>
        </w:p>
        <w:p w14:paraId="2F5CA099" w14:textId="7EADE3BF" w:rsidR="00332B9D" w:rsidRDefault="00332B9D">
          <w:pPr>
            <w:pStyle w:val="TOC2"/>
            <w:rPr>
              <w:rFonts w:eastAsiaTheme="minorEastAsia"/>
              <w:noProof/>
              <w:kern w:val="2"/>
              <w:sz w:val="24"/>
              <w:szCs w:val="24"/>
              <w14:ligatures w14:val="standardContextual"/>
            </w:rPr>
          </w:pPr>
          <w:hyperlink w:anchor="_Toc239745986" w:history="1">
            <w:r w:rsidRPr="00D7032D">
              <w:rPr>
                <w:rStyle w:val="Hyperlink"/>
                <w:noProof/>
              </w:rPr>
              <w:t>Program Contacts</w:t>
            </w:r>
            <w:r>
              <w:rPr>
                <w:noProof/>
                <w:webHidden/>
              </w:rPr>
              <w:tab/>
            </w:r>
            <w:r>
              <w:rPr>
                <w:noProof/>
                <w:webHidden/>
              </w:rPr>
              <w:fldChar w:fldCharType="begin"/>
            </w:r>
            <w:r>
              <w:rPr>
                <w:noProof/>
                <w:webHidden/>
              </w:rPr>
              <w:instrText xml:space="preserve"> PAGEREF _Toc239745986 \h </w:instrText>
            </w:r>
            <w:r>
              <w:rPr>
                <w:noProof/>
                <w:webHidden/>
              </w:rPr>
            </w:r>
            <w:r>
              <w:rPr>
                <w:noProof/>
                <w:webHidden/>
              </w:rPr>
              <w:fldChar w:fldCharType="separate"/>
            </w:r>
            <w:r>
              <w:rPr>
                <w:noProof/>
                <w:webHidden/>
              </w:rPr>
              <w:t>6</w:t>
            </w:r>
            <w:r>
              <w:rPr>
                <w:noProof/>
                <w:webHidden/>
              </w:rPr>
              <w:fldChar w:fldCharType="end"/>
            </w:r>
          </w:hyperlink>
        </w:p>
        <w:p w14:paraId="0F89E447" w14:textId="58EF4823" w:rsidR="00332B9D" w:rsidRDefault="00332B9D">
          <w:pPr>
            <w:pStyle w:val="TOC2"/>
            <w:rPr>
              <w:rFonts w:eastAsiaTheme="minorEastAsia"/>
              <w:noProof/>
              <w:kern w:val="2"/>
              <w:sz w:val="24"/>
              <w:szCs w:val="24"/>
              <w14:ligatures w14:val="standardContextual"/>
            </w:rPr>
          </w:pPr>
          <w:hyperlink w:anchor="_Toc239745987" w:history="1">
            <w:r w:rsidRPr="00D7032D">
              <w:rPr>
                <w:rStyle w:val="Hyperlink"/>
                <w:noProof/>
              </w:rPr>
              <w:t>Alignment with Statewide Action Plans &amp; Priorities</w:t>
            </w:r>
            <w:r>
              <w:rPr>
                <w:noProof/>
                <w:webHidden/>
              </w:rPr>
              <w:tab/>
            </w:r>
            <w:r>
              <w:rPr>
                <w:noProof/>
                <w:webHidden/>
              </w:rPr>
              <w:fldChar w:fldCharType="begin"/>
            </w:r>
            <w:r>
              <w:rPr>
                <w:noProof/>
                <w:webHidden/>
              </w:rPr>
              <w:instrText xml:space="preserve"> PAGEREF _Toc239745987 \h </w:instrText>
            </w:r>
            <w:r>
              <w:rPr>
                <w:noProof/>
                <w:webHidden/>
              </w:rPr>
            </w:r>
            <w:r>
              <w:rPr>
                <w:noProof/>
                <w:webHidden/>
              </w:rPr>
              <w:fldChar w:fldCharType="separate"/>
            </w:r>
            <w:r>
              <w:rPr>
                <w:noProof/>
                <w:webHidden/>
              </w:rPr>
              <w:t>7</w:t>
            </w:r>
            <w:r>
              <w:rPr>
                <w:noProof/>
                <w:webHidden/>
              </w:rPr>
              <w:fldChar w:fldCharType="end"/>
            </w:r>
          </w:hyperlink>
        </w:p>
        <w:p w14:paraId="38073157" w14:textId="5873E968" w:rsidR="00332B9D" w:rsidRDefault="00332B9D">
          <w:pPr>
            <w:pStyle w:val="TOC1"/>
            <w:rPr>
              <w:rFonts w:eastAsiaTheme="minorEastAsia"/>
              <w:noProof/>
              <w:kern w:val="2"/>
              <w:sz w:val="24"/>
              <w:szCs w:val="24"/>
              <w14:ligatures w14:val="standardContextual"/>
            </w:rPr>
          </w:pPr>
          <w:hyperlink w:anchor="_Toc239745988" w:history="1">
            <w:r w:rsidRPr="00D7032D">
              <w:rPr>
                <w:rStyle w:val="Hyperlink"/>
                <w:noProof/>
              </w:rPr>
              <w:t>Section 2 – Grant Funding Pathways and Project Requirements</w:t>
            </w:r>
            <w:r>
              <w:rPr>
                <w:noProof/>
                <w:webHidden/>
              </w:rPr>
              <w:tab/>
            </w:r>
            <w:r>
              <w:rPr>
                <w:noProof/>
                <w:webHidden/>
              </w:rPr>
              <w:fldChar w:fldCharType="begin"/>
            </w:r>
            <w:r>
              <w:rPr>
                <w:noProof/>
                <w:webHidden/>
              </w:rPr>
              <w:instrText xml:space="preserve"> PAGEREF _Toc239745988 \h </w:instrText>
            </w:r>
            <w:r>
              <w:rPr>
                <w:noProof/>
                <w:webHidden/>
              </w:rPr>
            </w:r>
            <w:r>
              <w:rPr>
                <w:noProof/>
                <w:webHidden/>
              </w:rPr>
              <w:fldChar w:fldCharType="separate"/>
            </w:r>
            <w:r>
              <w:rPr>
                <w:noProof/>
                <w:webHidden/>
              </w:rPr>
              <w:t>7</w:t>
            </w:r>
            <w:r>
              <w:rPr>
                <w:noProof/>
                <w:webHidden/>
              </w:rPr>
              <w:fldChar w:fldCharType="end"/>
            </w:r>
          </w:hyperlink>
        </w:p>
        <w:p w14:paraId="06FC9D44" w14:textId="0B5E5967" w:rsidR="00332B9D" w:rsidRDefault="00332B9D">
          <w:pPr>
            <w:pStyle w:val="TOC2"/>
            <w:rPr>
              <w:rFonts w:eastAsiaTheme="minorEastAsia"/>
              <w:noProof/>
              <w:kern w:val="2"/>
              <w:sz w:val="24"/>
              <w:szCs w:val="24"/>
              <w14:ligatures w14:val="standardContextual"/>
            </w:rPr>
          </w:pPr>
          <w:hyperlink w:anchor="_Toc239745989" w:history="1">
            <w:r w:rsidRPr="00D7032D">
              <w:rPr>
                <w:rStyle w:val="Hyperlink"/>
                <w:noProof/>
              </w:rPr>
              <w:t>Grant funding pathways &amp; requirements</w:t>
            </w:r>
            <w:r>
              <w:rPr>
                <w:noProof/>
                <w:webHidden/>
              </w:rPr>
              <w:tab/>
            </w:r>
            <w:r>
              <w:rPr>
                <w:noProof/>
                <w:webHidden/>
              </w:rPr>
              <w:fldChar w:fldCharType="begin"/>
            </w:r>
            <w:r>
              <w:rPr>
                <w:noProof/>
                <w:webHidden/>
              </w:rPr>
              <w:instrText xml:space="preserve"> PAGEREF _Toc239745989 \h </w:instrText>
            </w:r>
            <w:r>
              <w:rPr>
                <w:noProof/>
                <w:webHidden/>
              </w:rPr>
            </w:r>
            <w:r>
              <w:rPr>
                <w:noProof/>
                <w:webHidden/>
              </w:rPr>
              <w:fldChar w:fldCharType="separate"/>
            </w:r>
            <w:r>
              <w:rPr>
                <w:noProof/>
                <w:webHidden/>
              </w:rPr>
              <w:t>7</w:t>
            </w:r>
            <w:r>
              <w:rPr>
                <w:noProof/>
                <w:webHidden/>
              </w:rPr>
              <w:fldChar w:fldCharType="end"/>
            </w:r>
          </w:hyperlink>
        </w:p>
        <w:p w14:paraId="2429F832" w14:textId="1B597398" w:rsidR="00332B9D" w:rsidRDefault="00332B9D">
          <w:pPr>
            <w:pStyle w:val="TOC2"/>
            <w:rPr>
              <w:rFonts w:eastAsiaTheme="minorEastAsia"/>
              <w:noProof/>
              <w:kern w:val="2"/>
              <w:sz w:val="24"/>
              <w:szCs w:val="24"/>
              <w14:ligatures w14:val="standardContextual"/>
            </w:rPr>
          </w:pPr>
          <w:hyperlink w:anchor="_Toc239745990" w:history="1">
            <w:r w:rsidRPr="00D7032D">
              <w:rPr>
                <w:rStyle w:val="Hyperlink"/>
                <w:noProof/>
              </w:rPr>
              <w:t>Mandatory requirements for all projects</w:t>
            </w:r>
            <w:r>
              <w:rPr>
                <w:noProof/>
                <w:webHidden/>
              </w:rPr>
              <w:tab/>
            </w:r>
            <w:r>
              <w:rPr>
                <w:noProof/>
                <w:webHidden/>
              </w:rPr>
              <w:fldChar w:fldCharType="begin"/>
            </w:r>
            <w:r>
              <w:rPr>
                <w:noProof/>
                <w:webHidden/>
              </w:rPr>
              <w:instrText xml:space="preserve"> PAGEREF _Toc239745990 \h </w:instrText>
            </w:r>
            <w:r>
              <w:rPr>
                <w:noProof/>
                <w:webHidden/>
              </w:rPr>
            </w:r>
            <w:r>
              <w:rPr>
                <w:noProof/>
                <w:webHidden/>
              </w:rPr>
              <w:fldChar w:fldCharType="separate"/>
            </w:r>
            <w:r>
              <w:rPr>
                <w:noProof/>
                <w:webHidden/>
              </w:rPr>
              <w:t>7</w:t>
            </w:r>
            <w:r>
              <w:rPr>
                <w:noProof/>
                <w:webHidden/>
              </w:rPr>
              <w:fldChar w:fldCharType="end"/>
            </w:r>
          </w:hyperlink>
        </w:p>
        <w:p w14:paraId="79235C5E" w14:textId="0B7CD903" w:rsidR="00332B9D" w:rsidRDefault="00332B9D">
          <w:pPr>
            <w:pStyle w:val="TOC1"/>
            <w:rPr>
              <w:rFonts w:eastAsiaTheme="minorEastAsia"/>
              <w:noProof/>
              <w:kern w:val="2"/>
              <w:sz w:val="24"/>
              <w:szCs w:val="24"/>
              <w14:ligatures w14:val="standardContextual"/>
            </w:rPr>
          </w:pPr>
          <w:hyperlink w:anchor="_Toc239745991" w:history="1">
            <w:r w:rsidRPr="00D7032D">
              <w:rPr>
                <w:rStyle w:val="Hyperlink"/>
                <w:noProof/>
              </w:rPr>
              <w:t>Section 3 – Project Review Process and Selection Criteria</w:t>
            </w:r>
            <w:r>
              <w:rPr>
                <w:noProof/>
                <w:webHidden/>
              </w:rPr>
              <w:tab/>
            </w:r>
            <w:r>
              <w:rPr>
                <w:noProof/>
                <w:webHidden/>
              </w:rPr>
              <w:fldChar w:fldCharType="begin"/>
            </w:r>
            <w:r>
              <w:rPr>
                <w:noProof/>
                <w:webHidden/>
              </w:rPr>
              <w:instrText xml:space="preserve"> PAGEREF _Toc239745991 \h </w:instrText>
            </w:r>
            <w:r>
              <w:rPr>
                <w:noProof/>
                <w:webHidden/>
              </w:rPr>
            </w:r>
            <w:r>
              <w:rPr>
                <w:noProof/>
                <w:webHidden/>
              </w:rPr>
              <w:fldChar w:fldCharType="separate"/>
            </w:r>
            <w:r>
              <w:rPr>
                <w:noProof/>
                <w:webHidden/>
              </w:rPr>
              <w:t>7</w:t>
            </w:r>
            <w:r>
              <w:rPr>
                <w:noProof/>
                <w:webHidden/>
              </w:rPr>
              <w:fldChar w:fldCharType="end"/>
            </w:r>
          </w:hyperlink>
        </w:p>
        <w:p w14:paraId="5C9B89EB" w14:textId="7B1937B9" w:rsidR="00332B9D" w:rsidRDefault="00332B9D">
          <w:pPr>
            <w:pStyle w:val="TOC2"/>
            <w:rPr>
              <w:rFonts w:eastAsiaTheme="minorEastAsia"/>
              <w:noProof/>
              <w:kern w:val="2"/>
              <w:sz w:val="24"/>
              <w:szCs w:val="24"/>
              <w14:ligatures w14:val="standardContextual"/>
            </w:rPr>
          </w:pPr>
          <w:hyperlink w:anchor="_Toc239745992" w:history="1">
            <w:r w:rsidRPr="00D7032D">
              <w:rPr>
                <w:rStyle w:val="Hyperlink"/>
                <w:noProof/>
              </w:rPr>
              <w:t>Role of ODFW</w:t>
            </w:r>
            <w:r>
              <w:rPr>
                <w:noProof/>
                <w:webHidden/>
              </w:rPr>
              <w:tab/>
            </w:r>
            <w:r>
              <w:rPr>
                <w:noProof/>
                <w:webHidden/>
              </w:rPr>
              <w:fldChar w:fldCharType="begin"/>
            </w:r>
            <w:r>
              <w:rPr>
                <w:noProof/>
                <w:webHidden/>
              </w:rPr>
              <w:instrText xml:space="preserve"> PAGEREF _Toc239745992 \h </w:instrText>
            </w:r>
            <w:r>
              <w:rPr>
                <w:noProof/>
                <w:webHidden/>
              </w:rPr>
            </w:r>
            <w:r>
              <w:rPr>
                <w:noProof/>
                <w:webHidden/>
              </w:rPr>
              <w:fldChar w:fldCharType="separate"/>
            </w:r>
            <w:r>
              <w:rPr>
                <w:noProof/>
                <w:webHidden/>
              </w:rPr>
              <w:t>7</w:t>
            </w:r>
            <w:r>
              <w:rPr>
                <w:noProof/>
                <w:webHidden/>
              </w:rPr>
              <w:fldChar w:fldCharType="end"/>
            </w:r>
          </w:hyperlink>
        </w:p>
        <w:p w14:paraId="5606DB4E" w14:textId="51A8332F" w:rsidR="00332B9D" w:rsidRDefault="00332B9D">
          <w:pPr>
            <w:pStyle w:val="TOC2"/>
            <w:rPr>
              <w:rFonts w:eastAsiaTheme="minorEastAsia"/>
              <w:noProof/>
              <w:kern w:val="2"/>
              <w:sz w:val="24"/>
              <w:szCs w:val="24"/>
              <w14:ligatures w14:val="standardContextual"/>
            </w:rPr>
          </w:pPr>
          <w:hyperlink w:anchor="_Toc239745993" w:history="1">
            <w:r w:rsidRPr="00D7032D">
              <w:rPr>
                <w:rStyle w:val="Hyperlink"/>
                <w:noProof/>
              </w:rPr>
              <w:t>Role of the Private Forest Accord Advisory Committee &amp; Technical Review Teams</w:t>
            </w:r>
            <w:r>
              <w:rPr>
                <w:noProof/>
                <w:webHidden/>
              </w:rPr>
              <w:tab/>
            </w:r>
            <w:r>
              <w:rPr>
                <w:noProof/>
                <w:webHidden/>
              </w:rPr>
              <w:fldChar w:fldCharType="begin"/>
            </w:r>
            <w:r>
              <w:rPr>
                <w:noProof/>
                <w:webHidden/>
              </w:rPr>
              <w:instrText xml:space="preserve"> PAGEREF _Toc239745993 \h </w:instrText>
            </w:r>
            <w:r>
              <w:rPr>
                <w:noProof/>
                <w:webHidden/>
              </w:rPr>
            </w:r>
            <w:r>
              <w:rPr>
                <w:noProof/>
                <w:webHidden/>
              </w:rPr>
              <w:fldChar w:fldCharType="separate"/>
            </w:r>
            <w:r>
              <w:rPr>
                <w:noProof/>
                <w:webHidden/>
              </w:rPr>
              <w:t>7</w:t>
            </w:r>
            <w:r>
              <w:rPr>
                <w:noProof/>
                <w:webHidden/>
              </w:rPr>
              <w:fldChar w:fldCharType="end"/>
            </w:r>
          </w:hyperlink>
        </w:p>
        <w:p w14:paraId="60181E7E" w14:textId="3E601184" w:rsidR="00332B9D" w:rsidRDefault="00332B9D">
          <w:pPr>
            <w:pStyle w:val="TOC2"/>
            <w:rPr>
              <w:rFonts w:eastAsiaTheme="minorEastAsia"/>
              <w:noProof/>
              <w:kern w:val="2"/>
              <w:sz w:val="24"/>
              <w:szCs w:val="24"/>
              <w14:ligatures w14:val="standardContextual"/>
            </w:rPr>
          </w:pPr>
          <w:hyperlink w:anchor="_Toc239745994" w:history="1">
            <w:r w:rsidRPr="00D7032D">
              <w:rPr>
                <w:rStyle w:val="Hyperlink"/>
                <w:noProof/>
              </w:rPr>
              <w:t>Project proposal submission and review process</w:t>
            </w:r>
            <w:r>
              <w:rPr>
                <w:noProof/>
                <w:webHidden/>
              </w:rPr>
              <w:tab/>
            </w:r>
            <w:r>
              <w:rPr>
                <w:noProof/>
                <w:webHidden/>
              </w:rPr>
              <w:fldChar w:fldCharType="begin"/>
            </w:r>
            <w:r>
              <w:rPr>
                <w:noProof/>
                <w:webHidden/>
              </w:rPr>
              <w:instrText xml:space="preserve"> PAGEREF _Toc239745994 \h </w:instrText>
            </w:r>
            <w:r>
              <w:rPr>
                <w:noProof/>
                <w:webHidden/>
              </w:rPr>
            </w:r>
            <w:r>
              <w:rPr>
                <w:noProof/>
                <w:webHidden/>
              </w:rPr>
              <w:fldChar w:fldCharType="separate"/>
            </w:r>
            <w:r>
              <w:rPr>
                <w:noProof/>
                <w:webHidden/>
              </w:rPr>
              <w:t>9</w:t>
            </w:r>
            <w:r>
              <w:rPr>
                <w:noProof/>
                <w:webHidden/>
              </w:rPr>
              <w:fldChar w:fldCharType="end"/>
            </w:r>
          </w:hyperlink>
        </w:p>
        <w:p w14:paraId="1856BBD7" w14:textId="605F5084" w:rsidR="00332B9D" w:rsidRDefault="00332B9D">
          <w:pPr>
            <w:pStyle w:val="TOC2"/>
            <w:rPr>
              <w:rFonts w:eastAsiaTheme="minorEastAsia"/>
              <w:noProof/>
              <w:kern w:val="2"/>
              <w:sz w:val="24"/>
              <w:szCs w:val="24"/>
              <w14:ligatures w14:val="standardContextual"/>
            </w:rPr>
          </w:pPr>
          <w:hyperlink w:anchor="_Toc239745995" w:history="1">
            <w:r w:rsidRPr="00D7032D">
              <w:rPr>
                <w:rStyle w:val="Hyperlink"/>
                <w:noProof/>
              </w:rPr>
              <w:t>Application Feedback Process</w:t>
            </w:r>
            <w:r>
              <w:rPr>
                <w:noProof/>
                <w:webHidden/>
              </w:rPr>
              <w:tab/>
            </w:r>
            <w:r>
              <w:rPr>
                <w:noProof/>
                <w:webHidden/>
              </w:rPr>
              <w:fldChar w:fldCharType="begin"/>
            </w:r>
            <w:r>
              <w:rPr>
                <w:noProof/>
                <w:webHidden/>
              </w:rPr>
              <w:instrText xml:space="preserve"> PAGEREF _Toc239745995 \h </w:instrText>
            </w:r>
            <w:r>
              <w:rPr>
                <w:noProof/>
                <w:webHidden/>
              </w:rPr>
            </w:r>
            <w:r>
              <w:rPr>
                <w:noProof/>
                <w:webHidden/>
              </w:rPr>
              <w:fldChar w:fldCharType="separate"/>
            </w:r>
            <w:r>
              <w:rPr>
                <w:noProof/>
                <w:webHidden/>
              </w:rPr>
              <w:t>10</w:t>
            </w:r>
            <w:r>
              <w:rPr>
                <w:noProof/>
                <w:webHidden/>
              </w:rPr>
              <w:fldChar w:fldCharType="end"/>
            </w:r>
          </w:hyperlink>
        </w:p>
        <w:p w14:paraId="5270E871" w14:textId="07BA5FF2" w:rsidR="00332B9D" w:rsidRDefault="00332B9D">
          <w:pPr>
            <w:pStyle w:val="TOC1"/>
            <w:rPr>
              <w:rFonts w:eastAsiaTheme="minorEastAsia"/>
              <w:noProof/>
              <w:kern w:val="2"/>
              <w:sz w:val="24"/>
              <w:szCs w:val="24"/>
              <w14:ligatures w14:val="standardContextual"/>
            </w:rPr>
          </w:pPr>
          <w:hyperlink w:anchor="_Toc239745996" w:history="1">
            <w:r w:rsidRPr="00D7032D">
              <w:rPr>
                <w:rStyle w:val="Hyperlink"/>
                <w:noProof/>
              </w:rPr>
              <w:t>Section 4 – Project Implementation Policies, Guidelines, and Application Requirements</w:t>
            </w:r>
            <w:r>
              <w:rPr>
                <w:noProof/>
                <w:webHidden/>
              </w:rPr>
              <w:tab/>
            </w:r>
            <w:r>
              <w:rPr>
                <w:noProof/>
                <w:webHidden/>
              </w:rPr>
              <w:fldChar w:fldCharType="begin"/>
            </w:r>
            <w:r>
              <w:rPr>
                <w:noProof/>
                <w:webHidden/>
              </w:rPr>
              <w:instrText xml:space="preserve"> PAGEREF _Toc239745996 \h </w:instrText>
            </w:r>
            <w:r>
              <w:rPr>
                <w:noProof/>
                <w:webHidden/>
              </w:rPr>
            </w:r>
            <w:r>
              <w:rPr>
                <w:noProof/>
                <w:webHidden/>
              </w:rPr>
              <w:fldChar w:fldCharType="separate"/>
            </w:r>
            <w:r>
              <w:rPr>
                <w:noProof/>
                <w:webHidden/>
              </w:rPr>
              <w:t>16</w:t>
            </w:r>
            <w:r>
              <w:rPr>
                <w:noProof/>
                <w:webHidden/>
              </w:rPr>
              <w:fldChar w:fldCharType="end"/>
            </w:r>
          </w:hyperlink>
        </w:p>
        <w:p w14:paraId="50921FE0" w14:textId="4CADACFD" w:rsidR="00332B9D" w:rsidRDefault="00332B9D">
          <w:pPr>
            <w:pStyle w:val="TOC2"/>
            <w:rPr>
              <w:rFonts w:eastAsiaTheme="minorEastAsia"/>
              <w:noProof/>
              <w:kern w:val="2"/>
              <w:sz w:val="24"/>
              <w:szCs w:val="24"/>
              <w14:ligatures w14:val="standardContextual"/>
            </w:rPr>
          </w:pPr>
          <w:hyperlink w:anchor="_Toc239745997" w:history="1">
            <w:r w:rsidRPr="00D7032D">
              <w:rPr>
                <w:rStyle w:val="Hyperlink"/>
                <w:noProof/>
              </w:rPr>
              <w:t>Amendments</w:t>
            </w:r>
            <w:r>
              <w:rPr>
                <w:noProof/>
                <w:webHidden/>
              </w:rPr>
              <w:tab/>
            </w:r>
            <w:r>
              <w:rPr>
                <w:noProof/>
                <w:webHidden/>
              </w:rPr>
              <w:fldChar w:fldCharType="begin"/>
            </w:r>
            <w:r>
              <w:rPr>
                <w:noProof/>
                <w:webHidden/>
              </w:rPr>
              <w:instrText xml:space="preserve"> PAGEREF _Toc239745997 \h </w:instrText>
            </w:r>
            <w:r>
              <w:rPr>
                <w:noProof/>
                <w:webHidden/>
              </w:rPr>
            </w:r>
            <w:r>
              <w:rPr>
                <w:noProof/>
                <w:webHidden/>
              </w:rPr>
              <w:fldChar w:fldCharType="separate"/>
            </w:r>
            <w:r>
              <w:rPr>
                <w:noProof/>
                <w:webHidden/>
              </w:rPr>
              <w:t>16</w:t>
            </w:r>
            <w:r>
              <w:rPr>
                <w:noProof/>
                <w:webHidden/>
              </w:rPr>
              <w:fldChar w:fldCharType="end"/>
            </w:r>
          </w:hyperlink>
        </w:p>
        <w:p w14:paraId="10DDB2A3" w14:textId="4706CD5C" w:rsidR="00332B9D" w:rsidRDefault="00332B9D">
          <w:pPr>
            <w:pStyle w:val="TOC2"/>
            <w:rPr>
              <w:rFonts w:eastAsiaTheme="minorEastAsia"/>
              <w:noProof/>
              <w:kern w:val="2"/>
              <w:sz w:val="24"/>
              <w:szCs w:val="24"/>
              <w14:ligatures w14:val="standardContextual"/>
            </w:rPr>
          </w:pPr>
          <w:hyperlink w:anchor="_Toc239745998" w:history="1">
            <w:r w:rsidRPr="00D7032D">
              <w:rPr>
                <w:rStyle w:val="Hyperlink"/>
                <w:noProof/>
              </w:rPr>
              <w:t>Accounting requirements</w:t>
            </w:r>
            <w:r>
              <w:rPr>
                <w:noProof/>
                <w:webHidden/>
              </w:rPr>
              <w:tab/>
            </w:r>
            <w:r>
              <w:rPr>
                <w:noProof/>
                <w:webHidden/>
              </w:rPr>
              <w:fldChar w:fldCharType="begin"/>
            </w:r>
            <w:r>
              <w:rPr>
                <w:noProof/>
                <w:webHidden/>
              </w:rPr>
              <w:instrText xml:space="preserve"> PAGEREF _Toc239745998 \h </w:instrText>
            </w:r>
            <w:r>
              <w:rPr>
                <w:noProof/>
                <w:webHidden/>
              </w:rPr>
            </w:r>
            <w:r>
              <w:rPr>
                <w:noProof/>
                <w:webHidden/>
              </w:rPr>
              <w:fldChar w:fldCharType="separate"/>
            </w:r>
            <w:r>
              <w:rPr>
                <w:noProof/>
                <w:webHidden/>
              </w:rPr>
              <w:t>16</w:t>
            </w:r>
            <w:r>
              <w:rPr>
                <w:noProof/>
                <w:webHidden/>
              </w:rPr>
              <w:fldChar w:fldCharType="end"/>
            </w:r>
          </w:hyperlink>
        </w:p>
        <w:p w14:paraId="241ADE06" w14:textId="25721ED5" w:rsidR="00332B9D" w:rsidRDefault="00332B9D">
          <w:pPr>
            <w:pStyle w:val="TOC2"/>
            <w:rPr>
              <w:rFonts w:eastAsiaTheme="minorEastAsia"/>
              <w:noProof/>
              <w:kern w:val="2"/>
              <w:sz w:val="24"/>
              <w:szCs w:val="24"/>
              <w14:ligatures w14:val="standardContextual"/>
            </w:rPr>
          </w:pPr>
          <w:hyperlink w:anchor="_Toc239745999" w:history="1">
            <w:r w:rsidRPr="00D7032D">
              <w:rPr>
                <w:rStyle w:val="Hyperlink"/>
                <w:rFonts w:asciiTheme="majorHAnsi" w:eastAsiaTheme="majorEastAsia" w:hAnsiTheme="majorHAnsi" w:cstheme="majorBidi"/>
                <w:noProof/>
              </w:rPr>
              <w:t>Advance payments</w:t>
            </w:r>
            <w:r>
              <w:rPr>
                <w:noProof/>
                <w:webHidden/>
              </w:rPr>
              <w:tab/>
            </w:r>
            <w:r>
              <w:rPr>
                <w:noProof/>
                <w:webHidden/>
              </w:rPr>
              <w:fldChar w:fldCharType="begin"/>
            </w:r>
            <w:r>
              <w:rPr>
                <w:noProof/>
                <w:webHidden/>
              </w:rPr>
              <w:instrText xml:space="preserve"> PAGEREF _Toc239745999 \h </w:instrText>
            </w:r>
            <w:r>
              <w:rPr>
                <w:noProof/>
                <w:webHidden/>
              </w:rPr>
            </w:r>
            <w:r>
              <w:rPr>
                <w:noProof/>
                <w:webHidden/>
              </w:rPr>
              <w:fldChar w:fldCharType="separate"/>
            </w:r>
            <w:r>
              <w:rPr>
                <w:noProof/>
                <w:webHidden/>
              </w:rPr>
              <w:t>17</w:t>
            </w:r>
            <w:r>
              <w:rPr>
                <w:noProof/>
                <w:webHidden/>
              </w:rPr>
              <w:fldChar w:fldCharType="end"/>
            </w:r>
          </w:hyperlink>
        </w:p>
        <w:p w14:paraId="35C4589C" w14:textId="24AD3F2E" w:rsidR="00332B9D" w:rsidRDefault="00332B9D">
          <w:pPr>
            <w:pStyle w:val="TOC2"/>
            <w:rPr>
              <w:rFonts w:eastAsiaTheme="minorEastAsia"/>
              <w:noProof/>
              <w:kern w:val="2"/>
              <w:sz w:val="24"/>
              <w:szCs w:val="24"/>
              <w14:ligatures w14:val="standardContextual"/>
            </w:rPr>
          </w:pPr>
          <w:hyperlink w:anchor="_Toc239746000" w:history="1">
            <w:r w:rsidRPr="00D7032D">
              <w:rPr>
                <w:rStyle w:val="Hyperlink"/>
                <w:rFonts w:asciiTheme="majorHAnsi" w:eastAsiaTheme="majorEastAsia" w:hAnsiTheme="majorHAnsi" w:cstheme="majorBidi"/>
                <w:noProof/>
              </w:rPr>
              <w:t>Baseline data</w:t>
            </w:r>
            <w:r>
              <w:rPr>
                <w:noProof/>
                <w:webHidden/>
              </w:rPr>
              <w:tab/>
            </w:r>
            <w:r>
              <w:rPr>
                <w:noProof/>
                <w:webHidden/>
              </w:rPr>
              <w:fldChar w:fldCharType="begin"/>
            </w:r>
            <w:r>
              <w:rPr>
                <w:noProof/>
                <w:webHidden/>
              </w:rPr>
              <w:instrText xml:space="preserve"> PAGEREF _Toc239746000 \h </w:instrText>
            </w:r>
            <w:r>
              <w:rPr>
                <w:noProof/>
                <w:webHidden/>
              </w:rPr>
            </w:r>
            <w:r>
              <w:rPr>
                <w:noProof/>
                <w:webHidden/>
              </w:rPr>
              <w:fldChar w:fldCharType="separate"/>
            </w:r>
            <w:r>
              <w:rPr>
                <w:noProof/>
                <w:webHidden/>
              </w:rPr>
              <w:t>17</w:t>
            </w:r>
            <w:r>
              <w:rPr>
                <w:noProof/>
                <w:webHidden/>
              </w:rPr>
              <w:fldChar w:fldCharType="end"/>
            </w:r>
          </w:hyperlink>
        </w:p>
        <w:p w14:paraId="488816A3" w14:textId="0E573198" w:rsidR="00332B9D" w:rsidRDefault="00332B9D">
          <w:pPr>
            <w:pStyle w:val="TOC2"/>
            <w:rPr>
              <w:rFonts w:eastAsiaTheme="minorEastAsia"/>
              <w:noProof/>
              <w:kern w:val="2"/>
              <w:sz w:val="24"/>
              <w:szCs w:val="24"/>
              <w14:ligatures w14:val="standardContextual"/>
            </w:rPr>
          </w:pPr>
          <w:hyperlink w:anchor="_Toc239746001" w:history="1">
            <w:r w:rsidRPr="00D7032D">
              <w:rPr>
                <w:rStyle w:val="Hyperlink"/>
                <w:rFonts w:asciiTheme="majorHAnsi" w:eastAsiaTheme="majorEastAsia" w:hAnsiTheme="majorHAnsi" w:cstheme="majorBidi"/>
                <w:noProof/>
              </w:rPr>
              <w:t>Grant agreements</w:t>
            </w:r>
            <w:r>
              <w:rPr>
                <w:noProof/>
                <w:webHidden/>
              </w:rPr>
              <w:tab/>
            </w:r>
            <w:r>
              <w:rPr>
                <w:noProof/>
                <w:webHidden/>
              </w:rPr>
              <w:fldChar w:fldCharType="begin"/>
            </w:r>
            <w:r>
              <w:rPr>
                <w:noProof/>
                <w:webHidden/>
              </w:rPr>
              <w:instrText xml:space="preserve"> PAGEREF _Toc239746001 \h </w:instrText>
            </w:r>
            <w:r>
              <w:rPr>
                <w:noProof/>
                <w:webHidden/>
              </w:rPr>
            </w:r>
            <w:r>
              <w:rPr>
                <w:noProof/>
                <w:webHidden/>
              </w:rPr>
              <w:fldChar w:fldCharType="separate"/>
            </w:r>
            <w:r>
              <w:rPr>
                <w:noProof/>
                <w:webHidden/>
              </w:rPr>
              <w:t>18</w:t>
            </w:r>
            <w:r>
              <w:rPr>
                <w:noProof/>
                <w:webHidden/>
              </w:rPr>
              <w:fldChar w:fldCharType="end"/>
            </w:r>
          </w:hyperlink>
        </w:p>
        <w:p w14:paraId="27D94D5F" w14:textId="6EFF6459" w:rsidR="00332B9D" w:rsidRDefault="00332B9D">
          <w:pPr>
            <w:pStyle w:val="TOC2"/>
            <w:rPr>
              <w:rFonts w:eastAsiaTheme="minorEastAsia"/>
              <w:noProof/>
              <w:kern w:val="2"/>
              <w:sz w:val="24"/>
              <w:szCs w:val="24"/>
              <w14:ligatures w14:val="standardContextual"/>
            </w:rPr>
          </w:pPr>
          <w:hyperlink w:anchor="_Toc239746002" w:history="1">
            <w:r w:rsidRPr="00D7032D">
              <w:rPr>
                <w:rStyle w:val="Hyperlink"/>
                <w:rFonts w:asciiTheme="majorHAnsi" w:eastAsiaTheme="majorEastAsia" w:hAnsiTheme="majorHAnsi" w:cstheme="majorBidi"/>
                <w:noProof/>
              </w:rPr>
              <w:t>Landowner Acknowledgement Form</w:t>
            </w:r>
            <w:r>
              <w:rPr>
                <w:noProof/>
                <w:webHidden/>
              </w:rPr>
              <w:tab/>
            </w:r>
            <w:r>
              <w:rPr>
                <w:noProof/>
                <w:webHidden/>
              </w:rPr>
              <w:fldChar w:fldCharType="begin"/>
            </w:r>
            <w:r>
              <w:rPr>
                <w:noProof/>
                <w:webHidden/>
              </w:rPr>
              <w:instrText xml:space="preserve"> PAGEREF _Toc239746002 \h </w:instrText>
            </w:r>
            <w:r>
              <w:rPr>
                <w:noProof/>
                <w:webHidden/>
              </w:rPr>
            </w:r>
            <w:r>
              <w:rPr>
                <w:noProof/>
                <w:webHidden/>
              </w:rPr>
              <w:fldChar w:fldCharType="separate"/>
            </w:r>
            <w:r>
              <w:rPr>
                <w:noProof/>
                <w:webHidden/>
              </w:rPr>
              <w:t>18</w:t>
            </w:r>
            <w:r>
              <w:rPr>
                <w:noProof/>
                <w:webHidden/>
              </w:rPr>
              <w:fldChar w:fldCharType="end"/>
            </w:r>
          </w:hyperlink>
        </w:p>
        <w:p w14:paraId="567A0D67" w14:textId="27974C25" w:rsidR="00332B9D" w:rsidRDefault="00332B9D">
          <w:pPr>
            <w:pStyle w:val="TOC2"/>
            <w:rPr>
              <w:rFonts w:eastAsiaTheme="minorEastAsia"/>
              <w:noProof/>
              <w:kern w:val="2"/>
              <w:sz w:val="24"/>
              <w:szCs w:val="24"/>
              <w14:ligatures w14:val="standardContextual"/>
            </w:rPr>
          </w:pPr>
          <w:hyperlink w:anchor="_Toc239746003" w:history="1">
            <w:r w:rsidRPr="00D7032D">
              <w:rPr>
                <w:rStyle w:val="Hyperlink"/>
                <w:noProof/>
              </w:rPr>
              <w:t>Project Reporting &amp; Payment of Grant Funds</w:t>
            </w:r>
            <w:r>
              <w:rPr>
                <w:noProof/>
                <w:webHidden/>
              </w:rPr>
              <w:tab/>
            </w:r>
            <w:r>
              <w:rPr>
                <w:noProof/>
                <w:webHidden/>
              </w:rPr>
              <w:fldChar w:fldCharType="begin"/>
            </w:r>
            <w:r>
              <w:rPr>
                <w:noProof/>
                <w:webHidden/>
              </w:rPr>
              <w:instrText xml:space="preserve"> PAGEREF _Toc239746003 \h </w:instrText>
            </w:r>
            <w:r>
              <w:rPr>
                <w:noProof/>
                <w:webHidden/>
              </w:rPr>
            </w:r>
            <w:r>
              <w:rPr>
                <w:noProof/>
                <w:webHidden/>
              </w:rPr>
              <w:fldChar w:fldCharType="separate"/>
            </w:r>
            <w:r>
              <w:rPr>
                <w:noProof/>
                <w:webHidden/>
              </w:rPr>
              <w:t>18</w:t>
            </w:r>
            <w:r>
              <w:rPr>
                <w:noProof/>
                <w:webHidden/>
              </w:rPr>
              <w:fldChar w:fldCharType="end"/>
            </w:r>
          </w:hyperlink>
        </w:p>
        <w:p w14:paraId="236104BB" w14:textId="262435EE" w:rsidR="00332B9D" w:rsidRDefault="00332B9D">
          <w:pPr>
            <w:pStyle w:val="TOC3"/>
            <w:tabs>
              <w:tab w:val="right" w:leader="dot" w:pos="9350"/>
            </w:tabs>
            <w:rPr>
              <w:rFonts w:eastAsiaTheme="minorEastAsia"/>
              <w:noProof/>
              <w:kern w:val="2"/>
              <w:sz w:val="24"/>
              <w:szCs w:val="24"/>
              <w14:ligatures w14:val="standardContextual"/>
            </w:rPr>
          </w:pPr>
          <w:hyperlink w:anchor="_Toc239746004" w:history="1">
            <w:r w:rsidRPr="00D7032D">
              <w:rPr>
                <w:rStyle w:val="Hyperlink"/>
                <w:noProof/>
              </w:rPr>
              <w:t>Annual Performance Reports</w:t>
            </w:r>
            <w:r>
              <w:rPr>
                <w:noProof/>
                <w:webHidden/>
              </w:rPr>
              <w:tab/>
            </w:r>
            <w:r>
              <w:rPr>
                <w:noProof/>
                <w:webHidden/>
              </w:rPr>
              <w:fldChar w:fldCharType="begin"/>
            </w:r>
            <w:r>
              <w:rPr>
                <w:noProof/>
                <w:webHidden/>
              </w:rPr>
              <w:instrText xml:space="preserve"> PAGEREF _Toc239746004 \h </w:instrText>
            </w:r>
            <w:r>
              <w:rPr>
                <w:noProof/>
                <w:webHidden/>
              </w:rPr>
            </w:r>
            <w:r>
              <w:rPr>
                <w:noProof/>
                <w:webHidden/>
              </w:rPr>
              <w:fldChar w:fldCharType="separate"/>
            </w:r>
            <w:r>
              <w:rPr>
                <w:noProof/>
                <w:webHidden/>
              </w:rPr>
              <w:t>18</w:t>
            </w:r>
            <w:r>
              <w:rPr>
                <w:noProof/>
                <w:webHidden/>
              </w:rPr>
              <w:fldChar w:fldCharType="end"/>
            </w:r>
          </w:hyperlink>
        </w:p>
        <w:p w14:paraId="5BFF4B61" w14:textId="630AE441" w:rsidR="00332B9D" w:rsidRDefault="00332B9D">
          <w:pPr>
            <w:pStyle w:val="TOC3"/>
            <w:tabs>
              <w:tab w:val="right" w:leader="dot" w:pos="9350"/>
            </w:tabs>
            <w:rPr>
              <w:rFonts w:eastAsiaTheme="minorEastAsia"/>
              <w:noProof/>
              <w:kern w:val="2"/>
              <w:sz w:val="24"/>
              <w:szCs w:val="24"/>
              <w14:ligatures w14:val="standardContextual"/>
            </w:rPr>
          </w:pPr>
          <w:hyperlink w:anchor="_Toc239746005" w:history="1">
            <w:r w:rsidRPr="00D7032D">
              <w:rPr>
                <w:rStyle w:val="Hyperlink"/>
                <w:noProof/>
              </w:rPr>
              <w:t>Reimbursement Requests</w:t>
            </w:r>
            <w:r>
              <w:rPr>
                <w:noProof/>
                <w:webHidden/>
              </w:rPr>
              <w:tab/>
            </w:r>
            <w:r>
              <w:rPr>
                <w:noProof/>
                <w:webHidden/>
              </w:rPr>
              <w:fldChar w:fldCharType="begin"/>
            </w:r>
            <w:r>
              <w:rPr>
                <w:noProof/>
                <w:webHidden/>
              </w:rPr>
              <w:instrText xml:space="preserve"> PAGEREF _Toc239746005 \h </w:instrText>
            </w:r>
            <w:r>
              <w:rPr>
                <w:noProof/>
                <w:webHidden/>
              </w:rPr>
            </w:r>
            <w:r>
              <w:rPr>
                <w:noProof/>
                <w:webHidden/>
              </w:rPr>
              <w:fldChar w:fldCharType="separate"/>
            </w:r>
            <w:r>
              <w:rPr>
                <w:noProof/>
                <w:webHidden/>
              </w:rPr>
              <w:t>19</w:t>
            </w:r>
            <w:r>
              <w:rPr>
                <w:noProof/>
                <w:webHidden/>
              </w:rPr>
              <w:fldChar w:fldCharType="end"/>
            </w:r>
          </w:hyperlink>
        </w:p>
        <w:p w14:paraId="6BFBB315" w14:textId="37A686EA" w:rsidR="00332B9D" w:rsidRDefault="00332B9D">
          <w:pPr>
            <w:pStyle w:val="TOC3"/>
            <w:tabs>
              <w:tab w:val="right" w:leader="dot" w:pos="9350"/>
            </w:tabs>
            <w:rPr>
              <w:rFonts w:eastAsiaTheme="minorEastAsia"/>
              <w:noProof/>
              <w:kern w:val="2"/>
              <w:sz w:val="24"/>
              <w:szCs w:val="24"/>
              <w14:ligatures w14:val="standardContextual"/>
            </w:rPr>
          </w:pPr>
          <w:hyperlink w:anchor="_Toc239746006" w:history="1">
            <w:r w:rsidRPr="00D7032D">
              <w:rPr>
                <w:rStyle w:val="Hyperlink"/>
                <w:noProof/>
              </w:rPr>
              <w:t>Final Project Completion Report</w:t>
            </w:r>
            <w:r>
              <w:rPr>
                <w:noProof/>
                <w:webHidden/>
              </w:rPr>
              <w:tab/>
            </w:r>
            <w:r>
              <w:rPr>
                <w:noProof/>
                <w:webHidden/>
              </w:rPr>
              <w:fldChar w:fldCharType="begin"/>
            </w:r>
            <w:r>
              <w:rPr>
                <w:noProof/>
                <w:webHidden/>
              </w:rPr>
              <w:instrText xml:space="preserve"> PAGEREF _Toc239746006 \h </w:instrText>
            </w:r>
            <w:r>
              <w:rPr>
                <w:noProof/>
                <w:webHidden/>
              </w:rPr>
            </w:r>
            <w:r>
              <w:rPr>
                <w:noProof/>
                <w:webHidden/>
              </w:rPr>
              <w:fldChar w:fldCharType="separate"/>
            </w:r>
            <w:r>
              <w:rPr>
                <w:noProof/>
                <w:webHidden/>
              </w:rPr>
              <w:t>20</w:t>
            </w:r>
            <w:r>
              <w:rPr>
                <w:noProof/>
                <w:webHidden/>
              </w:rPr>
              <w:fldChar w:fldCharType="end"/>
            </w:r>
          </w:hyperlink>
        </w:p>
        <w:p w14:paraId="32122D95" w14:textId="3599C785" w:rsidR="00332B9D" w:rsidRDefault="00332B9D">
          <w:pPr>
            <w:pStyle w:val="TOC2"/>
            <w:rPr>
              <w:rFonts w:eastAsiaTheme="minorEastAsia"/>
              <w:noProof/>
              <w:kern w:val="2"/>
              <w:sz w:val="24"/>
              <w:szCs w:val="24"/>
              <w14:ligatures w14:val="standardContextual"/>
            </w:rPr>
          </w:pPr>
          <w:hyperlink w:anchor="_Toc239746007" w:history="1">
            <w:r w:rsidRPr="00D7032D">
              <w:rPr>
                <w:rStyle w:val="Hyperlink"/>
                <w:noProof/>
              </w:rPr>
              <w:t>Performance Bonds</w:t>
            </w:r>
            <w:r>
              <w:rPr>
                <w:noProof/>
                <w:webHidden/>
              </w:rPr>
              <w:tab/>
            </w:r>
            <w:r>
              <w:rPr>
                <w:noProof/>
                <w:webHidden/>
              </w:rPr>
              <w:fldChar w:fldCharType="begin"/>
            </w:r>
            <w:r>
              <w:rPr>
                <w:noProof/>
                <w:webHidden/>
              </w:rPr>
              <w:instrText xml:space="preserve"> PAGEREF _Toc239746007 \h </w:instrText>
            </w:r>
            <w:r>
              <w:rPr>
                <w:noProof/>
                <w:webHidden/>
              </w:rPr>
            </w:r>
            <w:r>
              <w:rPr>
                <w:noProof/>
                <w:webHidden/>
              </w:rPr>
              <w:fldChar w:fldCharType="separate"/>
            </w:r>
            <w:r>
              <w:rPr>
                <w:noProof/>
                <w:webHidden/>
              </w:rPr>
              <w:t>20</w:t>
            </w:r>
            <w:r>
              <w:rPr>
                <w:noProof/>
                <w:webHidden/>
              </w:rPr>
              <w:fldChar w:fldCharType="end"/>
            </w:r>
          </w:hyperlink>
        </w:p>
        <w:p w14:paraId="7E6B77D4" w14:textId="6B67AAC9" w:rsidR="00332B9D" w:rsidRDefault="00332B9D">
          <w:pPr>
            <w:pStyle w:val="TOC2"/>
            <w:rPr>
              <w:rFonts w:eastAsiaTheme="minorEastAsia"/>
              <w:noProof/>
              <w:kern w:val="2"/>
              <w:sz w:val="24"/>
              <w:szCs w:val="24"/>
              <w14:ligatures w14:val="standardContextual"/>
            </w:rPr>
          </w:pPr>
          <w:hyperlink w:anchor="_Toc239746008" w:history="1">
            <w:r w:rsidRPr="00D7032D">
              <w:rPr>
                <w:rStyle w:val="Hyperlink"/>
                <w:noProof/>
              </w:rPr>
              <w:t>Pre-project reimbursement requests</w:t>
            </w:r>
            <w:r>
              <w:rPr>
                <w:noProof/>
                <w:webHidden/>
              </w:rPr>
              <w:tab/>
            </w:r>
            <w:r>
              <w:rPr>
                <w:noProof/>
                <w:webHidden/>
              </w:rPr>
              <w:fldChar w:fldCharType="begin"/>
            </w:r>
            <w:r>
              <w:rPr>
                <w:noProof/>
                <w:webHidden/>
              </w:rPr>
              <w:instrText xml:space="preserve"> PAGEREF _Toc239746008 \h </w:instrText>
            </w:r>
            <w:r>
              <w:rPr>
                <w:noProof/>
                <w:webHidden/>
              </w:rPr>
            </w:r>
            <w:r>
              <w:rPr>
                <w:noProof/>
                <w:webHidden/>
              </w:rPr>
              <w:fldChar w:fldCharType="separate"/>
            </w:r>
            <w:r>
              <w:rPr>
                <w:noProof/>
                <w:webHidden/>
              </w:rPr>
              <w:t>20</w:t>
            </w:r>
            <w:r>
              <w:rPr>
                <w:noProof/>
                <w:webHidden/>
              </w:rPr>
              <w:fldChar w:fldCharType="end"/>
            </w:r>
          </w:hyperlink>
        </w:p>
        <w:p w14:paraId="7BE103E3" w14:textId="02E59159" w:rsidR="00332B9D" w:rsidRDefault="00332B9D">
          <w:pPr>
            <w:pStyle w:val="TOC2"/>
            <w:rPr>
              <w:rFonts w:eastAsiaTheme="minorEastAsia"/>
              <w:noProof/>
              <w:kern w:val="2"/>
              <w:sz w:val="24"/>
              <w:szCs w:val="24"/>
              <w14:ligatures w14:val="standardContextual"/>
            </w:rPr>
          </w:pPr>
          <w:r>
            <w:lastRenderedPageBreak/>
            <w:fldChar w:fldCharType="begin"/>
          </w:r>
          <w:r>
            <w:instrText>HYPERLINK \l "_Toc239746009"</w:instrText>
          </w:r>
          <w:r>
            <w:fldChar w:fldCharType="separate"/>
          </w:r>
          <w:r w:rsidRPr="00D7032D">
            <w:rPr>
              <w:rStyle w:val="Hyperlink"/>
              <w:noProof/>
            </w:rPr>
            <w:t xml:space="preserve">Project costs breakdown – </w:t>
          </w:r>
          <w:ins w:id="0" w:author="SPYRKA Andy J * ODFW" w:date="2026-10-14T11:52:00Z" w16du:dateUtc="2026-10-14T18:52:00Z">
            <w:r w:rsidR="00AF5C5B">
              <w:rPr>
                <w:rStyle w:val="Hyperlink"/>
                <w:b/>
                <w:bCs/>
                <w:noProof/>
              </w:rPr>
              <w:t xml:space="preserve"> </w:t>
            </w:r>
          </w:ins>
          <w:r>
            <w:rPr>
              <w:noProof/>
              <w:webHidden/>
            </w:rPr>
            <w:tab/>
          </w:r>
          <w:r>
            <w:rPr>
              <w:noProof/>
              <w:webHidden/>
            </w:rPr>
            <w:fldChar w:fldCharType="begin"/>
          </w:r>
          <w:r>
            <w:rPr>
              <w:noProof/>
              <w:webHidden/>
            </w:rPr>
            <w:instrText xml:space="preserve"> PAGEREF _Toc239746009 \h </w:instrText>
          </w:r>
          <w:r>
            <w:rPr>
              <w:noProof/>
              <w:webHidden/>
            </w:rPr>
          </w:r>
          <w:r>
            <w:rPr>
              <w:noProof/>
              <w:webHidden/>
            </w:rPr>
            <w:fldChar w:fldCharType="separate"/>
          </w:r>
          <w:r>
            <w:rPr>
              <w:noProof/>
              <w:webHidden/>
            </w:rPr>
            <w:t>21</w:t>
          </w:r>
          <w:r>
            <w:rPr>
              <w:noProof/>
              <w:webHidden/>
            </w:rPr>
            <w:fldChar w:fldCharType="end"/>
          </w:r>
          <w:r>
            <w:fldChar w:fldCharType="end"/>
          </w:r>
        </w:p>
        <w:p w14:paraId="025F0FAF" w14:textId="6636A8F2" w:rsidR="00332B9D" w:rsidRDefault="00332B9D">
          <w:pPr>
            <w:pStyle w:val="TOC2"/>
            <w:rPr>
              <w:rFonts w:eastAsiaTheme="minorEastAsia"/>
              <w:noProof/>
              <w:kern w:val="2"/>
              <w:sz w:val="24"/>
              <w:szCs w:val="24"/>
              <w14:ligatures w14:val="standardContextual"/>
            </w:rPr>
          </w:pPr>
          <w:hyperlink w:anchor="_Toc239746010" w:history="1">
            <w:r w:rsidRPr="00D7032D">
              <w:rPr>
                <w:rStyle w:val="Hyperlink"/>
                <w:noProof/>
              </w:rPr>
              <w:t>Ineligible costs</w:t>
            </w:r>
            <w:r>
              <w:rPr>
                <w:noProof/>
                <w:webHidden/>
              </w:rPr>
              <w:tab/>
            </w:r>
            <w:r>
              <w:rPr>
                <w:noProof/>
                <w:webHidden/>
              </w:rPr>
              <w:fldChar w:fldCharType="begin"/>
            </w:r>
            <w:r>
              <w:rPr>
                <w:noProof/>
                <w:webHidden/>
              </w:rPr>
              <w:instrText xml:space="preserve"> PAGEREF _Toc239746010 \h </w:instrText>
            </w:r>
            <w:r>
              <w:rPr>
                <w:noProof/>
                <w:webHidden/>
              </w:rPr>
            </w:r>
            <w:r>
              <w:rPr>
                <w:noProof/>
                <w:webHidden/>
              </w:rPr>
              <w:fldChar w:fldCharType="separate"/>
            </w:r>
            <w:r>
              <w:rPr>
                <w:noProof/>
                <w:webHidden/>
              </w:rPr>
              <w:t>24</w:t>
            </w:r>
            <w:r>
              <w:rPr>
                <w:noProof/>
                <w:webHidden/>
              </w:rPr>
              <w:fldChar w:fldCharType="end"/>
            </w:r>
          </w:hyperlink>
        </w:p>
        <w:p w14:paraId="13E95590" w14:textId="3CF5C41C" w:rsidR="00332B9D" w:rsidRDefault="00332B9D">
          <w:pPr>
            <w:pStyle w:val="TOC2"/>
            <w:rPr>
              <w:rFonts w:eastAsiaTheme="minorEastAsia"/>
              <w:noProof/>
              <w:kern w:val="2"/>
              <w:sz w:val="24"/>
              <w:szCs w:val="24"/>
              <w14:ligatures w14:val="standardContextual"/>
            </w:rPr>
          </w:pPr>
          <w:hyperlink w:anchor="_Toc239746011" w:history="1">
            <w:r w:rsidRPr="00D7032D">
              <w:rPr>
                <w:rStyle w:val="Hyperlink"/>
                <w:rFonts w:asciiTheme="majorHAnsi" w:eastAsiaTheme="majorEastAsia" w:hAnsiTheme="majorHAnsi" w:cstheme="majorBidi"/>
                <w:noProof/>
              </w:rPr>
              <w:t>Project data</w:t>
            </w:r>
            <w:r>
              <w:rPr>
                <w:noProof/>
                <w:webHidden/>
              </w:rPr>
              <w:tab/>
            </w:r>
            <w:r>
              <w:rPr>
                <w:noProof/>
                <w:webHidden/>
              </w:rPr>
              <w:fldChar w:fldCharType="begin"/>
            </w:r>
            <w:r>
              <w:rPr>
                <w:noProof/>
                <w:webHidden/>
              </w:rPr>
              <w:instrText xml:space="preserve"> PAGEREF _Toc239746011 \h </w:instrText>
            </w:r>
            <w:r>
              <w:rPr>
                <w:noProof/>
                <w:webHidden/>
              </w:rPr>
            </w:r>
            <w:r>
              <w:rPr>
                <w:noProof/>
                <w:webHidden/>
              </w:rPr>
              <w:fldChar w:fldCharType="separate"/>
            </w:r>
            <w:r>
              <w:rPr>
                <w:noProof/>
                <w:webHidden/>
              </w:rPr>
              <w:t>25</w:t>
            </w:r>
            <w:r>
              <w:rPr>
                <w:noProof/>
                <w:webHidden/>
              </w:rPr>
              <w:fldChar w:fldCharType="end"/>
            </w:r>
          </w:hyperlink>
        </w:p>
        <w:p w14:paraId="79843680" w14:textId="000B2349" w:rsidR="00332B9D" w:rsidRDefault="00332B9D">
          <w:pPr>
            <w:pStyle w:val="TOC3"/>
            <w:tabs>
              <w:tab w:val="right" w:leader="dot" w:pos="9350"/>
            </w:tabs>
            <w:rPr>
              <w:rFonts w:eastAsiaTheme="minorEastAsia"/>
              <w:noProof/>
              <w:kern w:val="2"/>
              <w:sz w:val="24"/>
              <w:szCs w:val="24"/>
              <w14:ligatures w14:val="standardContextual"/>
            </w:rPr>
          </w:pPr>
          <w:hyperlink w:anchor="_Toc239746012" w:history="1">
            <w:r w:rsidRPr="00D7032D">
              <w:rPr>
                <w:rStyle w:val="Hyperlink"/>
                <w:rFonts w:asciiTheme="majorHAnsi" w:eastAsiaTheme="majorEastAsia" w:hAnsiTheme="majorHAnsi" w:cstheme="majorBidi"/>
                <w:noProof/>
              </w:rPr>
              <w:t>Data inventories</w:t>
            </w:r>
            <w:r>
              <w:rPr>
                <w:noProof/>
                <w:webHidden/>
              </w:rPr>
              <w:tab/>
            </w:r>
            <w:r>
              <w:rPr>
                <w:noProof/>
                <w:webHidden/>
              </w:rPr>
              <w:fldChar w:fldCharType="begin"/>
            </w:r>
            <w:r>
              <w:rPr>
                <w:noProof/>
                <w:webHidden/>
              </w:rPr>
              <w:instrText xml:space="preserve"> PAGEREF _Toc239746012 \h </w:instrText>
            </w:r>
            <w:r>
              <w:rPr>
                <w:noProof/>
                <w:webHidden/>
              </w:rPr>
            </w:r>
            <w:r>
              <w:rPr>
                <w:noProof/>
                <w:webHidden/>
              </w:rPr>
              <w:fldChar w:fldCharType="separate"/>
            </w:r>
            <w:r>
              <w:rPr>
                <w:noProof/>
                <w:webHidden/>
              </w:rPr>
              <w:t>25</w:t>
            </w:r>
            <w:r>
              <w:rPr>
                <w:noProof/>
                <w:webHidden/>
              </w:rPr>
              <w:fldChar w:fldCharType="end"/>
            </w:r>
          </w:hyperlink>
        </w:p>
        <w:p w14:paraId="602BBE64" w14:textId="5584E3CE" w:rsidR="00332B9D" w:rsidRDefault="00332B9D">
          <w:pPr>
            <w:pStyle w:val="TOC2"/>
            <w:rPr>
              <w:rFonts w:eastAsiaTheme="minorEastAsia"/>
              <w:noProof/>
              <w:kern w:val="2"/>
              <w:sz w:val="24"/>
              <w:szCs w:val="24"/>
              <w14:ligatures w14:val="standardContextual"/>
            </w:rPr>
          </w:pPr>
          <w:hyperlink w:anchor="_Toc239746013" w:history="1">
            <w:r w:rsidRPr="00D7032D">
              <w:rPr>
                <w:rStyle w:val="Hyperlink"/>
                <w:noProof/>
              </w:rPr>
              <w:t>Permitting</w:t>
            </w:r>
            <w:r>
              <w:rPr>
                <w:noProof/>
                <w:webHidden/>
              </w:rPr>
              <w:tab/>
            </w:r>
            <w:r>
              <w:rPr>
                <w:noProof/>
                <w:webHidden/>
              </w:rPr>
              <w:fldChar w:fldCharType="begin"/>
            </w:r>
            <w:r>
              <w:rPr>
                <w:noProof/>
                <w:webHidden/>
              </w:rPr>
              <w:instrText xml:space="preserve"> PAGEREF _Toc239746013 \h </w:instrText>
            </w:r>
            <w:r>
              <w:rPr>
                <w:noProof/>
                <w:webHidden/>
              </w:rPr>
            </w:r>
            <w:r>
              <w:rPr>
                <w:noProof/>
                <w:webHidden/>
              </w:rPr>
              <w:fldChar w:fldCharType="separate"/>
            </w:r>
            <w:r>
              <w:rPr>
                <w:noProof/>
                <w:webHidden/>
              </w:rPr>
              <w:t>25</w:t>
            </w:r>
            <w:r>
              <w:rPr>
                <w:noProof/>
                <w:webHidden/>
              </w:rPr>
              <w:fldChar w:fldCharType="end"/>
            </w:r>
          </w:hyperlink>
        </w:p>
        <w:p w14:paraId="0933DFC4" w14:textId="1905E654" w:rsidR="00332B9D" w:rsidRDefault="00332B9D">
          <w:pPr>
            <w:pStyle w:val="TOC2"/>
            <w:rPr>
              <w:rFonts w:eastAsiaTheme="minorEastAsia"/>
              <w:noProof/>
              <w:kern w:val="2"/>
              <w:sz w:val="24"/>
              <w:szCs w:val="24"/>
              <w14:ligatures w14:val="standardContextual"/>
            </w:rPr>
          </w:pPr>
          <w:hyperlink w:anchor="_Toc239746014" w:history="1">
            <w:r w:rsidRPr="00D7032D">
              <w:rPr>
                <w:rStyle w:val="Hyperlink"/>
                <w:noProof/>
              </w:rPr>
              <w:t>Archaeological and cultural considerations</w:t>
            </w:r>
            <w:r>
              <w:rPr>
                <w:noProof/>
                <w:webHidden/>
              </w:rPr>
              <w:tab/>
            </w:r>
            <w:r>
              <w:rPr>
                <w:noProof/>
                <w:webHidden/>
              </w:rPr>
              <w:fldChar w:fldCharType="begin"/>
            </w:r>
            <w:r>
              <w:rPr>
                <w:noProof/>
                <w:webHidden/>
              </w:rPr>
              <w:instrText xml:space="preserve"> PAGEREF _Toc239746014 \h </w:instrText>
            </w:r>
            <w:r>
              <w:rPr>
                <w:noProof/>
                <w:webHidden/>
              </w:rPr>
            </w:r>
            <w:r>
              <w:rPr>
                <w:noProof/>
                <w:webHidden/>
              </w:rPr>
              <w:fldChar w:fldCharType="separate"/>
            </w:r>
            <w:r>
              <w:rPr>
                <w:noProof/>
                <w:webHidden/>
              </w:rPr>
              <w:t>25</w:t>
            </w:r>
            <w:r>
              <w:rPr>
                <w:noProof/>
                <w:webHidden/>
              </w:rPr>
              <w:fldChar w:fldCharType="end"/>
            </w:r>
          </w:hyperlink>
        </w:p>
        <w:p w14:paraId="261C2916" w14:textId="4F48F5B4" w:rsidR="00332B9D" w:rsidRDefault="00332B9D">
          <w:pPr>
            <w:pStyle w:val="TOC2"/>
            <w:rPr>
              <w:rFonts w:eastAsiaTheme="minorEastAsia"/>
              <w:noProof/>
              <w:kern w:val="2"/>
              <w:sz w:val="24"/>
              <w:szCs w:val="24"/>
              <w14:ligatures w14:val="standardContextual"/>
            </w:rPr>
          </w:pPr>
          <w:hyperlink w:anchor="_Toc239746015" w:history="1">
            <w:r w:rsidRPr="00D7032D">
              <w:rPr>
                <w:rStyle w:val="Hyperlink"/>
                <w:noProof/>
              </w:rPr>
              <w:t>Grant agreement conditions and important points</w:t>
            </w:r>
            <w:r>
              <w:rPr>
                <w:noProof/>
                <w:webHidden/>
              </w:rPr>
              <w:tab/>
            </w:r>
            <w:r>
              <w:rPr>
                <w:noProof/>
                <w:webHidden/>
              </w:rPr>
              <w:fldChar w:fldCharType="begin"/>
            </w:r>
            <w:r>
              <w:rPr>
                <w:noProof/>
                <w:webHidden/>
              </w:rPr>
              <w:instrText xml:space="preserve"> PAGEREF _Toc239746015 \h </w:instrText>
            </w:r>
            <w:r>
              <w:rPr>
                <w:noProof/>
                <w:webHidden/>
              </w:rPr>
            </w:r>
            <w:r>
              <w:rPr>
                <w:noProof/>
                <w:webHidden/>
              </w:rPr>
              <w:fldChar w:fldCharType="separate"/>
            </w:r>
            <w:r>
              <w:rPr>
                <w:noProof/>
                <w:webHidden/>
              </w:rPr>
              <w:t>26</w:t>
            </w:r>
            <w:r>
              <w:rPr>
                <w:noProof/>
                <w:webHidden/>
              </w:rPr>
              <w:fldChar w:fldCharType="end"/>
            </w:r>
          </w:hyperlink>
        </w:p>
        <w:p w14:paraId="21610464" w14:textId="49E06EEA" w:rsidR="00332B9D" w:rsidRDefault="00332B9D">
          <w:pPr>
            <w:pStyle w:val="TOC2"/>
            <w:rPr>
              <w:rFonts w:eastAsiaTheme="minorEastAsia"/>
              <w:noProof/>
              <w:kern w:val="2"/>
              <w:sz w:val="24"/>
              <w:szCs w:val="24"/>
              <w14:ligatures w14:val="standardContextual"/>
            </w:rPr>
          </w:pPr>
          <w:hyperlink w:anchor="_Toc239746016" w:history="1">
            <w:r w:rsidRPr="00D7032D">
              <w:rPr>
                <w:rStyle w:val="Hyperlink"/>
                <w:noProof/>
              </w:rPr>
              <w:t>Signage, Publicity, and Disclosure of Funding Source</w:t>
            </w:r>
            <w:r>
              <w:rPr>
                <w:noProof/>
                <w:webHidden/>
              </w:rPr>
              <w:tab/>
            </w:r>
            <w:r>
              <w:rPr>
                <w:noProof/>
                <w:webHidden/>
              </w:rPr>
              <w:fldChar w:fldCharType="begin"/>
            </w:r>
            <w:r>
              <w:rPr>
                <w:noProof/>
                <w:webHidden/>
              </w:rPr>
              <w:instrText xml:space="preserve"> PAGEREF _Toc239746016 \h </w:instrText>
            </w:r>
            <w:r>
              <w:rPr>
                <w:noProof/>
                <w:webHidden/>
              </w:rPr>
            </w:r>
            <w:r>
              <w:rPr>
                <w:noProof/>
                <w:webHidden/>
              </w:rPr>
              <w:fldChar w:fldCharType="separate"/>
            </w:r>
            <w:r>
              <w:rPr>
                <w:noProof/>
                <w:webHidden/>
              </w:rPr>
              <w:t>27</w:t>
            </w:r>
            <w:r>
              <w:rPr>
                <w:noProof/>
                <w:webHidden/>
              </w:rPr>
              <w:fldChar w:fldCharType="end"/>
            </w:r>
          </w:hyperlink>
        </w:p>
        <w:p w14:paraId="21F22A2D" w14:textId="5F9215EA" w:rsidR="00332B9D" w:rsidRDefault="00332B9D">
          <w:pPr>
            <w:pStyle w:val="TOC1"/>
            <w:rPr>
              <w:rFonts w:eastAsiaTheme="minorEastAsia"/>
              <w:noProof/>
              <w:kern w:val="2"/>
              <w:sz w:val="24"/>
              <w:szCs w:val="24"/>
              <w14:ligatures w14:val="standardContextual"/>
            </w:rPr>
          </w:pPr>
          <w:hyperlink w:anchor="_Toc239746017" w:history="1">
            <w:r w:rsidRPr="00D7032D">
              <w:rPr>
                <w:rStyle w:val="Hyperlink"/>
                <w:noProof/>
              </w:rPr>
              <w:t>SECTION 5 – Project Application, Access Link, And Submittal Instructions</w:t>
            </w:r>
            <w:r>
              <w:rPr>
                <w:noProof/>
                <w:webHidden/>
              </w:rPr>
              <w:tab/>
            </w:r>
            <w:r>
              <w:rPr>
                <w:noProof/>
                <w:webHidden/>
              </w:rPr>
              <w:fldChar w:fldCharType="begin"/>
            </w:r>
            <w:r>
              <w:rPr>
                <w:noProof/>
                <w:webHidden/>
              </w:rPr>
              <w:instrText xml:space="preserve"> PAGEREF _Toc239746017 \h </w:instrText>
            </w:r>
            <w:r>
              <w:rPr>
                <w:noProof/>
                <w:webHidden/>
              </w:rPr>
            </w:r>
            <w:r>
              <w:rPr>
                <w:noProof/>
                <w:webHidden/>
              </w:rPr>
              <w:fldChar w:fldCharType="separate"/>
            </w:r>
            <w:r>
              <w:rPr>
                <w:noProof/>
                <w:webHidden/>
              </w:rPr>
              <w:t>28</w:t>
            </w:r>
            <w:r>
              <w:rPr>
                <w:noProof/>
                <w:webHidden/>
              </w:rPr>
              <w:fldChar w:fldCharType="end"/>
            </w:r>
          </w:hyperlink>
        </w:p>
        <w:p w14:paraId="6248BC83" w14:textId="260C1AF0" w:rsidR="00332B9D" w:rsidRDefault="00332B9D">
          <w:pPr>
            <w:pStyle w:val="TOC2"/>
            <w:rPr>
              <w:rFonts w:eastAsiaTheme="minorEastAsia"/>
              <w:noProof/>
              <w:kern w:val="2"/>
              <w:sz w:val="24"/>
              <w:szCs w:val="24"/>
              <w14:ligatures w14:val="standardContextual"/>
            </w:rPr>
          </w:pPr>
          <w:hyperlink w:anchor="_Toc239746018" w:history="1">
            <w:r w:rsidRPr="00D7032D">
              <w:rPr>
                <w:rStyle w:val="Hyperlink"/>
                <w:noProof/>
              </w:rPr>
              <w:t>Project Application, Scope of Work and Budget</w:t>
            </w:r>
            <w:r>
              <w:rPr>
                <w:noProof/>
                <w:webHidden/>
              </w:rPr>
              <w:tab/>
            </w:r>
            <w:r>
              <w:rPr>
                <w:noProof/>
                <w:webHidden/>
              </w:rPr>
              <w:fldChar w:fldCharType="begin"/>
            </w:r>
            <w:r>
              <w:rPr>
                <w:noProof/>
                <w:webHidden/>
              </w:rPr>
              <w:instrText xml:space="preserve"> PAGEREF _Toc239746018 \h </w:instrText>
            </w:r>
            <w:r>
              <w:rPr>
                <w:noProof/>
                <w:webHidden/>
              </w:rPr>
            </w:r>
            <w:r>
              <w:rPr>
                <w:noProof/>
                <w:webHidden/>
              </w:rPr>
              <w:fldChar w:fldCharType="separate"/>
            </w:r>
            <w:r>
              <w:rPr>
                <w:noProof/>
                <w:webHidden/>
              </w:rPr>
              <w:t>28</w:t>
            </w:r>
            <w:r>
              <w:rPr>
                <w:noProof/>
                <w:webHidden/>
              </w:rPr>
              <w:fldChar w:fldCharType="end"/>
            </w:r>
          </w:hyperlink>
        </w:p>
        <w:p w14:paraId="1B74E853" w14:textId="6CA26D53" w:rsidR="00332B9D" w:rsidRDefault="00332B9D">
          <w:pPr>
            <w:pStyle w:val="TOC2"/>
            <w:rPr>
              <w:rFonts w:eastAsiaTheme="minorEastAsia"/>
              <w:noProof/>
              <w:kern w:val="2"/>
              <w:sz w:val="24"/>
              <w:szCs w:val="24"/>
              <w14:ligatures w14:val="standardContextual"/>
            </w:rPr>
          </w:pPr>
          <w:hyperlink w:anchor="_Toc239746019" w:history="1">
            <w:r w:rsidRPr="00D7032D">
              <w:rPr>
                <w:rStyle w:val="Hyperlink"/>
                <w:noProof/>
              </w:rPr>
              <w:t>Submittal instructions - NEW</w:t>
            </w:r>
            <w:r>
              <w:rPr>
                <w:noProof/>
                <w:webHidden/>
              </w:rPr>
              <w:tab/>
            </w:r>
            <w:r>
              <w:rPr>
                <w:noProof/>
                <w:webHidden/>
              </w:rPr>
              <w:fldChar w:fldCharType="begin"/>
            </w:r>
            <w:r>
              <w:rPr>
                <w:noProof/>
                <w:webHidden/>
              </w:rPr>
              <w:instrText xml:space="preserve"> PAGEREF _Toc239746019 \h </w:instrText>
            </w:r>
            <w:r>
              <w:rPr>
                <w:noProof/>
                <w:webHidden/>
              </w:rPr>
            </w:r>
            <w:r>
              <w:rPr>
                <w:noProof/>
                <w:webHidden/>
              </w:rPr>
              <w:fldChar w:fldCharType="separate"/>
            </w:r>
            <w:r>
              <w:rPr>
                <w:noProof/>
                <w:webHidden/>
              </w:rPr>
              <w:t>28</w:t>
            </w:r>
            <w:r>
              <w:rPr>
                <w:noProof/>
                <w:webHidden/>
              </w:rPr>
              <w:fldChar w:fldCharType="end"/>
            </w:r>
          </w:hyperlink>
        </w:p>
        <w:p w14:paraId="6F017FDB" w14:textId="3EABCB43" w:rsidR="00332B9D" w:rsidRDefault="00332B9D">
          <w:pPr>
            <w:pStyle w:val="TOC1"/>
            <w:rPr>
              <w:rFonts w:eastAsiaTheme="minorEastAsia"/>
              <w:noProof/>
              <w:kern w:val="2"/>
              <w:sz w:val="24"/>
              <w:szCs w:val="24"/>
              <w14:ligatures w14:val="standardContextual"/>
            </w:rPr>
          </w:pPr>
          <w:hyperlink w:anchor="_Toc239746020" w:history="1">
            <w:r w:rsidRPr="00D7032D">
              <w:rPr>
                <w:rStyle w:val="Hyperlink"/>
                <w:noProof/>
              </w:rPr>
              <w:t>Appendices</w:t>
            </w:r>
            <w:r>
              <w:rPr>
                <w:noProof/>
                <w:webHidden/>
              </w:rPr>
              <w:tab/>
            </w:r>
            <w:r>
              <w:rPr>
                <w:noProof/>
                <w:webHidden/>
              </w:rPr>
              <w:fldChar w:fldCharType="begin"/>
            </w:r>
            <w:r>
              <w:rPr>
                <w:noProof/>
                <w:webHidden/>
              </w:rPr>
              <w:instrText xml:space="preserve"> PAGEREF _Toc239746020 \h </w:instrText>
            </w:r>
            <w:r>
              <w:rPr>
                <w:noProof/>
                <w:webHidden/>
              </w:rPr>
            </w:r>
            <w:r>
              <w:rPr>
                <w:noProof/>
                <w:webHidden/>
              </w:rPr>
              <w:fldChar w:fldCharType="separate"/>
            </w:r>
            <w:r>
              <w:rPr>
                <w:noProof/>
                <w:webHidden/>
              </w:rPr>
              <w:t>30</w:t>
            </w:r>
            <w:r>
              <w:rPr>
                <w:noProof/>
                <w:webHidden/>
              </w:rPr>
              <w:fldChar w:fldCharType="end"/>
            </w:r>
          </w:hyperlink>
        </w:p>
        <w:p w14:paraId="6055C69E" w14:textId="2792EE3E" w:rsidR="00741725" w:rsidRPr="00B83B55" w:rsidRDefault="0080068B" w:rsidP="00741725">
          <w:pPr>
            <w:pStyle w:val="TOC1"/>
          </w:pPr>
          <w:r w:rsidRPr="00B83B55">
            <w:fldChar w:fldCharType="end"/>
          </w:r>
        </w:p>
      </w:sdtContent>
    </w:sdt>
    <w:p w14:paraId="014AC36B" w14:textId="77777777" w:rsidR="00342A3C" w:rsidRDefault="00342A3C" w:rsidP="006D38A6">
      <w:pPr>
        <w:keepNext/>
        <w:keepLines/>
        <w:spacing w:before="240" w:after="0"/>
        <w:outlineLvl w:val="0"/>
        <w:rPr>
          <w:rFonts w:asciiTheme="majorHAnsi" w:eastAsiaTheme="majorEastAsia" w:hAnsiTheme="majorHAnsi" w:cstheme="majorBidi"/>
          <w:color w:val="2F5496" w:themeColor="accent1" w:themeShade="BF"/>
          <w:sz w:val="44"/>
          <w:szCs w:val="44"/>
        </w:rPr>
      </w:pPr>
      <w:bookmarkStart w:id="1" w:name="_Toc147737698"/>
      <w:bookmarkStart w:id="2" w:name="_Toc169100797"/>
    </w:p>
    <w:p w14:paraId="6B982971" w14:textId="77777777" w:rsidR="00342A3C" w:rsidRDefault="00342A3C" w:rsidP="006D38A6">
      <w:pPr>
        <w:keepNext/>
        <w:keepLines/>
        <w:spacing w:before="240" w:after="0"/>
        <w:outlineLvl w:val="0"/>
        <w:rPr>
          <w:rFonts w:asciiTheme="majorHAnsi" w:eastAsiaTheme="majorEastAsia" w:hAnsiTheme="majorHAnsi" w:cstheme="majorBidi"/>
          <w:color w:val="2F5496" w:themeColor="accent1" w:themeShade="BF"/>
          <w:sz w:val="44"/>
          <w:szCs w:val="44"/>
        </w:rPr>
      </w:pPr>
    </w:p>
    <w:p w14:paraId="0EF82E41" w14:textId="77777777" w:rsidR="00342A3C" w:rsidRDefault="00342A3C" w:rsidP="006D38A6">
      <w:pPr>
        <w:keepNext/>
        <w:keepLines/>
        <w:spacing w:before="240" w:after="0"/>
        <w:outlineLvl w:val="0"/>
        <w:rPr>
          <w:rFonts w:asciiTheme="majorHAnsi" w:eastAsiaTheme="majorEastAsia" w:hAnsiTheme="majorHAnsi" w:cstheme="majorBidi"/>
          <w:color w:val="2F5496" w:themeColor="accent1" w:themeShade="BF"/>
          <w:sz w:val="44"/>
          <w:szCs w:val="44"/>
        </w:rPr>
      </w:pPr>
    </w:p>
    <w:p w14:paraId="59D020BB" w14:textId="77777777" w:rsidR="00342A3C" w:rsidRDefault="00342A3C" w:rsidP="006D38A6">
      <w:pPr>
        <w:keepNext/>
        <w:keepLines/>
        <w:spacing w:before="240" w:after="0"/>
        <w:outlineLvl w:val="0"/>
        <w:rPr>
          <w:rFonts w:asciiTheme="majorHAnsi" w:eastAsiaTheme="majorEastAsia" w:hAnsiTheme="majorHAnsi" w:cstheme="majorBidi"/>
          <w:color w:val="2F5496" w:themeColor="accent1" w:themeShade="BF"/>
          <w:sz w:val="44"/>
          <w:szCs w:val="44"/>
        </w:rPr>
      </w:pPr>
    </w:p>
    <w:p w14:paraId="16D318D8" w14:textId="77777777" w:rsidR="00342A3C" w:rsidRDefault="00342A3C" w:rsidP="006D38A6">
      <w:pPr>
        <w:keepNext/>
        <w:keepLines/>
        <w:spacing w:before="240" w:after="0"/>
        <w:outlineLvl w:val="0"/>
        <w:rPr>
          <w:rFonts w:asciiTheme="majorHAnsi" w:eastAsiaTheme="majorEastAsia" w:hAnsiTheme="majorHAnsi" w:cstheme="majorBidi"/>
          <w:color w:val="2F5496" w:themeColor="accent1" w:themeShade="BF"/>
          <w:sz w:val="44"/>
          <w:szCs w:val="44"/>
        </w:rPr>
      </w:pPr>
    </w:p>
    <w:p w14:paraId="5AAB36A2" w14:textId="77777777" w:rsidR="00342A3C" w:rsidRDefault="00342A3C" w:rsidP="006D38A6">
      <w:pPr>
        <w:keepNext/>
        <w:keepLines/>
        <w:spacing w:before="240" w:after="0"/>
        <w:outlineLvl w:val="0"/>
        <w:rPr>
          <w:rFonts w:asciiTheme="majorHAnsi" w:eastAsiaTheme="majorEastAsia" w:hAnsiTheme="majorHAnsi" w:cstheme="majorBidi"/>
          <w:color w:val="2F5496" w:themeColor="accent1" w:themeShade="BF"/>
          <w:sz w:val="44"/>
          <w:szCs w:val="44"/>
        </w:rPr>
      </w:pPr>
    </w:p>
    <w:p w14:paraId="5C6755B2" w14:textId="77777777" w:rsidR="00342A3C" w:rsidRDefault="00342A3C" w:rsidP="006D38A6">
      <w:pPr>
        <w:keepNext/>
        <w:keepLines/>
        <w:spacing w:before="240" w:after="0"/>
        <w:outlineLvl w:val="0"/>
        <w:rPr>
          <w:rFonts w:asciiTheme="majorHAnsi" w:eastAsiaTheme="majorEastAsia" w:hAnsiTheme="majorHAnsi" w:cstheme="majorBidi"/>
          <w:color w:val="2F5496" w:themeColor="accent1" w:themeShade="BF"/>
          <w:sz w:val="44"/>
          <w:szCs w:val="44"/>
        </w:rPr>
      </w:pPr>
    </w:p>
    <w:p w14:paraId="10CCEC4B" w14:textId="77777777" w:rsidR="00342A3C" w:rsidRDefault="00342A3C" w:rsidP="006D38A6">
      <w:pPr>
        <w:keepNext/>
        <w:keepLines/>
        <w:spacing w:before="240" w:after="0"/>
        <w:outlineLvl w:val="0"/>
        <w:rPr>
          <w:rFonts w:asciiTheme="majorHAnsi" w:eastAsiaTheme="majorEastAsia" w:hAnsiTheme="majorHAnsi" w:cstheme="majorBidi"/>
          <w:color w:val="2F5496" w:themeColor="accent1" w:themeShade="BF"/>
          <w:sz w:val="44"/>
          <w:szCs w:val="44"/>
        </w:rPr>
      </w:pPr>
    </w:p>
    <w:bookmarkEnd w:id="1"/>
    <w:bookmarkEnd w:id="2"/>
    <w:p w14:paraId="43EFDA8C" w14:textId="77777777" w:rsidR="00FD7A53" w:rsidRDefault="00FD7A53" w:rsidP="00DA2858">
      <w:pPr>
        <w:jc w:val="both"/>
      </w:pPr>
    </w:p>
    <w:p w14:paraId="11CE87BF" w14:textId="77777777" w:rsidR="00342A3C" w:rsidRDefault="00342A3C" w:rsidP="00DA2858">
      <w:pPr>
        <w:jc w:val="both"/>
        <w:sectPr w:rsidR="00342A3C" w:rsidSect="00786FBF">
          <w:headerReference w:type="even" r:id="rId20"/>
          <w:headerReference w:type="default" r:id="rId21"/>
          <w:footerReference w:type="default" r:id="rId22"/>
          <w:headerReference w:type="first" r:id="rId23"/>
          <w:footerReference w:type="first" r:id="rId24"/>
          <w:pgSz w:w="12240" w:h="15840"/>
          <w:pgMar w:top="1440" w:right="1440" w:bottom="1440" w:left="1440" w:header="720" w:footer="288" w:gutter="0"/>
          <w:pgNumType w:start="1" w:chapStyle="2"/>
          <w:cols w:space="720"/>
          <w:titlePg/>
          <w:docGrid w:linePitch="360"/>
        </w:sectPr>
      </w:pPr>
    </w:p>
    <w:p w14:paraId="48E73590" w14:textId="4BA0F28C" w:rsidR="00342A3C" w:rsidRPr="00B83B55" w:rsidRDefault="00342A3C" w:rsidP="00342A3C">
      <w:pPr>
        <w:keepNext/>
        <w:keepLines/>
        <w:spacing w:before="240" w:after="0"/>
        <w:outlineLvl w:val="0"/>
        <w:rPr>
          <w:rFonts w:asciiTheme="majorHAnsi" w:eastAsiaTheme="majorEastAsia" w:hAnsiTheme="majorHAnsi" w:cstheme="majorBidi"/>
          <w:color w:val="2F5496" w:themeColor="accent1" w:themeShade="BF"/>
          <w:sz w:val="44"/>
          <w:szCs w:val="44"/>
        </w:rPr>
      </w:pPr>
      <w:bookmarkStart w:id="5" w:name="_Toc239745979"/>
      <w:bookmarkStart w:id="6" w:name="_Toc147737699"/>
      <w:r w:rsidRPr="00B83B55">
        <w:rPr>
          <w:rFonts w:asciiTheme="majorHAnsi" w:eastAsiaTheme="majorEastAsia" w:hAnsiTheme="majorHAnsi" w:cstheme="majorBidi"/>
          <w:color w:val="2F5496" w:themeColor="accent1" w:themeShade="BF"/>
          <w:sz w:val="44"/>
          <w:szCs w:val="44"/>
        </w:rPr>
        <w:lastRenderedPageBreak/>
        <w:t xml:space="preserve">Section 1 – Program </w:t>
      </w:r>
      <w:r>
        <w:rPr>
          <w:rFonts w:asciiTheme="majorHAnsi" w:eastAsiaTheme="majorEastAsia" w:hAnsiTheme="majorHAnsi" w:cstheme="majorBidi"/>
          <w:color w:val="2F5496" w:themeColor="accent1" w:themeShade="BF"/>
          <w:sz w:val="44"/>
          <w:szCs w:val="44"/>
        </w:rPr>
        <w:t>O</w:t>
      </w:r>
      <w:r w:rsidRPr="00B83B55">
        <w:rPr>
          <w:rFonts w:asciiTheme="majorHAnsi" w:eastAsiaTheme="majorEastAsia" w:hAnsiTheme="majorHAnsi" w:cstheme="majorBidi"/>
          <w:color w:val="2F5496" w:themeColor="accent1" w:themeShade="BF"/>
          <w:sz w:val="44"/>
          <w:szCs w:val="44"/>
        </w:rPr>
        <w:t>verview</w:t>
      </w:r>
      <w:bookmarkEnd w:id="5"/>
    </w:p>
    <w:p w14:paraId="071C2266" w14:textId="525FB68A" w:rsidR="00200EB1" w:rsidRPr="00B83B55" w:rsidRDefault="006E2583" w:rsidP="00B41887">
      <w:pPr>
        <w:pStyle w:val="Heading2"/>
        <w:jc w:val="both"/>
      </w:pPr>
      <w:bookmarkStart w:id="7" w:name="_Toc239745980"/>
      <w:r w:rsidRPr="00B83B55">
        <w:t>Background</w:t>
      </w:r>
      <w:bookmarkEnd w:id="6"/>
      <w:bookmarkEnd w:id="7"/>
      <w:r w:rsidR="003E693B" w:rsidRPr="00B83B55">
        <w:t xml:space="preserve">  </w:t>
      </w:r>
    </w:p>
    <w:p w14:paraId="765DF359" w14:textId="77777777" w:rsidR="00B41887" w:rsidRPr="00B83B55" w:rsidRDefault="00B41887" w:rsidP="00B41887">
      <w:pPr>
        <w:rPr>
          <w:sz w:val="12"/>
          <w:szCs w:val="12"/>
        </w:rPr>
      </w:pPr>
    </w:p>
    <w:p w14:paraId="18402315" w14:textId="7C37F491" w:rsidR="00FF72EF" w:rsidRPr="00B83B55" w:rsidRDefault="00035A6E" w:rsidP="00DA2858">
      <w:pPr>
        <w:jc w:val="both"/>
      </w:pPr>
      <w:r w:rsidRPr="00B83B55">
        <w:t xml:space="preserve">The Private Forest Accord (PFA) </w:t>
      </w:r>
      <w:r w:rsidR="00B20012" w:rsidRPr="00B83B55">
        <w:t>Grant Program</w:t>
      </w:r>
      <w:r w:rsidRPr="00B83B55">
        <w:t xml:space="preserve"> was established </w:t>
      </w:r>
      <w:r w:rsidR="595F0B65" w:rsidRPr="00B83B55">
        <w:t>by</w:t>
      </w:r>
      <w:r w:rsidRPr="00B83B55">
        <w:t xml:space="preserve"> the 2022 </w:t>
      </w:r>
      <w:r w:rsidR="007D1ABD" w:rsidRPr="00B83B55">
        <w:t xml:space="preserve">Oregon </w:t>
      </w:r>
      <w:r w:rsidR="00864497" w:rsidRPr="00B83B55">
        <w:t>Legislature (</w:t>
      </w:r>
      <w:r w:rsidRPr="00B83B55">
        <w:t xml:space="preserve">Senate Bills </w:t>
      </w:r>
      <w:hyperlink r:id="rId25" w:history="1">
        <w:r w:rsidRPr="00B83B55">
          <w:rPr>
            <w:rStyle w:val="Hyperlink"/>
          </w:rPr>
          <w:t xml:space="preserve">1501 </w:t>
        </w:r>
      </w:hyperlink>
      <w:r w:rsidRPr="00B83B55">
        <w:t xml:space="preserve">and </w:t>
      </w:r>
      <w:hyperlink r:id="rId26" w:history="1">
        <w:r w:rsidRPr="00B83B55">
          <w:rPr>
            <w:rStyle w:val="Hyperlink"/>
          </w:rPr>
          <w:t>1502</w:t>
        </w:r>
      </w:hyperlink>
      <w:r w:rsidRPr="00B83B55">
        <w:t xml:space="preserve">; </w:t>
      </w:r>
      <w:hyperlink r:id="rId27" w:history="1">
        <w:r w:rsidRPr="00B83B55">
          <w:rPr>
            <w:rStyle w:val="Hyperlink"/>
          </w:rPr>
          <w:t>House Bill 4055</w:t>
        </w:r>
      </w:hyperlink>
      <w:r w:rsidRPr="00B83B55">
        <w:t xml:space="preserve">) </w:t>
      </w:r>
      <w:r w:rsidR="4BD50D56" w:rsidRPr="00B83B55">
        <w:t xml:space="preserve">to </w:t>
      </w:r>
      <w:r w:rsidR="7FD93D7F" w:rsidRPr="00B83B55">
        <w:t xml:space="preserve">formalize </w:t>
      </w:r>
      <w:r w:rsidRPr="00B83B55">
        <w:t>a historic agreement between timber and conservation groups</w:t>
      </w:r>
      <w:r w:rsidR="00581712" w:rsidRPr="00B83B55">
        <w:t xml:space="preserve"> (Appendix </w:t>
      </w:r>
      <w:r w:rsidR="008E24CF" w:rsidRPr="00B83B55">
        <w:t>A</w:t>
      </w:r>
      <w:r w:rsidR="00581712" w:rsidRPr="00B83B55">
        <w:t>: Private Forest Accord Authors</w:t>
      </w:r>
      <w:r w:rsidR="00151EAF" w:rsidRPr="00B83B55">
        <w:t>'</w:t>
      </w:r>
      <w:r w:rsidR="00581712" w:rsidRPr="00B83B55">
        <w:t xml:space="preserve"> Report)</w:t>
      </w:r>
      <w:r w:rsidRPr="00B83B55">
        <w:t xml:space="preserve">. The </w:t>
      </w:r>
      <w:r w:rsidR="00597939" w:rsidRPr="00B83B55">
        <w:t>PFA</w:t>
      </w:r>
      <w:r w:rsidRPr="00B83B55">
        <w:t xml:space="preserve"> legislation</w:t>
      </w:r>
      <w:r w:rsidR="00233F0B" w:rsidRPr="00B83B55">
        <w:t xml:space="preserve"> </w:t>
      </w:r>
      <w:r w:rsidR="6E1AEBA6" w:rsidRPr="00B83B55">
        <w:t xml:space="preserve">amended </w:t>
      </w:r>
      <w:r w:rsidR="0861E2AA" w:rsidRPr="00B83B55">
        <w:t>Oregon</w:t>
      </w:r>
      <w:r w:rsidR="009455FA" w:rsidRPr="00B83B55">
        <w:t>'</w:t>
      </w:r>
      <w:r w:rsidR="0861E2AA" w:rsidRPr="00B83B55">
        <w:t xml:space="preserve">s </w:t>
      </w:r>
      <w:r w:rsidRPr="00B83B55">
        <w:t xml:space="preserve">Forest Practices Act </w:t>
      </w:r>
      <w:r w:rsidR="1276F295" w:rsidRPr="00B83B55">
        <w:t>to</w:t>
      </w:r>
      <w:r w:rsidRPr="00B83B55">
        <w:t xml:space="preserve"> increase protections for streams and aquatic species</w:t>
      </w:r>
      <w:r w:rsidR="00151EAF" w:rsidRPr="00B83B55">
        <w:t>'</w:t>
      </w:r>
      <w:r w:rsidRPr="00B83B55">
        <w:t xml:space="preserve"> habitats while allowing forest </w:t>
      </w:r>
      <w:r w:rsidR="639B4CC2" w:rsidRPr="00B83B55">
        <w:t xml:space="preserve">management </w:t>
      </w:r>
      <w:r w:rsidRPr="00B83B55">
        <w:t xml:space="preserve">practices to </w:t>
      </w:r>
      <w:r w:rsidR="0005729E" w:rsidRPr="00B83B55">
        <w:t>continue</w:t>
      </w:r>
      <w:r w:rsidRPr="00B83B55">
        <w:t xml:space="preserve"> </w:t>
      </w:r>
      <w:r w:rsidR="00501A34" w:rsidRPr="00B83B55">
        <w:t xml:space="preserve">on </w:t>
      </w:r>
      <w:r w:rsidRPr="00B83B55">
        <w:t xml:space="preserve">private lands. The </w:t>
      </w:r>
      <w:r w:rsidR="00597939" w:rsidRPr="00B83B55">
        <w:t>PFA</w:t>
      </w:r>
      <w:r w:rsidRPr="00B83B55">
        <w:t xml:space="preserve"> legislation called for </w:t>
      </w:r>
      <w:r w:rsidR="00C57FDE" w:rsidRPr="00B83B55">
        <w:t>developing</w:t>
      </w:r>
      <w:r w:rsidR="00233F0B" w:rsidRPr="00B83B55">
        <w:t xml:space="preserve"> </w:t>
      </w:r>
      <w:r w:rsidRPr="00B83B55">
        <w:t>a Habitat Conservation Plan (</w:t>
      </w:r>
      <w:r w:rsidR="0E626042" w:rsidRPr="00B83B55">
        <w:t>HCP</w:t>
      </w:r>
      <w:r w:rsidRPr="00B83B55">
        <w:t>) and subsequent Incidental Take Permit (ITP)</w:t>
      </w:r>
      <w:r w:rsidR="1AAF4303" w:rsidRPr="00B83B55">
        <w:t>.</w:t>
      </w:r>
      <w:r w:rsidRPr="00B83B55">
        <w:t xml:space="preserve"> </w:t>
      </w:r>
      <w:r w:rsidR="616FC04F" w:rsidRPr="00B83B55">
        <w:t>These documents apply to</w:t>
      </w:r>
      <w:r w:rsidRPr="00B83B55">
        <w:t xml:space="preserve"> certain forest practices and identify conservation measures and </w:t>
      </w:r>
      <w:r w:rsidR="7F1EE4AB" w:rsidRPr="00B83B55">
        <w:t>protections</w:t>
      </w:r>
      <w:r w:rsidRPr="00B83B55">
        <w:t xml:space="preserve"> for certain aquatic species</w:t>
      </w:r>
      <w:r w:rsidR="1FCC7213" w:rsidRPr="00B83B55">
        <w:t xml:space="preserve"> in a way that is</w:t>
      </w:r>
      <w:r w:rsidR="360FE40A" w:rsidRPr="00B83B55">
        <w:t xml:space="preserve"> </w:t>
      </w:r>
      <w:r w:rsidRPr="00B83B55">
        <w:t xml:space="preserve">consistent with the federal Endangered Species Act. </w:t>
      </w:r>
    </w:p>
    <w:p w14:paraId="53FDB4C8" w14:textId="522B2D68" w:rsidR="00035A6E" w:rsidRPr="00B83B55" w:rsidRDefault="000C0A44" w:rsidP="00DA2858">
      <w:pPr>
        <w:jc w:val="both"/>
      </w:pPr>
      <w:r w:rsidRPr="00B83B55">
        <w:t>To</w:t>
      </w:r>
      <w:r w:rsidR="602B1468" w:rsidRPr="00B83B55">
        <w:t xml:space="preserve"> adequately offset</w:t>
      </w:r>
      <w:r w:rsidRPr="00B83B55">
        <w:t xml:space="preserve"> any impacts to covered species</w:t>
      </w:r>
      <w:r w:rsidR="34BFCAB3" w:rsidRPr="00B83B55">
        <w:t xml:space="preserve"> </w:t>
      </w:r>
      <w:r w:rsidR="34BFCAB3" w:rsidRPr="00B83B55">
        <w:rPr>
          <w:rFonts w:ascii="Calibri" w:eastAsia="Calibri" w:hAnsi="Calibri" w:cs="Calibri"/>
        </w:rPr>
        <w:t xml:space="preserve">from </w:t>
      </w:r>
      <w:r w:rsidR="00EC13C5" w:rsidRPr="00B83B55">
        <w:rPr>
          <w:rFonts w:ascii="Calibri" w:eastAsia="Calibri" w:hAnsi="Calibri" w:cs="Calibri"/>
        </w:rPr>
        <w:t xml:space="preserve">the </w:t>
      </w:r>
      <w:r w:rsidR="34BFCAB3" w:rsidRPr="00B83B55">
        <w:rPr>
          <w:rFonts w:ascii="Calibri" w:eastAsia="Calibri" w:hAnsi="Calibri" w:cs="Calibri"/>
        </w:rPr>
        <w:t>implementation of the amended Oregon Forest Practices Act</w:t>
      </w:r>
      <w:r w:rsidRPr="00B83B55">
        <w:t xml:space="preserve">, </w:t>
      </w:r>
      <w:r w:rsidR="00395309" w:rsidRPr="00B83B55">
        <w:t xml:space="preserve">the </w:t>
      </w:r>
      <w:r w:rsidR="00FF72EF" w:rsidRPr="00B83B55">
        <w:t>PFA</w:t>
      </w:r>
      <w:r w:rsidR="00395309" w:rsidRPr="00B83B55">
        <w:t xml:space="preserve"> called for </w:t>
      </w:r>
      <w:r w:rsidR="00C45E83" w:rsidRPr="00B83B55">
        <w:t xml:space="preserve">the </w:t>
      </w:r>
      <w:r w:rsidR="00395309" w:rsidRPr="00B83B55">
        <w:t xml:space="preserve">development of </w:t>
      </w:r>
      <w:r w:rsidR="00FF72EF" w:rsidRPr="00B83B55">
        <w:t>a mitigation fund</w:t>
      </w:r>
      <w:r w:rsidR="00A1063C" w:rsidRPr="00B83B55">
        <w:t xml:space="preserve"> admin</w:t>
      </w:r>
      <w:r w:rsidR="00127623" w:rsidRPr="00B83B55">
        <w:t>i</w:t>
      </w:r>
      <w:r w:rsidR="00A1063C" w:rsidRPr="00B83B55">
        <w:t>stered by the Oregon Department of Fish and Wildlife (</w:t>
      </w:r>
      <w:r w:rsidR="00127623" w:rsidRPr="00B83B55">
        <w:t>ODFW</w:t>
      </w:r>
      <w:r w:rsidRPr="00B83B55">
        <w:t>)</w:t>
      </w:r>
      <w:r w:rsidR="00035A6E" w:rsidRPr="00B83B55">
        <w:t xml:space="preserve">. As part of the 2022 PFA legislation, $10 million </w:t>
      </w:r>
      <w:r w:rsidR="34BFCAB3" w:rsidRPr="00B83B55">
        <w:t xml:space="preserve">in </w:t>
      </w:r>
      <w:r w:rsidR="00035A6E" w:rsidRPr="00B83B55">
        <w:t xml:space="preserve">General Fund </w:t>
      </w:r>
      <w:r w:rsidR="00E76E15" w:rsidRPr="00B83B55">
        <w:t xml:space="preserve">was </w:t>
      </w:r>
      <w:r w:rsidR="784007F0" w:rsidRPr="00B83B55">
        <w:t>directed</w:t>
      </w:r>
      <w:r w:rsidR="00035A6E" w:rsidRPr="00B83B55">
        <w:t xml:space="preserve"> into the subaccount </w:t>
      </w:r>
      <w:r w:rsidR="1ECFF99A" w:rsidRPr="00B83B55">
        <w:t xml:space="preserve">of the existing Oregon Conservation and Recreation Fund. </w:t>
      </w:r>
      <w:r w:rsidR="1EEA7496" w:rsidRPr="00B83B55">
        <w:t xml:space="preserve">An additional $10 million in General </w:t>
      </w:r>
      <w:r w:rsidR="00EC13C5" w:rsidRPr="00B83B55">
        <w:t>Funds</w:t>
      </w:r>
      <w:r w:rsidR="1EEA7496" w:rsidRPr="00B83B55">
        <w:t xml:space="preserve"> was allocated to the PFA Grant Program in the 2023 legislative session. </w:t>
      </w:r>
      <w:r w:rsidR="27F9077D" w:rsidRPr="00B83B55">
        <w:t>Also</w:t>
      </w:r>
      <w:r w:rsidR="00C45E83" w:rsidRPr="00B83B55">
        <w:t>,</w:t>
      </w:r>
      <w:r w:rsidR="27F9077D" w:rsidRPr="00B83B55">
        <w:t xml:space="preserve"> during the 2022 session, </w:t>
      </w:r>
      <w:r w:rsidR="6627F3A6" w:rsidRPr="00B83B55">
        <w:t>HB 4055 allocated $2.5 million in tim</w:t>
      </w:r>
      <w:r w:rsidR="6FBAB8AF" w:rsidRPr="00B83B55">
        <w:t>b</w:t>
      </w:r>
      <w:r w:rsidR="6627F3A6" w:rsidRPr="00B83B55">
        <w:t>er harvest tax revenue to the PFA Grant Pro</w:t>
      </w:r>
      <w:r w:rsidR="6C8E8A0A" w:rsidRPr="00B83B55">
        <w:t xml:space="preserve">gram. </w:t>
      </w:r>
      <w:r w:rsidR="41EA9A31" w:rsidRPr="00B83B55">
        <w:t xml:space="preserve">This </w:t>
      </w:r>
      <w:r w:rsidR="00035A6E" w:rsidRPr="00B83B55">
        <w:t xml:space="preserve">amount </w:t>
      </w:r>
      <w:r w:rsidR="15CDA895" w:rsidRPr="00B83B55">
        <w:t>is slated to</w:t>
      </w:r>
      <w:r w:rsidR="00035A6E" w:rsidRPr="00B83B55">
        <w:t xml:space="preserve"> increase to $5 million once the </w:t>
      </w:r>
      <w:r w:rsidR="00480AA0" w:rsidRPr="00B83B55">
        <w:t xml:space="preserve">ITP </w:t>
      </w:r>
      <w:r w:rsidR="00035A6E" w:rsidRPr="00B83B55">
        <w:t>is finalized</w:t>
      </w:r>
      <w:r w:rsidR="00480AA0" w:rsidRPr="00B83B55">
        <w:t>.</w:t>
      </w:r>
    </w:p>
    <w:p w14:paraId="7388AA46" w14:textId="11C3FECE" w:rsidR="000B3DD0" w:rsidRPr="00B83B55" w:rsidRDefault="0011771F" w:rsidP="00DA2858">
      <w:pPr>
        <w:jc w:val="both"/>
        <w:rPr>
          <w:rFonts w:cstheme="minorHAnsi"/>
        </w:rPr>
      </w:pPr>
      <w:r w:rsidRPr="00B83B55">
        <w:t xml:space="preserve">As called for in the 2022 legislation, the Oregon Fish and Wildlife Commission adopted </w:t>
      </w:r>
      <w:r w:rsidR="00512B83" w:rsidRPr="00B83B55">
        <w:t xml:space="preserve">administrative rules to implement the </w:t>
      </w:r>
      <w:r w:rsidR="009A799E" w:rsidRPr="00B83B55">
        <w:t>PFA Grant Program</w:t>
      </w:r>
      <w:r w:rsidR="00512B83" w:rsidRPr="00B83B55">
        <w:t xml:space="preserve"> in August 2023. The </w:t>
      </w:r>
      <w:hyperlink r:id="rId28" w:history="1">
        <w:r w:rsidR="00512B83" w:rsidRPr="00B83B55">
          <w:rPr>
            <w:rStyle w:val="Hyperlink"/>
          </w:rPr>
          <w:t>Division 97 Private Forest Accord Fun</w:t>
        </w:r>
        <w:r w:rsidR="005019E9" w:rsidRPr="00B83B55">
          <w:rPr>
            <w:rStyle w:val="Hyperlink"/>
          </w:rPr>
          <w:t>d Grant Program Rules</w:t>
        </w:r>
      </w:hyperlink>
      <w:r w:rsidR="005019E9" w:rsidRPr="00B83B55">
        <w:t xml:space="preserve"> can be found in Appendix C</w:t>
      </w:r>
      <w:r w:rsidR="00174F02" w:rsidRPr="00B83B55">
        <w:t>.</w:t>
      </w:r>
      <w:r w:rsidR="00C57AB6" w:rsidRPr="00B83B55">
        <w:t xml:space="preserve"> </w:t>
      </w:r>
      <w:r w:rsidR="0020204E" w:rsidRPr="00B83B55">
        <w:rPr>
          <w:rFonts w:cstheme="minorHAnsi"/>
        </w:rPr>
        <w:t>For more infor</w:t>
      </w:r>
      <w:r w:rsidR="00BD4440" w:rsidRPr="00B83B55">
        <w:rPr>
          <w:rFonts w:cstheme="minorHAnsi"/>
        </w:rPr>
        <w:t>mation on the PFA,</w:t>
      </w:r>
      <w:r w:rsidR="008C2F10" w:rsidRPr="00B83B55">
        <w:rPr>
          <w:rFonts w:cstheme="minorHAnsi"/>
        </w:rPr>
        <w:t xml:space="preserve"> see Appendix A: Private Forest Accord Author</w:t>
      </w:r>
      <w:r w:rsidR="00151EAF" w:rsidRPr="00B83B55">
        <w:rPr>
          <w:rFonts w:cstheme="minorHAnsi"/>
        </w:rPr>
        <w:t>'</w:t>
      </w:r>
      <w:r w:rsidR="008C2F10" w:rsidRPr="00B83B55">
        <w:rPr>
          <w:rFonts w:cstheme="minorHAnsi"/>
        </w:rPr>
        <w:t>s Report</w:t>
      </w:r>
      <w:r w:rsidR="00437556" w:rsidRPr="00B83B55">
        <w:rPr>
          <w:rFonts w:cstheme="minorHAnsi"/>
        </w:rPr>
        <w:t xml:space="preserve"> or</w:t>
      </w:r>
      <w:r w:rsidR="00BD4440" w:rsidRPr="00B83B55">
        <w:rPr>
          <w:rFonts w:cstheme="minorHAnsi"/>
        </w:rPr>
        <w:t xml:space="preserve"> visit </w:t>
      </w:r>
      <w:r w:rsidR="00551EFD" w:rsidRPr="00B83B55">
        <w:rPr>
          <w:rFonts w:cstheme="minorHAnsi"/>
        </w:rPr>
        <w:t xml:space="preserve">the </w:t>
      </w:r>
      <w:hyperlink r:id="rId29" w:history="1">
        <w:r w:rsidR="00BD4440" w:rsidRPr="00B83B55">
          <w:rPr>
            <w:rStyle w:val="Hyperlink"/>
          </w:rPr>
          <w:t>Oregon Department of Forestry’s</w:t>
        </w:r>
        <w:r w:rsidR="00551EFD" w:rsidRPr="00B83B55">
          <w:rPr>
            <w:rStyle w:val="Hyperlink"/>
          </w:rPr>
          <w:t xml:space="preserve"> (</w:t>
        </w:r>
        <w:r w:rsidR="00BD4440" w:rsidRPr="00B83B55">
          <w:rPr>
            <w:rStyle w:val="Hyperlink"/>
            <w:rFonts w:cstheme="minorHAnsi"/>
          </w:rPr>
          <w:t>ODF</w:t>
        </w:r>
        <w:r w:rsidR="00551EFD" w:rsidRPr="00B83B55">
          <w:rPr>
            <w:rStyle w:val="Hyperlink"/>
            <w:rFonts w:cstheme="minorHAnsi"/>
          </w:rPr>
          <w:t xml:space="preserve">) </w:t>
        </w:r>
        <w:r w:rsidR="00BD4440" w:rsidRPr="00B83B55">
          <w:rPr>
            <w:rStyle w:val="Hyperlink"/>
            <w:rFonts w:cstheme="minorHAnsi"/>
          </w:rPr>
          <w:t>website</w:t>
        </w:r>
        <w:r w:rsidR="00C57AB6" w:rsidRPr="00B83B55">
          <w:rPr>
            <w:rStyle w:val="Hyperlink"/>
            <w:rFonts w:cstheme="minorHAnsi"/>
          </w:rPr>
          <w:t>.</w:t>
        </w:r>
      </w:hyperlink>
      <w:r w:rsidR="00C57AB6" w:rsidRPr="00B83B55">
        <w:rPr>
          <w:rFonts w:cstheme="minorHAnsi"/>
        </w:rPr>
        <w:t xml:space="preserve"> For additional information about this Grant Program and ODFW’s role, visit</w:t>
      </w:r>
      <w:r w:rsidR="003F4992" w:rsidRPr="00B83B55">
        <w:rPr>
          <w:rFonts w:cstheme="minorHAnsi"/>
        </w:rPr>
        <w:t xml:space="preserve"> </w:t>
      </w:r>
      <w:hyperlink r:id="rId30" w:history="1">
        <w:r w:rsidR="00AD041B" w:rsidRPr="00B83B55">
          <w:rPr>
            <w:rStyle w:val="Hyperlink"/>
            <w:rFonts w:cstheme="minorHAnsi"/>
          </w:rPr>
          <w:t>PFAGrants.com</w:t>
        </w:r>
      </w:hyperlink>
      <w:r w:rsidR="00AD041B" w:rsidRPr="00B83B55">
        <w:rPr>
          <w:rFonts w:cstheme="minorHAnsi"/>
        </w:rPr>
        <w:t xml:space="preserve">. </w:t>
      </w:r>
    </w:p>
    <w:p w14:paraId="71DE6DC3" w14:textId="77777777" w:rsidR="00B41887" w:rsidRPr="00B83B55" w:rsidRDefault="00B41887" w:rsidP="00DA2858">
      <w:pPr>
        <w:jc w:val="both"/>
        <w:rPr>
          <w:rFonts w:cstheme="minorHAnsi"/>
        </w:rPr>
      </w:pPr>
    </w:p>
    <w:p w14:paraId="36E008B8" w14:textId="58211328" w:rsidR="004233EF" w:rsidRPr="00B83B55" w:rsidRDefault="006E2583" w:rsidP="00B41887">
      <w:pPr>
        <w:pStyle w:val="Heading2"/>
        <w:jc w:val="both"/>
      </w:pPr>
      <w:bookmarkStart w:id="8" w:name="_Toc147737700"/>
      <w:bookmarkStart w:id="9" w:name="_Toc239745981"/>
      <w:r w:rsidRPr="00B83B55">
        <w:t xml:space="preserve">Program </w:t>
      </w:r>
      <w:r w:rsidR="287D399F" w:rsidRPr="00B83B55">
        <w:t>f</w:t>
      </w:r>
      <w:r w:rsidR="00757EBF" w:rsidRPr="00B83B55">
        <w:t>ocus</w:t>
      </w:r>
      <w:r w:rsidR="007472E4" w:rsidRPr="00B83B55">
        <w:t>,</w:t>
      </w:r>
      <w:r w:rsidR="00C35CCE" w:rsidRPr="00B83B55">
        <w:t xml:space="preserve"> </w:t>
      </w:r>
      <w:r w:rsidR="6ACB4F39" w:rsidRPr="00B83B55">
        <w:t>p</w:t>
      </w:r>
      <w:r w:rsidR="00ED7514" w:rsidRPr="00B83B55">
        <w:t>riorities</w:t>
      </w:r>
      <w:r w:rsidR="00C35CCE" w:rsidRPr="00B83B55">
        <w:t xml:space="preserve">, </w:t>
      </w:r>
      <w:r w:rsidR="00482D51" w:rsidRPr="00B83B55">
        <w:t>and</w:t>
      </w:r>
      <w:r w:rsidR="00C35CCE" w:rsidRPr="00B83B55">
        <w:t xml:space="preserve"> </w:t>
      </w:r>
      <w:r w:rsidR="00482D51" w:rsidRPr="00B83B55">
        <w:t>HCP-covered</w:t>
      </w:r>
      <w:r w:rsidR="00C35CCE" w:rsidRPr="00B83B55">
        <w:t xml:space="preserve"> </w:t>
      </w:r>
      <w:r w:rsidR="529BC512" w:rsidRPr="00B83B55">
        <w:t>s</w:t>
      </w:r>
      <w:r w:rsidR="00C35CCE" w:rsidRPr="00B83B55">
        <w:t>pecies</w:t>
      </w:r>
      <w:bookmarkEnd w:id="8"/>
      <w:bookmarkEnd w:id="9"/>
      <w:r w:rsidR="00C35CCE" w:rsidRPr="00B83B55">
        <w:t xml:space="preserve"> </w:t>
      </w:r>
    </w:p>
    <w:p w14:paraId="714B512D" w14:textId="77777777" w:rsidR="00B41887" w:rsidRPr="00B83B55" w:rsidRDefault="00B41887" w:rsidP="00B41887">
      <w:pPr>
        <w:rPr>
          <w:sz w:val="10"/>
          <w:szCs w:val="10"/>
        </w:rPr>
      </w:pPr>
    </w:p>
    <w:p w14:paraId="2C703F7F" w14:textId="3BE19916" w:rsidR="00004D6F" w:rsidRPr="00B83B55" w:rsidRDefault="00383E99" w:rsidP="00004D6F">
      <w:pPr>
        <w:jc w:val="both"/>
        <w:rPr>
          <w:b/>
          <w:bCs/>
        </w:rPr>
      </w:pPr>
      <w:r w:rsidRPr="00B83B55">
        <w:rPr>
          <w:b/>
          <w:bCs/>
        </w:rPr>
        <w:t xml:space="preserve">The </w:t>
      </w:r>
      <w:r w:rsidR="009A799E" w:rsidRPr="00B83B55">
        <w:rPr>
          <w:b/>
          <w:bCs/>
        </w:rPr>
        <w:t>PFA Grant Progra</w:t>
      </w:r>
      <w:r w:rsidR="00C232AF" w:rsidRPr="00B83B55">
        <w:rPr>
          <w:b/>
          <w:bCs/>
        </w:rPr>
        <w:t>m</w:t>
      </w:r>
      <w:r w:rsidRPr="00B83B55">
        <w:rPr>
          <w:b/>
          <w:bCs/>
        </w:rPr>
        <w:t xml:space="preserve"> purpose is to fund projects that benefit the species covered </w:t>
      </w:r>
      <w:r w:rsidR="6C8E1203" w:rsidRPr="00B83B55">
        <w:rPr>
          <w:b/>
          <w:bCs/>
        </w:rPr>
        <w:t>under</w:t>
      </w:r>
      <w:r w:rsidRPr="00B83B55">
        <w:rPr>
          <w:b/>
          <w:bCs/>
        </w:rPr>
        <w:t xml:space="preserve"> the anticipated</w:t>
      </w:r>
      <w:r w:rsidR="00914B3A" w:rsidRPr="00B83B55">
        <w:rPr>
          <w:b/>
          <w:bCs/>
        </w:rPr>
        <w:t xml:space="preserve"> </w:t>
      </w:r>
      <w:r w:rsidR="6C8E1203" w:rsidRPr="00B83B55">
        <w:rPr>
          <w:b/>
          <w:bCs/>
        </w:rPr>
        <w:t>HCP</w:t>
      </w:r>
      <w:r w:rsidRPr="00B83B55">
        <w:rPr>
          <w:b/>
          <w:bCs/>
        </w:rPr>
        <w:t>.</w:t>
      </w:r>
      <w:r w:rsidR="6C8E1203" w:rsidRPr="00B83B55">
        <w:rPr>
          <w:b/>
          <w:bCs/>
        </w:rPr>
        <w:t xml:space="preserve"> Eligible projects must benefit one or more of the HCP-covered species listed below</w:t>
      </w:r>
      <w:r w:rsidR="006E4A31" w:rsidRPr="00B83B55">
        <w:rPr>
          <w:b/>
          <w:bCs/>
        </w:rPr>
        <w:t xml:space="preserve"> and do not need to take place in a forested </w:t>
      </w:r>
      <w:r w:rsidR="008B38AC" w:rsidRPr="00B83B55">
        <w:rPr>
          <w:b/>
          <w:bCs/>
        </w:rPr>
        <w:t>habitat</w:t>
      </w:r>
      <w:r w:rsidR="6C8E1203" w:rsidRPr="00B83B55">
        <w:rPr>
          <w:b/>
          <w:bCs/>
        </w:rPr>
        <w:t>. Appendix B contains a comprehensive list of HCP-covered species.</w:t>
      </w:r>
    </w:p>
    <w:p w14:paraId="349C4423" w14:textId="69BFD4B3" w:rsidR="00004D6F" w:rsidRPr="00B83B55" w:rsidRDefault="00004D6F" w:rsidP="00F479BE">
      <w:pPr>
        <w:pStyle w:val="ListParagraph"/>
        <w:numPr>
          <w:ilvl w:val="0"/>
          <w:numId w:val="18"/>
        </w:numPr>
        <w:jc w:val="both"/>
      </w:pPr>
      <w:r w:rsidRPr="00B83B55">
        <w:t>All native salmon and trout (Oncorhynchus spp.)</w:t>
      </w:r>
    </w:p>
    <w:p w14:paraId="6151803D" w14:textId="1672215F" w:rsidR="00C71C72" w:rsidRPr="00B83B55" w:rsidRDefault="00C71C72" w:rsidP="00F479BE">
      <w:pPr>
        <w:pStyle w:val="ListParagraph"/>
        <w:numPr>
          <w:ilvl w:val="0"/>
          <w:numId w:val="18"/>
        </w:numPr>
        <w:jc w:val="both"/>
      </w:pPr>
      <w:r w:rsidRPr="00B83B55">
        <w:t xml:space="preserve">Bull trout (Salvelinus </w:t>
      </w:r>
      <w:r w:rsidR="00D30980" w:rsidRPr="00B83B55">
        <w:t>confluent</w:t>
      </w:r>
      <w:r w:rsidR="00B83B55">
        <w:t>u</w:t>
      </w:r>
      <w:r w:rsidR="00D30980" w:rsidRPr="00B83B55">
        <w:t>s</w:t>
      </w:r>
      <w:r w:rsidRPr="00B83B55">
        <w:t>)</w:t>
      </w:r>
    </w:p>
    <w:p w14:paraId="0EB18C50" w14:textId="77777777" w:rsidR="00C71C72" w:rsidRPr="00B83B55" w:rsidRDefault="00C71C72" w:rsidP="00F479BE">
      <w:pPr>
        <w:pStyle w:val="ListParagraph"/>
        <w:numPr>
          <w:ilvl w:val="0"/>
          <w:numId w:val="18"/>
        </w:numPr>
        <w:jc w:val="both"/>
      </w:pPr>
      <w:r w:rsidRPr="00B83B55">
        <w:t>Coastal giant salamander (Dicamptodon tenebrosus)</w:t>
      </w:r>
    </w:p>
    <w:p w14:paraId="4C609EF8" w14:textId="77777777" w:rsidR="00C71C72" w:rsidRPr="00B83B55" w:rsidRDefault="00C71C72" w:rsidP="00F479BE">
      <w:pPr>
        <w:pStyle w:val="ListParagraph"/>
        <w:numPr>
          <w:ilvl w:val="0"/>
          <w:numId w:val="18"/>
        </w:numPr>
        <w:jc w:val="both"/>
      </w:pPr>
      <w:r w:rsidRPr="00B83B55">
        <w:t>Coastal tailed frog (Ascaphus truei)</w:t>
      </w:r>
    </w:p>
    <w:p w14:paraId="31BF7BFE" w14:textId="77777777" w:rsidR="00C71C72" w:rsidRPr="00B83B55" w:rsidRDefault="00C71C72" w:rsidP="00F479BE">
      <w:pPr>
        <w:pStyle w:val="ListParagraph"/>
        <w:numPr>
          <w:ilvl w:val="0"/>
          <w:numId w:val="18"/>
        </w:numPr>
        <w:jc w:val="both"/>
      </w:pPr>
      <w:r w:rsidRPr="00B83B55">
        <w:t>Columbia torrent salamander (Rhyacotriton kezeri)</w:t>
      </w:r>
    </w:p>
    <w:p w14:paraId="1A048855" w14:textId="13235A7D" w:rsidR="00C71C72" w:rsidRPr="00B83B55" w:rsidRDefault="00C71C72" w:rsidP="00F479BE">
      <w:pPr>
        <w:pStyle w:val="ListParagraph"/>
        <w:numPr>
          <w:ilvl w:val="0"/>
          <w:numId w:val="18"/>
        </w:numPr>
        <w:jc w:val="both"/>
      </w:pPr>
      <w:r w:rsidRPr="00B83B55">
        <w:t>Cope</w:t>
      </w:r>
      <w:r w:rsidR="00151EAF" w:rsidRPr="00B83B55">
        <w:t>'</w:t>
      </w:r>
      <w:r w:rsidRPr="00B83B55">
        <w:t>s giant salamander (Dicamptodon copei)</w:t>
      </w:r>
    </w:p>
    <w:p w14:paraId="3AEEDC2D" w14:textId="77777777" w:rsidR="00C71C72" w:rsidRPr="00B83B55" w:rsidRDefault="00C71C72" w:rsidP="00F479BE">
      <w:pPr>
        <w:pStyle w:val="ListParagraph"/>
        <w:numPr>
          <w:ilvl w:val="0"/>
          <w:numId w:val="18"/>
        </w:numPr>
        <w:jc w:val="both"/>
      </w:pPr>
      <w:r w:rsidRPr="00B83B55">
        <w:t>Green sturgeon (Acipenser medirostris)</w:t>
      </w:r>
    </w:p>
    <w:p w14:paraId="78818622" w14:textId="77777777" w:rsidR="00C71C72" w:rsidRPr="00B83B55" w:rsidRDefault="00C71C72" w:rsidP="00F479BE">
      <w:pPr>
        <w:pStyle w:val="ListParagraph"/>
        <w:numPr>
          <w:ilvl w:val="0"/>
          <w:numId w:val="18"/>
        </w:numPr>
        <w:jc w:val="both"/>
      </w:pPr>
      <w:r w:rsidRPr="00B83B55">
        <w:t>Mountain whitefish (Prosopium williamsoni)</w:t>
      </w:r>
    </w:p>
    <w:p w14:paraId="1C03B3C0" w14:textId="77777777" w:rsidR="00C71C72" w:rsidRPr="00B83B55" w:rsidRDefault="00C71C72" w:rsidP="00F479BE">
      <w:pPr>
        <w:pStyle w:val="ListParagraph"/>
        <w:numPr>
          <w:ilvl w:val="0"/>
          <w:numId w:val="18"/>
        </w:numPr>
        <w:jc w:val="both"/>
      </w:pPr>
      <w:r w:rsidRPr="00B83B55">
        <w:t>Pacific eulachon/smelt (Thaleichthys pacificus)</w:t>
      </w:r>
    </w:p>
    <w:p w14:paraId="1678BCC2" w14:textId="2E659295" w:rsidR="00C71C72" w:rsidRPr="00B83B55" w:rsidRDefault="00C71C72" w:rsidP="00F479BE">
      <w:pPr>
        <w:pStyle w:val="ListParagraph"/>
        <w:numPr>
          <w:ilvl w:val="0"/>
          <w:numId w:val="18"/>
        </w:numPr>
        <w:jc w:val="both"/>
      </w:pPr>
      <w:r w:rsidRPr="00B83B55">
        <w:lastRenderedPageBreak/>
        <w:t>Southern torrent salamander (Rhyacotriton variegatus)</w:t>
      </w:r>
    </w:p>
    <w:p w14:paraId="762E8F9A" w14:textId="00DEB034" w:rsidR="009F2708" w:rsidRPr="00B83B55" w:rsidRDefault="0E7A6EE5" w:rsidP="00DA2858">
      <w:pPr>
        <w:jc w:val="both"/>
      </w:pPr>
      <w:r w:rsidRPr="00B83B55">
        <w:t>Projects should also align with the</w:t>
      </w:r>
      <w:r w:rsidR="336AD1D8" w:rsidRPr="00B83B55">
        <w:t xml:space="preserve"> </w:t>
      </w:r>
      <w:r w:rsidRPr="00B83B55">
        <w:t xml:space="preserve">priorities outlined in </w:t>
      </w:r>
      <w:r w:rsidR="5D62183B" w:rsidRPr="00B83B55">
        <w:t xml:space="preserve">management </w:t>
      </w:r>
      <w:r w:rsidR="3080F9A6" w:rsidRPr="00B83B55">
        <w:t>documents</w:t>
      </w:r>
      <w:r w:rsidR="008E489A" w:rsidRPr="00B83B55">
        <w:t>,</w:t>
      </w:r>
      <w:r w:rsidR="3080F9A6" w:rsidRPr="00B83B55">
        <w:t xml:space="preserve"> </w:t>
      </w:r>
      <w:r w:rsidR="5D62183B" w:rsidRPr="00B83B55">
        <w:t>such as</w:t>
      </w:r>
      <w:r w:rsidR="336AD1D8" w:rsidRPr="00B83B55">
        <w:t>:</w:t>
      </w:r>
    </w:p>
    <w:p w14:paraId="6F7D05C5" w14:textId="612582A6" w:rsidR="009F2708" w:rsidRPr="00B83B55" w:rsidRDefault="00E516C1" w:rsidP="00DA2858">
      <w:pPr>
        <w:pStyle w:val="ListParagraph"/>
        <w:numPr>
          <w:ilvl w:val="0"/>
          <w:numId w:val="5"/>
        </w:numPr>
        <w:jc w:val="both"/>
      </w:pPr>
      <w:r w:rsidRPr="00B83B55">
        <w:t xml:space="preserve">Appendix A: </w:t>
      </w:r>
      <w:r w:rsidR="0E7A6EE5" w:rsidRPr="00B83B55">
        <w:t>PFA Authors Report</w:t>
      </w:r>
      <w:r w:rsidR="2A1A6342" w:rsidRPr="00B83B55">
        <w:t>.</w:t>
      </w:r>
    </w:p>
    <w:p w14:paraId="04D0AC66" w14:textId="684ABD57" w:rsidR="009F2708" w:rsidRPr="00B83B55" w:rsidRDefault="1E559ABE" w:rsidP="00DA2858">
      <w:pPr>
        <w:pStyle w:val="ListParagraph"/>
        <w:numPr>
          <w:ilvl w:val="0"/>
          <w:numId w:val="5"/>
        </w:numPr>
        <w:jc w:val="both"/>
      </w:pPr>
      <w:hyperlink r:id="rId31" w:anchor=":~:text=ODFW%20PFA%20Project%20Priorities%20and%20Guidance,USFWS%20Species%20(Watch%20Video%20Now)" w:history="1">
        <w:r w:rsidRPr="00B83B55">
          <w:rPr>
            <w:rStyle w:val="Hyperlink"/>
          </w:rPr>
          <w:t>S</w:t>
        </w:r>
        <w:r w:rsidR="0E7A6EE5" w:rsidRPr="00B83B55">
          <w:rPr>
            <w:rStyle w:val="Hyperlink"/>
          </w:rPr>
          <w:t>pecies management and recovery plans</w:t>
        </w:r>
        <w:r w:rsidR="32781097" w:rsidRPr="00B83B55">
          <w:rPr>
            <w:rStyle w:val="Hyperlink"/>
          </w:rPr>
          <w:t>.</w:t>
        </w:r>
      </w:hyperlink>
    </w:p>
    <w:p w14:paraId="0A4E08EE" w14:textId="5D5BDBEF" w:rsidR="009F2708" w:rsidRPr="00B83B55" w:rsidRDefault="39A16AEA" w:rsidP="00DA2858">
      <w:pPr>
        <w:pStyle w:val="ListParagraph"/>
        <w:numPr>
          <w:ilvl w:val="0"/>
          <w:numId w:val="5"/>
        </w:numPr>
        <w:jc w:val="both"/>
      </w:pPr>
      <w:hyperlink r:id="rId32" w:history="1">
        <w:r w:rsidRPr="00B83B55">
          <w:rPr>
            <w:rStyle w:val="Hyperlink"/>
          </w:rPr>
          <w:t>S</w:t>
        </w:r>
        <w:r w:rsidR="0E7A6EE5" w:rsidRPr="00B83B55">
          <w:rPr>
            <w:rStyle w:val="Hyperlink"/>
          </w:rPr>
          <w:t xml:space="preserve">tatus reviews </w:t>
        </w:r>
        <w:r w:rsidR="336AD1D8" w:rsidRPr="00B83B55">
          <w:rPr>
            <w:rStyle w:val="Hyperlink"/>
          </w:rPr>
          <w:t xml:space="preserve">and assessments </w:t>
        </w:r>
        <w:r w:rsidR="0E7A6EE5" w:rsidRPr="00B83B55">
          <w:rPr>
            <w:rStyle w:val="Hyperlink"/>
          </w:rPr>
          <w:t xml:space="preserve">completed by the </w:t>
        </w:r>
        <w:r w:rsidR="336AD1D8" w:rsidRPr="00B83B55">
          <w:rPr>
            <w:rStyle w:val="Hyperlink"/>
          </w:rPr>
          <w:t>S</w:t>
        </w:r>
        <w:r w:rsidR="0E7A6EE5" w:rsidRPr="00B83B55">
          <w:rPr>
            <w:rStyle w:val="Hyperlink"/>
          </w:rPr>
          <w:t>ervices</w:t>
        </w:r>
        <w:r w:rsidR="4583AEB6" w:rsidRPr="00B83B55">
          <w:rPr>
            <w:rStyle w:val="Hyperlink"/>
          </w:rPr>
          <w:t>.</w:t>
        </w:r>
      </w:hyperlink>
    </w:p>
    <w:p w14:paraId="1301BB67" w14:textId="0620ACC1" w:rsidR="009F2708" w:rsidRPr="00B83B55" w:rsidRDefault="5924797D" w:rsidP="00DA2858">
      <w:pPr>
        <w:pStyle w:val="ListParagraph"/>
        <w:numPr>
          <w:ilvl w:val="0"/>
          <w:numId w:val="5"/>
        </w:numPr>
        <w:jc w:val="both"/>
      </w:pPr>
      <w:r w:rsidRPr="00B83B55">
        <w:t>O</w:t>
      </w:r>
      <w:r w:rsidR="0E7A6EE5" w:rsidRPr="00B83B55">
        <w:t xml:space="preserve">ther </w:t>
      </w:r>
      <w:hyperlink r:id="rId33" w:history="1">
        <w:r w:rsidR="0E7A6EE5" w:rsidRPr="00B83B55">
          <w:rPr>
            <w:rStyle w:val="Hyperlink"/>
          </w:rPr>
          <w:t>ODFW tools and resources</w:t>
        </w:r>
      </w:hyperlink>
      <w:r w:rsidR="0E7A6EE5" w:rsidRPr="00B83B55">
        <w:t xml:space="preserve"> such as the </w:t>
      </w:r>
      <w:hyperlink r:id="rId34" w:history="1">
        <w:r w:rsidR="0E7A6EE5" w:rsidRPr="00B83B55">
          <w:rPr>
            <w:rStyle w:val="Hyperlink"/>
          </w:rPr>
          <w:t>ODFW Fish Passage Barrier Prioritization List</w:t>
        </w:r>
      </w:hyperlink>
      <w:r w:rsidR="0E7A6EE5" w:rsidRPr="00B83B55">
        <w:t xml:space="preserve">, the ODFW Aquatic Habitat Prioritization Tool (in development), and the </w:t>
      </w:r>
      <w:hyperlink r:id="rId35" w:history="1">
        <w:r w:rsidR="336AD1D8" w:rsidRPr="00B83B55">
          <w:rPr>
            <w:rStyle w:val="Hyperlink"/>
          </w:rPr>
          <w:t>Oregon Conservation Strategy</w:t>
        </w:r>
      </w:hyperlink>
      <w:r w:rsidR="336AD1D8" w:rsidRPr="00B83B55">
        <w:t>.</w:t>
      </w:r>
    </w:p>
    <w:p w14:paraId="2D745F17" w14:textId="7196191B" w:rsidR="00685E50" w:rsidRPr="00B83B55" w:rsidRDefault="00685E50" w:rsidP="00DA2858">
      <w:pPr>
        <w:jc w:val="both"/>
        <w:rPr>
          <w:rFonts w:asciiTheme="majorHAnsi" w:eastAsiaTheme="majorEastAsia" w:hAnsiTheme="majorHAnsi" w:cstheme="majorBidi"/>
          <w:color w:val="2F5496" w:themeColor="accent1" w:themeShade="BF"/>
          <w:sz w:val="26"/>
          <w:szCs w:val="26"/>
        </w:rPr>
      </w:pPr>
      <w:r w:rsidRPr="00B83B55">
        <w:rPr>
          <w:rFonts w:asciiTheme="majorHAnsi" w:eastAsiaTheme="majorEastAsia" w:hAnsiTheme="majorHAnsi" w:cstheme="majorBidi"/>
          <w:color w:val="2F5496" w:themeColor="accent1" w:themeShade="BF"/>
          <w:sz w:val="26"/>
          <w:szCs w:val="26"/>
        </w:rPr>
        <w:t xml:space="preserve">Seven Major Categories of </w:t>
      </w:r>
      <w:r w:rsidR="00A72557" w:rsidRPr="00B83B55">
        <w:rPr>
          <w:rFonts w:asciiTheme="majorHAnsi" w:eastAsiaTheme="majorEastAsia" w:hAnsiTheme="majorHAnsi" w:cstheme="majorBidi"/>
          <w:color w:val="2F5496" w:themeColor="accent1" w:themeShade="BF"/>
          <w:sz w:val="26"/>
          <w:szCs w:val="26"/>
        </w:rPr>
        <w:t>Restoration Measures</w:t>
      </w:r>
    </w:p>
    <w:p w14:paraId="447F12A5" w14:textId="7BB91AB6" w:rsidR="009F2708" w:rsidRPr="00B83B55" w:rsidRDefault="07A99B0A" w:rsidP="00DA2858">
      <w:pPr>
        <w:jc w:val="both"/>
      </w:pPr>
      <w:r w:rsidRPr="00B83B55">
        <w:t>T</w:t>
      </w:r>
      <w:r w:rsidR="002F0031" w:rsidRPr="00B83B55">
        <w:t>he PFA Grant Program</w:t>
      </w:r>
      <w:r w:rsidR="009F2708" w:rsidRPr="00B83B55">
        <w:t xml:space="preserve"> focus</w:t>
      </w:r>
      <w:r w:rsidR="002F0031" w:rsidRPr="00B83B55">
        <w:t>es</w:t>
      </w:r>
      <w:r w:rsidR="009F2708" w:rsidRPr="00B83B55">
        <w:t xml:space="preserve"> on the following </w:t>
      </w:r>
      <w:r w:rsidR="00A34F74" w:rsidRPr="00B83B55">
        <w:t xml:space="preserve">seven </w:t>
      </w:r>
      <w:r w:rsidR="00A7062D" w:rsidRPr="00B83B55">
        <w:t xml:space="preserve">major </w:t>
      </w:r>
      <w:r w:rsidR="009F2708" w:rsidRPr="00B83B55">
        <w:t>categories</w:t>
      </w:r>
      <w:r w:rsidR="00A7062D" w:rsidRPr="00B83B55">
        <w:t xml:space="preserve"> of </w:t>
      </w:r>
      <w:r w:rsidR="00A72557" w:rsidRPr="00B83B55">
        <w:t xml:space="preserve">restoration </w:t>
      </w:r>
      <w:r w:rsidR="00A7062D" w:rsidRPr="00B83B55">
        <w:t>measures</w:t>
      </w:r>
      <w:r w:rsidR="009F2708" w:rsidRPr="00B83B55">
        <w:t>, with priority given to categories 1</w:t>
      </w:r>
      <w:r w:rsidR="00570AE6" w:rsidRPr="00B83B55">
        <w:t xml:space="preserve"> - </w:t>
      </w:r>
      <w:r w:rsidR="009F2708" w:rsidRPr="00B83B55">
        <w:t>4</w:t>
      </w:r>
      <w:r w:rsidR="00F61190" w:rsidRPr="00B83B55">
        <w:t xml:space="preserve"> below</w:t>
      </w:r>
      <w:r w:rsidR="3403404D" w:rsidRPr="00B83B55">
        <w:t>.</w:t>
      </w:r>
      <w:r w:rsidR="6BEA67AB" w:rsidRPr="00B83B55">
        <w:t xml:space="preserve"> In all cases, proposals must demonstrate </w:t>
      </w:r>
      <w:r w:rsidR="336AD1D8" w:rsidRPr="00B83B55">
        <w:t xml:space="preserve">how the proposed project would address limiting factors for </w:t>
      </w:r>
      <w:r w:rsidR="005D476C" w:rsidRPr="00B83B55">
        <w:t xml:space="preserve">the </w:t>
      </w:r>
      <w:r w:rsidR="336AD1D8" w:rsidRPr="00B83B55">
        <w:t>recovery of one or more HCP-covered species</w:t>
      </w:r>
      <w:r w:rsidR="00B7561E" w:rsidRPr="00B83B55">
        <w:t>.</w:t>
      </w:r>
    </w:p>
    <w:p w14:paraId="3A2FC0C9" w14:textId="45CD09BF" w:rsidR="009F2708" w:rsidRPr="00B83B55" w:rsidRDefault="009F2708" w:rsidP="00F479BE">
      <w:pPr>
        <w:pStyle w:val="Default"/>
        <w:numPr>
          <w:ilvl w:val="0"/>
          <w:numId w:val="15"/>
        </w:numPr>
        <w:spacing w:after="254"/>
        <w:jc w:val="both"/>
        <w:rPr>
          <w:rFonts w:asciiTheme="minorHAnsi" w:hAnsiTheme="minorHAnsi" w:cstheme="minorBidi"/>
          <w:sz w:val="22"/>
          <w:szCs w:val="22"/>
        </w:rPr>
      </w:pPr>
      <w:r w:rsidRPr="00B83B55">
        <w:rPr>
          <w:rFonts w:asciiTheme="minorHAnsi" w:hAnsiTheme="minorHAnsi" w:cstheme="minorBidi"/>
          <w:sz w:val="22"/>
          <w:szCs w:val="22"/>
        </w:rPr>
        <w:t>Restor</w:t>
      </w:r>
      <w:r w:rsidR="37186FF0" w:rsidRPr="00B83B55">
        <w:rPr>
          <w:rFonts w:asciiTheme="minorHAnsi" w:hAnsiTheme="minorHAnsi" w:cstheme="minorBidi"/>
          <w:sz w:val="22"/>
          <w:szCs w:val="22"/>
        </w:rPr>
        <w:t>ing</w:t>
      </w:r>
      <w:r w:rsidRPr="00B83B55">
        <w:rPr>
          <w:rFonts w:asciiTheme="minorHAnsi" w:hAnsiTheme="minorHAnsi" w:cstheme="minorBidi"/>
          <w:sz w:val="22"/>
          <w:szCs w:val="22"/>
        </w:rPr>
        <w:t xml:space="preserve"> degraded habitat to natural condition/function or</w:t>
      </w:r>
      <w:r w:rsidR="105941A9" w:rsidRPr="00B83B55">
        <w:rPr>
          <w:rFonts w:asciiTheme="minorHAnsi" w:hAnsiTheme="minorHAnsi" w:cstheme="minorBidi"/>
          <w:sz w:val="22"/>
          <w:szCs w:val="22"/>
        </w:rPr>
        <w:t xml:space="preserve"> </w:t>
      </w:r>
      <w:r w:rsidR="6C8E1203" w:rsidRPr="00B83B55">
        <w:rPr>
          <w:rFonts w:asciiTheme="minorHAnsi" w:hAnsiTheme="minorHAnsi" w:cstheme="minorBidi"/>
          <w:sz w:val="22"/>
          <w:szCs w:val="22"/>
        </w:rPr>
        <w:t xml:space="preserve">a condition likely to </w:t>
      </w:r>
      <w:r w:rsidR="105941A9" w:rsidRPr="00B83B55">
        <w:rPr>
          <w:rFonts w:asciiTheme="minorHAnsi" w:hAnsiTheme="minorHAnsi" w:cstheme="minorBidi"/>
          <w:sz w:val="22"/>
          <w:szCs w:val="22"/>
        </w:rPr>
        <w:t xml:space="preserve">improve </w:t>
      </w:r>
      <w:r w:rsidR="004974A4" w:rsidRPr="00B83B55">
        <w:rPr>
          <w:rFonts w:asciiTheme="minorHAnsi" w:hAnsiTheme="minorHAnsi" w:cstheme="minorBidi"/>
          <w:sz w:val="22"/>
          <w:szCs w:val="22"/>
        </w:rPr>
        <w:t xml:space="preserve">climate resiliency. </w:t>
      </w:r>
    </w:p>
    <w:p w14:paraId="0F0CC931" w14:textId="509EE800" w:rsidR="003D285B" w:rsidRPr="00B83B55" w:rsidRDefault="026B4B81" w:rsidP="00F479BE">
      <w:pPr>
        <w:pStyle w:val="Default"/>
        <w:numPr>
          <w:ilvl w:val="0"/>
          <w:numId w:val="15"/>
        </w:numPr>
        <w:spacing w:after="254"/>
        <w:jc w:val="both"/>
        <w:rPr>
          <w:rFonts w:asciiTheme="minorHAnsi" w:hAnsiTheme="minorHAnsi" w:cstheme="minorBidi"/>
          <w:sz w:val="22"/>
          <w:szCs w:val="22"/>
        </w:rPr>
      </w:pPr>
      <w:r w:rsidRPr="00B83B55">
        <w:rPr>
          <w:rFonts w:asciiTheme="minorHAnsi" w:hAnsiTheme="minorHAnsi" w:cstheme="minorBidi"/>
          <w:sz w:val="22"/>
          <w:szCs w:val="22"/>
        </w:rPr>
        <w:t>Prese</w:t>
      </w:r>
      <w:r w:rsidR="22B3DD2F" w:rsidRPr="00B83B55">
        <w:rPr>
          <w:rFonts w:asciiTheme="minorHAnsi" w:hAnsiTheme="minorHAnsi" w:cstheme="minorBidi"/>
          <w:sz w:val="22"/>
          <w:szCs w:val="22"/>
        </w:rPr>
        <w:t xml:space="preserve">rving </w:t>
      </w:r>
      <w:r w:rsidRPr="00B83B55">
        <w:rPr>
          <w:rFonts w:asciiTheme="minorHAnsi" w:hAnsiTheme="minorHAnsi" w:cstheme="minorBidi"/>
          <w:sz w:val="22"/>
          <w:szCs w:val="22"/>
        </w:rPr>
        <w:t>land, water</w:t>
      </w:r>
      <w:r w:rsidR="004974A4" w:rsidRPr="00B83B55">
        <w:rPr>
          <w:rFonts w:asciiTheme="minorHAnsi" w:hAnsiTheme="minorHAnsi" w:cstheme="minorBidi"/>
          <w:sz w:val="22"/>
          <w:szCs w:val="22"/>
        </w:rPr>
        <w:t>,</w:t>
      </w:r>
      <w:r w:rsidRPr="00B83B55">
        <w:rPr>
          <w:rFonts w:asciiTheme="minorHAnsi" w:hAnsiTheme="minorHAnsi" w:cstheme="minorBidi"/>
          <w:sz w:val="22"/>
          <w:szCs w:val="22"/>
        </w:rPr>
        <w:t xml:space="preserve"> and habitat.</w:t>
      </w:r>
    </w:p>
    <w:p w14:paraId="1697EC3B" w14:textId="7CEFFC36" w:rsidR="00CB5016" w:rsidRPr="00B83B55" w:rsidRDefault="7A10818A" w:rsidP="00DA2858">
      <w:pPr>
        <w:pStyle w:val="Default"/>
        <w:spacing w:after="254"/>
        <w:ind w:left="1440"/>
        <w:jc w:val="both"/>
        <w:rPr>
          <w:rFonts w:asciiTheme="minorHAnsi" w:hAnsiTheme="minorHAnsi" w:cstheme="minorBidi"/>
          <w:sz w:val="22"/>
          <w:szCs w:val="22"/>
        </w:rPr>
      </w:pPr>
      <w:r w:rsidRPr="00B83B55">
        <w:rPr>
          <w:rFonts w:asciiTheme="minorHAnsi" w:hAnsiTheme="minorHAnsi" w:cstheme="minorBidi"/>
          <w:sz w:val="22"/>
          <w:szCs w:val="22"/>
        </w:rPr>
        <w:t>Note</w:t>
      </w:r>
      <w:r w:rsidR="00CB5016" w:rsidRPr="00B83B55">
        <w:rPr>
          <w:rFonts w:asciiTheme="minorHAnsi" w:hAnsiTheme="minorHAnsi" w:cstheme="minorBidi"/>
          <w:sz w:val="22"/>
          <w:szCs w:val="22"/>
        </w:rPr>
        <w:t>s</w:t>
      </w:r>
      <w:r w:rsidRPr="00B83B55">
        <w:rPr>
          <w:rFonts w:asciiTheme="minorHAnsi" w:hAnsiTheme="minorHAnsi" w:cstheme="minorBidi"/>
          <w:sz w:val="22"/>
          <w:szCs w:val="22"/>
        </w:rPr>
        <w:t xml:space="preserve">: </w:t>
      </w:r>
    </w:p>
    <w:p w14:paraId="0B8F7B0B" w14:textId="5ECC33D4" w:rsidR="009F2708" w:rsidRPr="00B83B55" w:rsidRDefault="00983C5F" w:rsidP="00F479BE">
      <w:pPr>
        <w:pStyle w:val="Default"/>
        <w:numPr>
          <w:ilvl w:val="0"/>
          <w:numId w:val="22"/>
        </w:numPr>
        <w:spacing w:after="254"/>
        <w:jc w:val="both"/>
        <w:rPr>
          <w:rFonts w:asciiTheme="minorHAnsi" w:hAnsiTheme="minorHAnsi" w:cstheme="minorBidi"/>
          <w:sz w:val="22"/>
          <w:szCs w:val="22"/>
        </w:rPr>
      </w:pPr>
      <w:r w:rsidRPr="00B83B55">
        <w:rPr>
          <w:rFonts w:asciiTheme="minorHAnsi" w:hAnsiTheme="minorHAnsi" w:cstheme="minorBidi"/>
          <w:sz w:val="22"/>
          <w:szCs w:val="22"/>
        </w:rPr>
        <w:t xml:space="preserve">Funding for water transactions is eligible for the PFA Grants Program. </w:t>
      </w:r>
      <w:r w:rsidR="00174063" w:rsidRPr="00B83B55">
        <w:rPr>
          <w:rFonts w:asciiTheme="minorHAnsi" w:hAnsiTheme="minorHAnsi" w:cstheme="minorBidi"/>
          <w:sz w:val="22"/>
          <w:szCs w:val="22"/>
        </w:rPr>
        <w:t>That</w:t>
      </w:r>
      <w:r w:rsidRPr="00B83B55">
        <w:rPr>
          <w:rFonts w:asciiTheme="minorHAnsi" w:hAnsiTheme="minorHAnsi" w:cstheme="minorBidi"/>
          <w:sz w:val="22"/>
          <w:szCs w:val="22"/>
        </w:rPr>
        <w:t xml:space="preserve"> guidance document</w:t>
      </w:r>
      <w:r w:rsidR="00174063" w:rsidRPr="00B83B55">
        <w:rPr>
          <w:rFonts w:asciiTheme="minorHAnsi" w:hAnsiTheme="minorHAnsi" w:cstheme="minorBidi"/>
          <w:sz w:val="22"/>
          <w:szCs w:val="22"/>
        </w:rPr>
        <w:t>, Appendix X,</w:t>
      </w:r>
      <w:r w:rsidRPr="00B83B55">
        <w:rPr>
          <w:rFonts w:asciiTheme="minorHAnsi" w:hAnsiTheme="minorHAnsi" w:cstheme="minorBidi"/>
          <w:sz w:val="22"/>
          <w:szCs w:val="22"/>
        </w:rPr>
        <w:t xml:space="preserve"> can be found in the appendices of this document, or online at </w:t>
      </w:r>
      <w:hyperlink r:id="rId36" w:history="1">
        <w:r w:rsidRPr="00B83B55">
          <w:rPr>
            <w:rStyle w:val="Hyperlink"/>
            <w:rFonts w:asciiTheme="minorHAnsi" w:hAnsiTheme="minorHAnsi" w:cstheme="minorBidi"/>
            <w:sz w:val="22"/>
            <w:szCs w:val="22"/>
          </w:rPr>
          <w:t>PFAGrants.com</w:t>
        </w:r>
      </w:hyperlink>
      <w:r w:rsidRPr="00B83B55">
        <w:rPr>
          <w:rFonts w:asciiTheme="minorHAnsi" w:hAnsiTheme="minorHAnsi" w:cstheme="minorBidi"/>
          <w:sz w:val="22"/>
          <w:szCs w:val="22"/>
        </w:rPr>
        <w:t>.</w:t>
      </w:r>
      <w:r w:rsidR="00774AC5" w:rsidRPr="00B83B55">
        <w:rPr>
          <w:rFonts w:asciiTheme="minorHAnsi" w:hAnsiTheme="minorHAnsi" w:cstheme="minorBidi"/>
          <w:sz w:val="22"/>
          <w:szCs w:val="22"/>
        </w:rPr>
        <w:t xml:space="preserve"> </w:t>
      </w:r>
    </w:p>
    <w:p w14:paraId="15AD7759" w14:textId="4FCFE9AA" w:rsidR="009F2708" w:rsidRPr="00B83B55" w:rsidRDefault="2D040464" w:rsidP="00F479BE">
      <w:pPr>
        <w:pStyle w:val="Default"/>
        <w:numPr>
          <w:ilvl w:val="0"/>
          <w:numId w:val="15"/>
        </w:numPr>
        <w:spacing w:after="254"/>
        <w:jc w:val="both"/>
        <w:rPr>
          <w:rFonts w:asciiTheme="minorHAnsi" w:hAnsiTheme="minorHAnsi" w:cstheme="minorBidi"/>
          <w:sz w:val="22"/>
          <w:szCs w:val="22"/>
        </w:rPr>
      </w:pPr>
      <w:r w:rsidRPr="00B83B55">
        <w:rPr>
          <w:rFonts w:asciiTheme="minorHAnsi" w:hAnsiTheme="minorHAnsi" w:cstheme="minorBidi"/>
          <w:sz w:val="22"/>
          <w:szCs w:val="22"/>
        </w:rPr>
        <w:t>Habitat enhancement.</w:t>
      </w:r>
    </w:p>
    <w:p w14:paraId="3AC84F13" w14:textId="065D79B2" w:rsidR="009F2708" w:rsidRPr="00B83B55" w:rsidRDefault="2B38223C" w:rsidP="00F479BE">
      <w:pPr>
        <w:pStyle w:val="Default"/>
        <w:numPr>
          <w:ilvl w:val="0"/>
          <w:numId w:val="15"/>
        </w:numPr>
        <w:spacing w:after="254"/>
        <w:jc w:val="both"/>
        <w:rPr>
          <w:rFonts w:asciiTheme="minorHAnsi" w:hAnsiTheme="minorHAnsi" w:cstheme="minorBidi"/>
          <w:sz w:val="22"/>
          <w:szCs w:val="22"/>
        </w:rPr>
      </w:pPr>
      <w:r w:rsidRPr="00B83B55">
        <w:rPr>
          <w:rFonts w:asciiTheme="minorHAnsi" w:hAnsiTheme="minorHAnsi" w:cstheme="minorBidi"/>
          <w:sz w:val="22"/>
          <w:szCs w:val="22"/>
        </w:rPr>
        <w:t xml:space="preserve">Reducing or eliminating threats to </w:t>
      </w:r>
      <w:r w:rsidR="00774AC5" w:rsidRPr="00B83B55">
        <w:rPr>
          <w:rFonts w:asciiTheme="minorHAnsi" w:hAnsiTheme="minorHAnsi" w:cstheme="minorBidi"/>
          <w:sz w:val="22"/>
          <w:szCs w:val="22"/>
        </w:rPr>
        <w:t>HCP</w:t>
      </w:r>
      <w:r w:rsidRPr="00B83B55">
        <w:rPr>
          <w:rFonts w:asciiTheme="minorHAnsi" w:hAnsiTheme="minorHAnsi" w:cstheme="minorBidi"/>
          <w:sz w:val="22"/>
          <w:szCs w:val="22"/>
        </w:rPr>
        <w:t xml:space="preserve">-covered species. </w:t>
      </w:r>
    </w:p>
    <w:p w14:paraId="318E5928" w14:textId="67B478B1" w:rsidR="009F2708" w:rsidRPr="00B83B55" w:rsidRDefault="2D040464" w:rsidP="00F479BE">
      <w:pPr>
        <w:pStyle w:val="Default"/>
        <w:numPr>
          <w:ilvl w:val="0"/>
          <w:numId w:val="15"/>
        </w:numPr>
        <w:spacing w:after="254"/>
        <w:jc w:val="both"/>
        <w:rPr>
          <w:rFonts w:asciiTheme="minorHAnsi" w:hAnsiTheme="minorHAnsi" w:cstheme="minorBidi"/>
          <w:sz w:val="22"/>
          <w:szCs w:val="22"/>
        </w:rPr>
      </w:pPr>
      <w:r w:rsidRPr="00B83B55">
        <w:rPr>
          <w:rFonts w:asciiTheme="minorHAnsi" w:hAnsiTheme="minorHAnsi" w:cstheme="minorBidi"/>
          <w:sz w:val="22"/>
          <w:szCs w:val="22"/>
        </w:rPr>
        <w:t>Creat</w:t>
      </w:r>
      <w:r w:rsidR="1BD04507" w:rsidRPr="00B83B55">
        <w:rPr>
          <w:rFonts w:asciiTheme="minorHAnsi" w:hAnsiTheme="minorHAnsi" w:cstheme="minorBidi"/>
          <w:sz w:val="22"/>
          <w:szCs w:val="22"/>
        </w:rPr>
        <w:t>ing</w:t>
      </w:r>
      <w:r w:rsidRPr="00B83B55">
        <w:rPr>
          <w:rFonts w:asciiTheme="minorHAnsi" w:hAnsiTheme="minorHAnsi" w:cstheme="minorBidi"/>
          <w:sz w:val="22"/>
          <w:szCs w:val="22"/>
        </w:rPr>
        <w:t xml:space="preserve"> new habitat</w:t>
      </w:r>
      <w:r w:rsidR="001D2BB1" w:rsidRPr="00B83B55">
        <w:rPr>
          <w:rFonts w:asciiTheme="minorHAnsi" w:hAnsiTheme="minorHAnsi" w:cstheme="minorBidi"/>
          <w:sz w:val="22"/>
          <w:szCs w:val="22"/>
        </w:rPr>
        <w:t>s</w:t>
      </w:r>
      <w:r w:rsidRPr="00B83B55">
        <w:rPr>
          <w:rFonts w:asciiTheme="minorHAnsi" w:hAnsiTheme="minorHAnsi" w:cstheme="minorBidi"/>
          <w:sz w:val="22"/>
          <w:szCs w:val="22"/>
        </w:rPr>
        <w:t xml:space="preserve"> or new populations.</w:t>
      </w:r>
    </w:p>
    <w:p w14:paraId="4237E84F" w14:textId="7660A588" w:rsidR="0029719C" w:rsidRPr="00B83B55" w:rsidRDefault="2D040464" w:rsidP="00F479BE">
      <w:pPr>
        <w:pStyle w:val="Default"/>
        <w:numPr>
          <w:ilvl w:val="0"/>
          <w:numId w:val="15"/>
        </w:numPr>
        <w:spacing w:after="254"/>
        <w:jc w:val="both"/>
        <w:rPr>
          <w:rFonts w:asciiTheme="minorHAnsi" w:hAnsiTheme="minorHAnsi" w:cstheme="minorBidi"/>
          <w:sz w:val="22"/>
          <w:szCs w:val="22"/>
        </w:rPr>
      </w:pPr>
      <w:r w:rsidRPr="00B83B55">
        <w:rPr>
          <w:rFonts w:asciiTheme="minorHAnsi" w:hAnsiTheme="minorHAnsi" w:cstheme="minorBidi"/>
          <w:sz w:val="22"/>
          <w:szCs w:val="22"/>
        </w:rPr>
        <w:t>Translocati</w:t>
      </w:r>
      <w:r w:rsidR="0371E3B0" w:rsidRPr="00B83B55">
        <w:rPr>
          <w:rFonts w:asciiTheme="minorHAnsi" w:hAnsiTheme="minorHAnsi" w:cstheme="minorBidi"/>
          <w:sz w:val="22"/>
          <w:szCs w:val="22"/>
        </w:rPr>
        <w:t>ng</w:t>
      </w:r>
      <w:r w:rsidRPr="00B83B55">
        <w:rPr>
          <w:rFonts w:asciiTheme="minorHAnsi" w:hAnsiTheme="minorHAnsi" w:cstheme="minorBidi"/>
          <w:sz w:val="22"/>
          <w:szCs w:val="22"/>
        </w:rPr>
        <w:t xml:space="preserve"> affected individuals or family groups to establish new or augment existing populations.</w:t>
      </w:r>
    </w:p>
    <w:p w14:paraId="663EF209" w14:textId="79672300" w:rsidR="0009144F" w:rsidRPr="00B83B55" w:rsidRDefault="002D3B55" w:rsidP="00F479BE">
      <w:pPr>
        <w:pStyle w:val="Default"/>
        <w:numPr>
          <w:ilvl w:val="0"/>
          <w:numId w:val="15"/>
        </w:numPr>
        <w:spacing w:after="254"/>
        <w:jc w:val="both"/>
        <w:rPr>
          <w:rFonts w:asciiTheme="minorHAnsi" w:hAnsiTheme="minorHAnsi" w:cstheme="minorBidi"/>
          <w:sz w:val="22"/>
          <w:szCs w:val="22"/>
        </w:rPr>
      </w:pPr>
      <w:r w:rsidRPr="00B83B55">
        <w:rPr>
          <w:rFonts w:asciiTheme="minorHAnsi" w:hAnsiTheme="minorHAnsi" w:cstheme="minorBidi"/>
          <w:sz w:val="22"/>
          <w:szCs w:val="22"/>
        </w:rPr>
        <w:t>Translocati</w:t>
      </w:r>
      <w:r w:rsidR="3C41CF4D" w:rsidRPr="00B83B55">
        <w:rPr>
          <w:rFonts w:asciiTheme="minorHAnsi" w:hAnsiTheme="minorHAnsi" w:cstheme="minorBidi"/>
          <w:sz w:val="22"/>
          <w:szCs w:val="22"/>
        </w:rPr>
        <w:t>ng</w:t>
      </w:r>
      <w:r w:rsidRPr="00B83B55">
        <w:rPr>
          <w:rFonts w:asciiTheme="minorHAnsi" w:hAnsiTheme="minorHAnsi" w:cstheme="minorBidi"/>
          <w:sz w:val="22"/>
          <w:szCs w:val="22"/>
        </w:rPr>
        <w:t xml:space="preserve"> species to </w:t>
      </w:r>
      <w:r w:rsidR="0DD248AA" w:rsidRPr="00B83B55">
        <w:rPr>
          <w:rFonts w:asciiTheme="minorHAnsi" w:hAnsiTheme="minorHAnsi" w:cstheme="minorBidi"/>
          <w:sz w:val="22"/>
          <w:szCs w:val="22"/>
        </w:rPr>
        <w:t xml:space="preserve">enhanced or </w:t>
      </w:r>
      <w:r w:rsidRPr="00B83B55">
        <w:rPr>
          <w:rFonts w:asciiTheme="minorHAnsi" w:hAnsiTheme="minorHAnsi" w:cstheme="minorBidi"/>
          <w:sz w:val="22"/>
          <w:szCs w:val="22"/>
        </w:rPr>
        <w:t>formerly occupied and still suitable</w:t>
      </w:r>
      <w:r w:rsidR="60DBC09C" w:rsidRPr="00B83B55">
        <w:rPr>
          <w:rFonts w:asciiTheme="minorHAnsi" w:hAnsiTheme="minorHAnsi" w:cstheme="minorBidi"/>
          <w:sz w:val="22"/>
          <w:szCs w:val="22"/>
        </w:rPr>
        <w:t xml:space="preserve"> habitat.</w:t>
      </w:r>
      <w:r w:rsidRPr="00B83B55">
        <w:rPr>
          <w:rFonts w:asciiTheme="minorHAnsi" w:hAnsiTheme="minorHAnsi" w:cstheme="minorBidi"/>
          <w:sz w:val="22"/>
          <w:szCs w:val="22"/>
        </w:rPr>
        <w:t xml:space="preserve"> </w:t>
      </w:r>
    </w:p>
    <w:p w14:paraId="671F435D" w14:textId="77777777" w:rsidR="00F97E31" w:rsidRPr="00B83B55" w:rsidRDefault="00F97E31" w:rsidP="00F97E31">
      <w:pPr>
        <w:pStyle w:val="Default"/>
        <w:spacing w:after="254"/>
        <w:ind w:left="1440"/>
        <w:jc w:val="both"/>
        <w:rPr>
          <w:rFonts w:asciiTheme="minorHAnsi" w:hAnsiTheme="minorHAnsi" w:cstheme="minorBidi"/>
          <w:sz w:val="22"/>
          <w:szCs w:val="22"/>
        </w:rPr>
      </w:pPr>
      <w:r w:rsidRPr="00B83B55">
        <w:rPr>
          <w:rFonts w:asciiTheme="minorHAnsi" w:hAnsiTheme="minorHAnsi" w:cstheme="minorBidi"/>
          <w:sz w:val="22"/>
          <w:szCs w:val="22"/>
        </w:rPr>
        <w:t xml:space="preserve">Notes: </w:t>
      </w:r>
    </w:p>
    <w:p w14:paraId="38D392C9" w14:textId="4E0742E7" w:rsidR="0029719C" w:rsidRPr="00B83B55" w:rsidRDefault="00F97E31" w:rsidP="00F479BE">
      <w:pPr>
        <w:pStyle w:val="Default"/>
        <w:numPr>
          <w:ilvl w:val="0"/>
          <w:numId w:val="22"/>
        </w:numPr>
        <w:spacing w:after="254"/>
        <w:jc w:val="both"/>
        <w:rPr>
          <w:rFonts w:asciiTheme="minorHAnsi" w:hAnsiTheme="minorHAnsi" w:cstheme="minorBidi"/>
          <w:sz w:val="22"/>
          <w:szCs w:val="22"/>
        </w:rPr>
      </w:pPr>
      <w:r w:rsidRPr="00B83B55">
        <w:rPr>
          <w:rFonts w:asciiTheme="minorHAnsi" w:hAnsiTheme="minorHAnsi" w:cstheme="minorBidi"/>
          <w:sz w:val="22"/>
          <w:szCs w:val="22"/>
        </w:rPr>
        <w:t>Any translocation of</w:t>
      </w:r>
      <w:r w:rsidR="00766344" w:rsidRPr="00B83B55">
        <w:rPr>
          <w:rFonts w:asciiTheme="minorHAnsi" w:hAnsiTheme="minorHAnsi" w:cstheme="minorBidi"/>
          <w:sz w:val="22"/>
          <w:szCs w:val="22"/>
        </w:rPr>
        <w:t xml:space="preserve"> listed</w:t>
      </w:r>
      <w:r w:rsidRPr="00B83B55">
        <w:rPr>
          <w:rFonts w:asciiTheme="minorHAnsi" w:hAnsiTheme="minorHAnsi" w:cstheme="minorBidi"/>
          <w:sz w:val="22"/>
          <w:szCs w:val="22"/>
        </w:rPr>
        <w:t xml:space="preserve"> species would likely require consultation with the National Marine Fisheries Service (NMFS) </w:t>
      </w:r>
      <w:r w:rsidR="00766344" w:rsidRPr="00B83B55">
        <w:rPr>
          <w:rFonts w:asciiTheme="minorHAnsi" w:hAnsiTheme="minorHAnsi" w:cstheme="minorBidi"/>
          <w:sz w:val="22"/>
          <w:szCs w:val="22"/>
        </w:rPr>
        <w:t>until an Incidental Take Permit</w:t>
      </w:r>
      <w:r w:rsidR="007D4BC6" w:rsidRPr="00B83B55">
        <w:rPr>
          <w:rFonts w:asciiTheme="minorHAnsi" w:hAnsiTheme="minorHAnsi" w:cstheme="minorBidi"/>
          <w:sz w:val="22"/>
          <w:szCs w:val="22"/>
        </w:rPr>
        <w:t xml:space="preserve"> (ITP)</w:t>
      </w:r>
      <w:r w:rsidR="00766344" w:rsidRPr="00B83B55">
        <w:rPr>
          <w:rFonts w:asciiTheme="minorHAnsi" w:hAnsiTheme="minorHAnsi" w:cstheme="minorBidi"/>
          <w:sz w:val="22"/>
          <w:szCs w:val="22"/>
        </w:rPr>
        <w:t xml:space="preserve"> is issued, which </w:t>
      </w:r>
      <w:r w:rsidR="00E428AF" w:rsidRPr="00B83B55">
        <w:rPr>
          <w:rFonts w:asciiTheme="minorHAnsi" w:hAnsiTheme="minorHAnsi" w:cstheme="minorBidi"/>
          <w:sz w:val="22"/>
          <w:szCs w:val="22"/>
        </w:rPr>
        <w:t>is not yet completed at the time of this Grant Guidelines release</w:t>
      </w:r>
      <w:r w:rsidR="001C59A3" w:rsidRPr="00B83B55">
        <w:rPr>
          <w:rFonts w:asciiTheme="minorHAnsi" w:hAnsiTheme="minorHAnsi" w:cstheme="minorBidi"/>
          <w:sz w:val="22"/>
          <w:szCs w:val="22"/>
        </w:rPr>
        <w:t>. Applicants that propose any translocation should cons</w:t>
      </w:r>
      <w:r w:rsidR="008A2BBE" w:rsidRPr="00B83B55">
        <w:rPr>
          <w:rFonts w:asciiTheme="minorHAnsi" w:hAnsiTheme="minorHAnsi" w:cstheme="minorBidi"/>
          <w:sz w:val="22"/>
          <w:szCs w:val="22"/>
        </w:rPr>
        <w:t>ult</w:t>
      </w:r>
      <w:r w:rsidR="001C59A3" w:rsidRPr="00B83B55">
        <w:rPr>
          <w:rFonts w:asciiTheme="minorHAnsi" w:hAnsiTheme="minorHAnsi" w:cstheme="minorBidi"/>
          <w:sz w:val="22"/>
          <w:szCs w:val="22"/>
        </w:rPr>
        <w:t xml:space="preserve"> with NMFS as soon as possible. </w:t>
      </w:r>
    </w:p>
    <w:p w14:paraId="338AEADE" w14:textId="77777777" w:rsidR="00D379B4" w:rsidRPr="00B83B55" w:rsidRDefault="00D379B4" w:rsidP="00D379B4">
      <w:pPr>
        <w:pStyle w:val="Default"/>
        <w:spacing w:after="254"/>
        <w:ind w:left="2160"/>
        <w:jc w:val="both"/>
        <w:rPr>
          <w:rFonts w:asciiTheme="minorHAnsi" w:hAnsiTheme="minorHAnsi" w:cstheme="minorBidi"/>
          <w:sz w:val="22"/>
          <w:szCs w:val="22"/>
        </w:rPr>
      </w:pPr>
    </w:p>
    <w:p w14:paraId="1F765F84" w14:textId="77777777" w:rsidR="0009144F" w:rsidRPr="00B83B55" w:rsidRDefault="0009144F" w:rsidP="00DA2858">
      <w:pPr>
        <w:pStyle w:val="Heading2"/>
        <w:jc w:val="both"/>
      </w:pPr>
      <w:bookmarkStart w:id="10" w:name="_Toc239745982"/>
      <w:r w:rsidRPr="00B83B55">
        <w:lastRenderedPageBreak/>
        <w:t>Qualifying projects</w:t>
      </w:r>
      <w:bookmarkEnd w:id="10"/>
    </w:p>
    <w:p w14:paraId="1B3B100A" w14:textId="77777777" w:rsidR="0009144F" w:rsidRPr="00B83B55" w:rsidRDefault="0009144F" w:rsidP="00DA2858">
      <w:pPr>
        <w:jc w:val="both"/>
      </w:pPr>
    </w:p>
    <w:p w14:paraId="43E3153E" w14:textId="28A78004" w:rsidR="0009144F" w:rsidRPr="00B83B55" w:rsidRDefault="004656F7" w:rsidP="00DA2858">
      <w:pPr>
        <w:jc w:val="both"/>
      </w:pPr>
      <w:r w:rsidRPr="00B83B55">
        <w:t xml:space="preserve">Priority </w:t>
      </w:r>
      <w:r w:rsidR="002F3325" w:rsidRPr="00B83B55">
        <w:t xml:space="preserve">for this solicitation </w:t>
      </w:r>
      <w:r w:rsidRPr="00B83B55">
        <w:t>will be given to projects that emphasize implementation or a combination of implementation</w:t>
      </w:r>
      <w:r w:rsidR="004C60B4" w:rsidRPr="00B83B55">
        <w:t xml:space="preserve"> and </w:t>
      </w:r>
      <w:r w:rsidRPr="00B83B55">
        <w:t>planning, monitoring and research, or stakeholder engagement</w:t>
      </w:r>
      <w:r w:rsidR="005754C0" w:rsidRPr="00B83B55">
        <w:t>. Projects do not need to focus solely on one project type</w:t>
      </w:r>
      <w:r w:rsidR="000360E2" w:rsidRPr="00B83B55">
        <w:t xml:space="preserve"> and may </w:t>
      </w:r>
      <w:r w:rsidR="00D80132" w:rsidRPr="00B83B55">
        <w:t>request</w:t>
      </w:r>
      <w:r w:rsidR="000360E2" w:rsidRPr="00B83B55">
        <w:t xml:space="preserve"> fund</w:t>
      </w:r>
      <w:r w:rsidR="00D80132" w:rsidRPr="00B83B55">
        <w:t>ing for</w:t>
      </w:r>
      <w:r w:rsidR="000360E2" w:rsidRPr="00B83B55">
        <w:t xml:space="preserve"> </w:t>
      </w:r>
      <w:r w:rsidR="00D81E48" w:rsidRPr="00B83B55">
        <w:t>new or current projects</w:t>
      </w:r>
      <w:r w:rsidR="005754C0" w:rsidRPr="00B83B55">
        <w:t>.</w:t>
      </w:r>
      <w:r w:rsidR="004C60B4" w:rsidRPr="00B83B55">
        <w:t xml:space="preserve"> The following project types</w:t>
      </w:r>
      <w:r w:rsidR="004C60B4" w:rsidRPr="00B83B55">
        <w:rPr>
          <w:rFonts w:ascii="Calibri" w:hAnsi="Calibri"/>
        </w:rPr>
        <w:t xml:space="preserve"> </w:t>
      </w:r>
      <w:r w:rsidR="004C60B4" w:rsidRPr="00B83B55">
        <w:rPr>
          <w:rFonts w:ascii="Calibri" w:eastAsia="Calibri" w:hAnsi="Calibri" w:cs="Calibri"/>
        </w:rPr>
        <w:t>are eligible for funding under</w:t>
      </w:r>
      <w:r w:rsidR="004C60B4" w:rsidRPr="00B83B55">
        <w:t xml:space="preserve"> the PFA Grant Program:</w:t>
      </w:r>
    </w:p>
    <w:p w14:paraId="53E2A92B" w14:textId="77777777" w:rsidR="00511B2A" w:rsidRPr="00B83B55" w:rsidRDefault="00511B2A" w:rsidP="00F479BE">
      <w:pPr>
        <w:pStyle w:val="ListParagraph"/>
        <w:numPr>
          <w:ilvl w:val="0"/>
          <w:numId w:val="16"/>
        </w:numPr>
        <w:jc w:val="both"/>
      </w:pPr>
      <w:r w:rsidRPr="00B83B55">
        <w:t>Implementation</w:t>
      </w:r>
    </w:p>
    <w:p w14:paraId="3980B7F4" w14:textId="7ECC44AC" w:rsidR="00511B2A" w:rsidRPr="00B83B55" w:rsidRDefault="003212DE" w:rsidP="00F479BE">
      <w:pPr>
        <w:pStyle w:val="ListParagraph"/>
        <w:numPr>
          <w:ilvl w:val="0"/>
          <w:numId w:val="16"/>
        </w:numPr>
        <w:jc w:val="both"/>
      </w:pPr>
      <w:r w:rsidRPr="00B83B55">
        <w:t xml:space="preserve">Research &amp; </w:t>
      </w:r>
      <w:r w:rsidR="00511B2A" w:rsidRPr="00B83B55">
        <w:t xml:space="preserve">Monitoring </w:t>
      </w:r>
    </w:p>
    <w:p w14:paraId="1A1DE39C" w14:textId="58EA05D2" w:rsidR="00511B2A" w:rsidRPr="00B83B55" w:rsidRDefault="00511B2A" w:rsidP="00F479BE">
      <w:pPr>
        <w:pStyle w:val="ListParagraph"/>
        <w:numPr>
          <w:ilvl w:val="0"/>
          <w:numId w:val="16"/>
        </w:numPr>
        <w:jc w:val="both"/>
      </w:pPr>
      <w:r w:rsidRPr="00B83B55">
        <w:t>Planning</w:t>
      </w:r>
    </w:p>
    <w:p w14:paraId="67F06D6B" w14:textId="1F87C299" w:rsidR="00983C5F" w:rsidRPr="00984471" w:rsidRDefault="00983C5F" w:rsidP="00983C5F">
      <w:pPr>
        <w:pStyle w:val="ListParagraph"/>
        <w:numPr>
          <w:ilvl w:val="0"/>
          <w:numId w:val="16"/>
        </w:numPr>
        <w:jc w:val="both"/>
      </w:pPr>
      <w:r w:rsidRPr="00B83B55">
        <w:t>Water Transactions – See separate guidance document</w:t>
      </w:r>
      <w:r w:rsidR="00C91869" w:rsidRPr="00B83B55">
        <w:t>. Appendix X</w:t>
      </w:r>
      <w:r w:rsidR="00174063" w:rsidRPr="00B83B55">
        <w:t xml:space="preserve"> </w:t>
      </w:r>
    </w:p>
    <w:p w14:paraId="0B57720E" w14:textId="6790AECA" w:rsidR="00A1150A" w:rsidRDefault="00984471" w:rsidP="00A1150A">
      <w:pPr>
        <w:pStyle w:val="ListParagraph"/>
        <w:numPr>
          <w:ilvl w:val="0"/>
          <w:numId w:val="16"/>
        </w:numPr>
        <w:jc w:val="both"/>
      </w:pPr>
      <w:ins w:id="11" w:author="SPYRKA Andy J * ODFW" w:date="2026-09-08T07:37:00Z" w16du:dateUtc="2026-09-08T14:37:00Z">
        <w:r>
          <w:t xml:space="preserve">Conservation Easement Transactions. Appendix </w:t>
        </w:r>
      </w:ins>
      <w:r w:rsidR="00A1150A">
        <w:t>Y</w:t>
      </w:r>
    </w:p>
    <w:p w14:paraId="3DAEBF2F" w14:textId="4B3522B6" w:rsidR="00375774" w:rsidRPr="00375774" w:rsidRDefault="00375774" w:rsidP="00375774">
      <w:pPr>
        <w:jc w:val="both"/>
        <w:rPr>
          <w:b/>
          <w:bCs/>
          <w:color w:val="FF0000"/>
          <w:u w:val="single"/>
        </w:rPr>
      </w:pPr>
      <w:r w:rsidRPr="00375774">
        <w:rPr>
          <w:b/>
          <w:bCs/>
          <w:color w:val="FF0000"/>
          <w:u w:val="single"/>
        </w:rPr>
        <w:t xml:space="preserve">NOTICE TO APPLICANTS: </w:t>
      </w:r>
    </w:p>
    <w:p w14:paraId="7390EFFC" w14:textId="52A05F7B" w:rsidR="00375774" w:rsidRPr="00375774" w:rsidRDefault="00375774" w:rsidP="00375774">
      <w:pPr>
        <w:pStyle w:val="ListParagraph"/>
        <w:ind w:left="0"/>
        <w:jc w:val="both"/>
        <w:rPr>
          <w:b/>
          <w:bCs/>
          <w:color w:val="FF0000"/>
        </w:rPr>
      </w:pPr>
      <w:r w:rsidRPr="00375774">
        <w:rPr>
          <w:b/>
          <w:bCs/>
          <w:color w:val="FF0000"/>
        </w:rPr>
        <w:t>Standard Restoration Grants: If you are applying for a standard restoration project (including Planning, Implementation, or Research &amp; Development), please proceed with this main guidance document.</w:t>
      </w:r>
    </w:p>
    <w:p w14:paraId="1A538A04" w14:textId="77777777" w:rsidR="00375774" w:rsidRPr="00375774" w:rsidRDefault="00375774" w:rsidP="00375774">
      <w:pPr>
        <w:pStyle w:val="ListParagraph"/>
        <w:ind w:left="0"/>
        <w:jc w:val="both"/>
        <w:rPr>
          <w:b/>
          <w:bCs/>
          <w:color w:val="FF0000"/>
        </w:rPr>
      </w:pPr>
    </w:p>
    <w:p w14:paraId="4C8229A5" w14:textId="11E26B7C" w:rsidR="006053BB" w:rsidRPr="00B83B55" w:rsidRDefault="00375774" w:rsidP="00375774">
      <w:pPr>
        <w:pStyle w:val="ListParagraph"/>
        <w:ind w:left="0"/>
        <w:jc w:val="both"/>
      </w:pPr>
      <w:r w:rsidRPr="00375774">
        <w:rPr>
          <w:b/>
          <w:bCs/>
          <w:color w:val="FF0000"/>
        </w:rPr>
        <w:t>Water Transactions or Conservation Easements: If you are applying for a Water Transaction project or a Conservation Easement project, please refer directly to Appendix X (Water Transactions) or Appendix Y (Conservation Easements).</w:t>
      </w:r>
      <w:r w:rsidR="0092619D">
        <w:t xml:space="preserve"> </w:t>
      </w:r>
    </w:p>
    <w:p w14:paraId="31D3D373" w14:textId="2138D8E1" w:rsidR="0009144F" w:rsidRPr="00B83B55" w:rsidRDefault="0009144F" w:rsidP="00DA2858">
      <w:pPr>
        <w:jc w:val="both"/>
      </w:pPr>
      <w:r w:rsidRPr="00B83B55">
        <w:rPr>
          <w:b/>
          <w:bCs/>
        </w:rPr>
        <w:t>Implementation</w:t>
      </w:r>
    </w:p>
    <w:p w14:paraId="49B025BA" w14:textId="13FE3037" w:rsidR="001239C4" w:rsidRPr="00B83B55" w:rsidRDefault="001239C4" w:rsidP="00DA2858">
      <w:pPr>
        <w:jc w:val="both"/>
      </w:pPr>
      <w:r w:rsidRPr="00B83B55">
        <w:t xml:space="preserve">Implementation funding is intended to support projects ready to be implemented upon award </w:t>
      </w:r>
      <w:r w:rsidR="6C8E1203" w:rsidRPr="00B83B55">
        <w:t>(i.e., those</w:t>
      </w:r>
      <w:r w:rsidRPr="00B83B55">
        <w:t xml:space="preserve"> not requir</w:t>
      </w:r>
      <w:r w:rsidR="6C8E1203" w:rsidRPr="00B83B55">
        <w:t>ing</w:t>
      </w:r>
      <w:r w:rsidRPr="00B83B55">
        <w:t xml:space="preserve"> extensive planning phases</w:t>
      </w:r>
      <w:r w:rsidR="6C8E1203" w:rsidRPr="00B83B55">
        <w:t>).</w:t>
      </w:r>
      <w:r w:rsidRPr="00B83B55">
        <w:t xml:space="preserve"> Implementation projects should </w:t>
      </w:r>
      <w:r w:rsidR="6C8E1203" w:rsidRPr="00B83B55">
        <w:rPr>
          <w:rFonts w:ascii="Calibri" w:eastAsia="Calibri" w:hAnsi="Calibri" w:cs="Calibri"/>
        </w:rPr>
        <w:t>be based on the conservation needs of HCP-covered species</w:t>
      </w:r>
      <w:r w:rsidR="6C8E1203" w:rsidRPr="00B83B55">
        <w:t>.</w:t>
      </w:r>
      <w:r w:rsidRPr="00B83B55">
        <w:t xml:space="preserve"> </w:t>
      </w:r>
      <w:r w:rsidR="00217407" w:rsidRPr="00B83B55">
        <w:t>B</w:t>
      </w:r>
      <w:r w:rsidRPr="00B83B55">
        <w:t xml:space="preserve">elow </w:t>
      </w:r>
      <w:r w:rsidR="6C8E1203" w:rsidRPr="00B83B55">
        <w:t>are examples of potential</w:t>
      </w:r>
      <w:r w:rsidRPr="00B83B55">
        <w:t xml:space="preserve"> implementation-based projects</w:t>
      </w:r>
      <w:r w:rsidR="00480AA0" w:rsidRPr="00B83B55">
        <w:t xml:space="preserve"> that may include</w:t>
      </w:r>
      <w:r w:rsidR="00B83B55">
        <w:t xml:space="preserve"> components such as</w:t>
      </w:r>
      <w:r w:rsidRPr="00B83B55">
        <w:t>:</w:t>
      </w:r>
    </w:p>
    <w:p w14:paraId="71F719E2" w14:textId="7761AFCF" w:rsidR="00480AA0" w:rsidRPr="00B83B55" w:rsidRDefault="00480AA0" w:rsidP="00480AA0">
      <w:pPr>
        <w:pStyle w:val="ListParagraph"/>
        <w:numPr>
          <w:ilvl w:val="0"/>
          <w:numId w:val="9"/>
        </w:numPr>
        <w:jc w:val="both"/>
      </w:pPr>
      <w:r w:rsidRPr="00B83B55">
        <w:t xml:space="preserve">Applying restoration treatments </w:t>
      </w:r>
      <w:r w:rsidR="00EC4BE7" w:rsidRPr="00B83B55">
        <w:t xml:space="preserve">in riparian conservation areas. </w:t>
      </w:r>
    </w:p>
    <w:p w14:paraId="2FA8F3D4" w14:textId="77777777" w:rsidR="00480AA0" w:rsidRPr="00B83B55" w:rsidRDefault="00480AA0" w:rsidP="00480AA0">
      <w:pPr>
        <w:pStyle w:val="ListParagraph"/>
        <w:numPr>
          <w:ilvl w:val="0"/>
          <w:numId w:val="9"/>
        </w:numPr>
        <w:jc w:val="both"/>
      </w:pPr>
      <w:r w:rsidRPr="00B83B55">
        <w:t>Applying restoration treatments to stands of trees to enhance historic species diversity that benefits riparian function.</w:t>
      </w:r>
    </w:p>
    <w:p w14:paraId="7F9EE840" w14:textId="4C4E919E" w:rsidR="00480AA0" w:rsidRPr="00B83B55" w:rsidRDefault="00480AA0" w:rsidP="00480AA0">
      <w:pPr>
        <w:pStyle w:val="ListParagraph"/>
        <w:numPr>
          <w:ilvl w:val="0"/>
          <w:numId w:val="9"/>
        </w:numPr>
        <w:jc w:val="both"/>
      </w:pPr>
      <w:r w:rsidRPr="00B83B55">
        <w:t>Conserving, recruiting</w:t>
      </w:r>
      <w:r w:rsidR="00B83B55">
        <w:t>,</w:t>
      </w:r>
      <w:r w:rsidRPr="00B83B55">
        <w:t xml:space="preserve"> or reintroducing beavers to restore aquatic landscapes.</w:t>
      </w:r>
    </w:p>
    <w:p w14:paraId="0E40D018" w14:textId="77777777" w:rsidR="00480AA0" w:rsidRPr="00B83B55" w:rsidRDefault="00480AA0" w:rsidP="00480AA0">
      <w:pPr>
        <w:pStyle w:val="ListParagraph"/>
        <w:numPr>
          <w:ilvl w:val="0"/>
          <w:numId w:val="9"/>
        </w:numPr>
        <w:jc w:val="both"/>
      </w:pPr>
      <w:r w:rsidRPr="00B83B55">
        <w:t>Developing or sustaining healthy riparian corridors or wet meadow complexes to reduce burn intensity during fires and protect streams from excess sediment after a fire.</w:t>
      </w:r>
    </w:p>
    <w:p w14:paraId="677BF179" w14:textId="77777777" w:rsidR="00480AA0" w:rsidRPr="00B83B55" w:rsidRDefault="00480AA0" w:rsidP="00480AA0">
      <w:pPr>
        <w:pStyle w:val="ListParagraph"/>
        <w:numPr>
          <w:ilvl w:val="0"/>
          <w:numId w:val="9"/>
        </w:numPr>
        <w:jc w:val="both"/>
      </w:pPr>
      <w:r w:rsidRPr="00B83B55">
        <w:t>Installing fencing or otherwise excluding grazing in riparian areas or around seeps or springs.</w:t>
      </w:r>
    </w:p>
    <w:p w14:paraId="18EB971C" w14:textId="1C68734B" w:rsidR="00480AA0" w:rsidRPr="00B83B55" w:rsidRDefault="00480AA0" w:rsidP="00480AA0">
      <w:pPr>
        <w:pStyle w:val="ListParagraph"/>
        <w:numPr>
          <w:ilvl w:val="0"/>
          <w:numId w:val="9"/>
        </w:numPr>
        <w:jc w:val="both"/>
      </w:pPr>
      <w:r w:rsidRPr="00B83B55">
        <w:t xml:space="preserve">Installing off-stream </w:t>
      </w:r>
      <w:r w:rsidR="00EC4BE7" w:rsidRPr="00B83B55">
        <w:t>stock water</w:t>
      </w:r>
      <w:r w:rsidRPr="00B83B55">
        <w:t xml:space="preserve"> systems or hardened watering gaps to reduce the effects of grazing on aquatic organisms.</w:t>
      </w:r>
    </w:p>
    <w:p w14:paraId="2110D315" w14:textId="77777777" w:rsidR="00480AA0" w:rsidRPr="00B83B55" w:rsidRDefault="00480AA0" w:rsidP="00480AA0">
      <w:pPr>
        <w:pStyle w:val="ListParagraph"/>
        <w:numPr>
          <w:ilvl w:val="0"/>
          <w:numId w:val="9"/>
        </w:numPr>
        <w:jc w:val="both"/>
      </w:pPr>
      <w:r w:rsidRPr="00B83B55">
        <w:t>Placing logs or other wood-based material in streams to promote natural stream functions.</w:t>
      </w:r>
    </w:p>
    <w:p w14:paraId="1D7E922A" w14:textId="77777777" w:rsidR="00480AA0" w:rsidRPr="00B83B55" w:rsidRDefault="00480AA0" w:rsidP="00480AA0">
      <w:pPr>
        <w:pStyle w:val="ListParagraph"/>
        <w:numPr>
          <w:ilvl w:val="0"/>
          <w:numId w:val="9"/>
        </w:numPr>
        <w:jc w:val="both"/>
      </w:pPr>
      <w:r w:rsidRPr="00B83B55">
        <w:t>Removing structures that block the passage of aquatic organisms or repairing the structures to promote the passage of aquatic organisms.</w:t>
      </w:r>
    </w:p>
    <w:p w14:paraId="32D354FF" w14:textId="288CED2E" w:rsidR="00480AA0" w:rsidRPr="00B83B55" w:rsidRDefault="00480AA0" w:rsidP="00480AA0">
      <w:pPr>
        <w:pStyle w:val="ListParagraph"/>
        <w:numPr>
          <w:ilvl w:val="0"/>
          <w:numId w:val="9"/>
        </w:numPr>
        <w:jc w:val="both"/>
      </w:pPr>
      <w:r w:rsidRPr="00B83B55">
        <w:t>Undertaking other measures that effectively conserve or restore habitat for aquatic organisms addressed by a habitat conservation plan</w:t>
      </w:r>
      <w:r w:rsidR="00EC4BE7" w:rsidRPr="00B83B55">
        <w:t>.</w:t>
      </w:r>
    </w:p>
    <w:p w14:paraId="7B86FFD3" w14:textId="25C98051" w:rsidR="00480AA0" w:rsidRPr="00B83B55" w:rsidRDefault="00480AA0" w:rsidP="00D379B4">
      <w:pPr>
        <w:jc w:val="both"/>
      </w:pPr>
      <w:r w:rsidRPr="00B83B55">
        <w:t xml:space="preserve">Additional examples </w:t>
      </w:r>
      <w:r w:rsidR="00EC4BE7" w:rsidRPr="00B83B55">
        <w:t xml:space="preserve">of implementation projects </w:t>
      </w:r>
      <w:r w:rsidRPr="00B83B55">
        <w:t xml:space="preserve">may include, but are not limited to: </w:t>
      </w:r>
    </w:p>
    <w:p w14:paraId="5CF4E52D" w14:textId="7D353B21" w:rsidR="00480AA0" w:rsidRPr="00B83B55" w:rsidRDefault="00480AA0" w:rsidP="00480AA0">
      <w:pPr>
        <w:pStyle w:val="ListParagraph"/>
        <w:numPr>
          <w:ilvl w:val="0"/>
          <w:numId w:val="9"/>
        </w:numPr>
        <w:jc w:val="both"/>
      </w:pPr>
      <w:r w:rsidRPr="00B83B55">
        <w:t>Aquatic organism passage</w:t>
      </w:r>
      <w:r w:rsidR="00B83B55">
        <w:t>.</w:t>
      </w:r>
    </w:p>
    <w:p w14:paraId="7F431AC9" w14:textId="77777777" w:rsidR="00480AA0" w:rsidRPr="00B83B55" w:rsidDel="00480AA0" w:rsidRDefault="00480AA0" w:rsidP="00F479BE">
      <w:pPr>
        <w:pStyle w:val="ListParagraph"/>
        <w:numPr>
          <w:ilvl w:val="0"/>
          <w:numId w:val="9"/>
        </w:numPr>
        <w:jc w:val="both"/>
      </w:pPr>
      <w:r w:rsidRPr="00B83B55" w:rsidDel="00480AA0">
        <w:lastRenderedPageBreak/>
        <w:t>Conserving land that benefits HCP-covered species.</w:t>
      </w:r>
    </w:p>
    <w:p w14:paraId="3BCAEE6C" w14:textId="77777777" w:rsidR="00480AA0" w:rsidRPr="00B83B55" w:rsidRDefault="00480AA0" w:rsidP="00F479BE">
      <w:pPr>
        <w:pStyle w:val="ListParagraph"/>
        <w:numPr>
          <w:ilvl w:val="0"/>
          <w:numId w:val="9"/>
        </w:numPr>
        <w:jc w:val="both"/>
      </w:pPr>
      <w:r w:rsidRPr="00B83B55">
        <w:t>Developing or sustaining healthy watersheds, including riparian corridors, wet meadow complexes, springs, seeps, and forested uplands.</w:t>
      </w:r>
    </w:p>
    <w:p w14:paraId="1B0261CF" w14:textId="77777777" w:rsidR="00480AA0" w:rsidRPr="00B83B55" w:rsidRDefault="00480AA0" w:rsidP="00F479BE">
      <w:pPr>
        <w:pStyle w:val="ListParagraph"/>
        <w:numPr>
          <w:ilvl w:val="0"/>
          <w:numId w:val="9"/>
        </w:numPr>
        <w:jc w:val="both"/>
      </w:pPr>
      <w:r w:rsidRPr="00B83B55">
        <w:t>Improving water quality or quantity.</w:t>
      </w:r>
    </w:p>
    <w:p w14:paraId="12000687" w14:textId="77777777" w:rsidR="00480AA0" w:rsidRPr="00B83B55" w:rsidRDefault="00480AA0" w:rsidP="00F479BE">
      <w:pPr>
        <w:pStyle w:val="ListParagraph"/>
        <w:numPr>
          <w:ilvl w:val="0"/>
          <w:numId w:val="9"/>
        </w:numPr>
        <w:jc w:val="both"/>
      </w:pPr>
      <w:r w:rsidRPr="00B83B55">
        <w:t>Removing structures that block the passage of aquatic organisms or repairing the structures to promote the passage of HCP-covered species.</w:t>
      </w:r>
    </w:p>
    <w:p w14:paraId="7D112721" w14:textId="77777777" w:rsidR="00480AA0" w:rsidRPr="00B83B55" w:rsidRDefault="00480AA0" w:rsidP="00F479BE">
      <w:pPr>
        <w:pStyle w:val="ListParagraph"/>
        <w:numPr>
          <w:ilvl w:val="0"/>
          <w:numId w:val="9"/>
        </w:numPr>
        <w:jc w:val="both"/>
      </w:pPr>
      <w:r w:rsidRPr="00B83B55">
        <w:t xml:space="preserve">Restoring cold water refugia </w:t>
      </w:r>
      <w:r w:rsidRPr="00B83B55">
        <w:rPr>
          <w:rFonts w:ascii="Calibri" w:eastAsia="Calibri" w:hAnsi="Calibri" w:cs="Calibri"/>
        </w:rPr>
        <w:t>critical to the survival and persistence of HCP-covered</w:t>
      </w:r>
      <w:r w:rsidRPr="00B83B55">
        <w:t xml:space="preserve"> species. </w:t>
      </w:r>
    </w:p>
    <w:p w14:paraId="16170524" w14:textId="77777777" w:rsidR="00480AA0" w:rsidRPr="00B83B55" w:rsidRDefault="00480AA0" w:rsidP="00F479BE">
      <w:pPr>
        <w:pStyle w:val="ListParagraph"/>
        <w:numPr>
          <w:ilvl w:val="0"/>
          <w:numId w:val="9"/>
        </w:numPr>
        <w:jc w:val="both"/>
      </w:pPr>
      <w:r w:rsidRPr="00B83B55">
        <w:t>Restoring complexity to aquatic systems, including restored stream geomorphology (stream bank stabilization, side channel reconnection, etc.), process-based restoration, and large-wood and gravel augmentation projects.</w:t>
      </w:r>
    </w:p>
    <w:p w14:paraId="0C2CFC24" w14:textId="7E2A4DEE" w:rsidR="00480AA0" w:rsidRPr="00B83B55" w:rsidRDefault="00480AA0" w:rsidP="00480AA0">
      <w:pPr>
        <w:pStyle w:val="ListParagraph"/>
        <w:numPr>
          <w:ilvl w:val="0"/>
          <w:numId w:val="9"/>
        </w:numPr>
        <w:jc w:val="both"/>
      </w:pPr>
      <w:r w:rsidRPr="00B83B55">
        <w:t>Riparian thinning</w:t>
      </w:r>
      <w:r w:rsidR="00B83B55">
        <w:t>.</w:t>
      </w:r>
    </w:p>
    <w:p w14:paraId="34D19E30" w14:textId="77777777" w:rsidR="00480AA0" w:rsidRPr="00B83B55" w:rsidRDefault="00480AA0" w:rsidP="00F479BE">
      <w:pPr>
        <w:pStyle w:val="ListParagraph"/>
        <w:numPr>
          <w:ilvl w:val="0"/>
          <w:numId w:val="9"/>
        </w:numPr>
        <w:jc w:val="both"/>
      </w:pPr>
      <w:r w:rsidRPr="00B83B55">
        <w:t>Suppressing or eradicating nonnative species – plants and animals.</w:t>
      </w:r>
    </w:p>
    <w:p w14:paraId="68AE5840" w14:textId="5B889F4C" w:rsidR="00480AA0" w:rsidRPr="00B83B55" w:rsidRDefault="00480AA0" w:rsidP="00480AA0">
      <w:pPr>
        <w:pStyle w:val="ListParagraph"/>
        <w:numPr>
          <w:ilvl w:val="0"/>
          <w:numId w:val="9"/>
        </w:numPr>
        <w:jc w:val="both"/>
      </w:pPr>
      <w:r w:rsidRPr="00B83B55">
        <w:t>Threat reduction or eliminatio</w:t>
      </w:r>
      <w:r w:rsidR="00B83B55">
        <w:t>n.</w:t>
      </w:r>
    </w:p>
    <w:p w14:paraId="037C6DAA" w14:textId="77777777" w:rsidR="00480AA0" w:rsidRPr="00B83B55" w:rsidRDefault="00480AA0" w:rsidP="00F479BE">
      <w:pPr>
        <w:pStyle w:val="ListParagraph"/>
        <w:numPr>
          <w:ilvl w:val="0"/>
          <w:numId w:val="9"/>
        </w:numPr>
        <w:jc w:val="both"/>
      </w:pPr>
      <w:r w:rsidRPr="00B83B55">
        <w:t>Translocating species.</w:t>
      </w:r>
    </w:p>
    <w:p w14:paraId="5787C123" w14:textId="77777777" w:rsidR="00480AA0" w:rsidRPr="00B83B55" w:rsidRDefault="00480AA0" w:rsidP="00F479BE">
      <w:pPr>
        <w:pStyle w:val="ListParagraph"/>
        <w:numPr>
          <w:ilvl w:val="0"/>
          <w:numId w:val="9"/>
        </w:numPr>
      </w:pPr>
      <w:r w:rsidRPr="00B83B55">
        <w:t>Treating riparian stands to restore historic tree species diversity that benefits riparian function.</w:t>
      </w:r>
    </w:p>
    <w:p w14:paraId="327B2829" w14:textId="23540FD0" w:rsidR="00EA7C6E" w:rsidRPr="00B83B55" w:rsidRDefault="00480AA0" w:rsidP="00D379B4">
      <w:pPr>
        <w:pStyle w:val="ListParagraph"/>
        <w:numPr>
          <w:ilvl w:val="0"/>
          <w:numId w:val="9"/>
        </w:numPr>
        <w:jc w:val="both"/>
      </w:pPr>
      <w:r w:rsidRPr="00B83B55">
        <w:t>Wildfire risk reduction in critical watersheds, including ecologically appropriate thinning, fuel reduction, and use of prescribed fire.</w:t>
      </w:r>
    </w:p>
    <w:p w14:paraId="2F3D52EE" w14:textId="77777777" w:rsidR="0009144F" w:rsidRPr="00B83B55" w:rsidRDefault="0009144F" w:rsidP="00DA2858">
      <w:pPr>
        <w:jc w:val="both"/>
        <w:rPr>
          <w:b/>
          <w:bCs/>
        </w:rPr>
      </w:pPr>
      <w:r w:rsidRPr="00B83B55">
        <w:rPr>
          <w:b/>
          <w:bCs/>
        </w:rPr>
        <w:t>Planning:</w:t>
      </w:r>
    </w:p>
    <w:p w14:paraId="24B13F98" w14:textId="5CCD8524" w:rsidR="001239C4" w:rsidRPr="00B83B55" w:rsidRDefault="001239C4" w:rsidP="004656F7">
      <w:pPr>
        <w:jc w:val="both"/>
      </w:pPr>
      <w:r w:rsidRPr="00B83B55">
        <w:t>Funding for planning</w:t>
      </w:r>
      <w:r w:rsidR="00BE0508" w:rsidRPr="00B83B55">
        <w:t xml:space="preserve"> </w:t>
      </w:r>
      <w:r w:rsidRPr="00B83B55">
        <w:t xml:space="preserve">is intended </w:t>
      </w:r>
      <w:r w:rsidR="6C8E1203" w:rsidRPr="00B83B55">
        <w:t xml:space="preserve">to support the development of </w:t>
      </w:r>
      <w:r w:rsidRPr="00B83B55">
        <w:t xml:space="preserve">project </w:t>
      </w:r>
      <w:r w:rsidR="6C8E1203" w:rsidRPr="00B83B55">
        <w:t>plans, strategies</w:t>
      </w:r>
      <w:r w:rsidRPr="00B83B55">
        <w:t xml:space="preserve">, or </w:t>
      </w:r>
      <w:r w:rsidR="6C8E1203" w:rsidRPr="00B83B55">
        <w:t>initiatives</w:t>
      </w:r>
      <w:r w:rsidRPr="00B83B55">
        <w:t xml:space="preserve">. Planning projects should result in </w:t>
      </w:r>
      <w:r w:rsidR="6C8E1203" w:rsidRPr="00B83B55">
        <w:t xml:space="preserve">the completion </w:t>
      </w:r>
      <w:r w:rsidR="00EB78F3" w:rsidRPr="00B83B55">
        <w:t xml:space="preserve">of </w:t>
      </w:r>
      <w:r w:rsidRPr="00B83B55">
        <w:t>a</w:t>
      </w:r>
      <w:r w:rsidR="0045513D" w:rsidRPr="00B83B55">
        <w:t xml:space="preserve"> structured plan of action, product, program design, or solution</w:t>
      </w:r>
      <w:r w:rsidRPr="00B83B55">
        <w:t xml:space="preserve"> and may include the following:</w:t>
      </w:r>
    </w:p>
    <w:p w14:paraId="1362723B" w14:textId="77777777" w:rsidR="00711EEA" w:rsidRPr="00B83B55" w:rsidRDefault="00711EEA" w:rsidP="00F479BE">
      <w:pPr>
        <w:pStyle w:val="ListParagraph"/>
        <w:numPr>
          <w:ilvl w:val="0"/>
          <w:numId w:val="9"/>
        </w:numPr>
        <w:jc w:val="both"/>
      </w:pPr>
      <w:r w:rsidRPr="00B83B55">
        <w:t>Capacity building to support project implementation.</w:t>
      </w:r>
    </w:p>
    <w:p w14:paraId="5EA3357F" w14:textId="71C6512C" w:rsidR="0009144F" w:rsidRPr="00B83B55" w:rsidRDefault="0009144F" w:rsidP="00F479BE">
      <w:pPr>
        <w:pStyle w:val="ListParagraph"/>
        <w:numPr>
          <w:ilvl w:val="0"/>
          <w:numId w:val="9"/>
        </w:numPr>
        <w:jc w:val="both"/>
      </w:pPr>
      <w:r w:rsidRPr="00B83B55">
        <w:t xml:space="preserve">Design and permitting for project </w:t>
      </w:r>
      <w:r w:rsidR="00B210F4" w:rsidRPr="00B83B55">
        <w:t>implementation.</w:t>
      </w:r>
    </w:p>
    <w:p w14:paraId="36483C74" w14:textId="417AE88D" w:rsidR="0009144F" w:rsidRPr="00B83B55" w:rsidRDefault="458317C0" w:rsidP="00F479BE">
      <w:pPr>
        <w:pStyle w:val="ListParagraph"/>
        <w:numPr>
          <w:ilvl w:val="0"/>
          <w:numId w:val="9"/>
        </w:numPr>
        <w:jc w:val="both"/>
      </w:pPr>
      <w:r w:rsidRPr="00B83B55">
        <w:t xml:space="preserve">Developing translocation feasibility </w:t>
      </w:r>
      <w:r w:rsidR="00B210F4" w:rsidRPr="00B83B55">
        <w:t>assessments and</w:t>
      </w:r>
      <w:r w:rsidRPr="00B83B55">
        <w:t xml:space="preserve"> implementation plans</w:t>
      </w:r>
      <w:r w:rsidR="00B210F4" w:rsidRPr="00B83B55">
        <w:t>.</w:t>
      </w:r>
    </w:p>
    <w:p w14:paraId="0C43F686" w14:textId="40143750" w:rsidR="0009144F" w:rsidRPr="00B83B55" w:rsidRDefault="00883C94" w:rsidP="00225BAE">
      <w:pPr>
        <w:keepNext/>
        <w:jc w:val="both"/>
        <w:rPr>
          <w:b/>
          <w:bCs/>
        </w:rPr>
      </w:pPr>
      <w:r>
        <w:rPr>
          <w:b/>
          <w:bCs/>
        </w:rPr>
        <w:t>Research and Monitoring</w:t>
      </w:r>
    </w:p>
    <w:p w14:paraId="48F34F23" w14:textId="77777777" w:rsidR="00883C94" w:rsidRDefault="00BE0508" w:rsidP="00DA2858">
      <w:pPr>
        <w:jc w:val="both"/>
        <w:rPr>
          <w:ins w:id="12" w:author="SPYRKA Andy J * ODFW" w:date="2026-04-07T15:12:00Z" w16du:dateUtc="2026-04-07T22:12:00Z"/>
        </w:rPr>
      </w:pPr>
      <w:r w:rsidRPr="00B83B55">
        <w:t xml:space="preserve">Funding for monitoring and research projects </w:t>
      </w:r>
      <w:r w:rsidR="00E55B56" w:rsidRPr="00B83B55">
        <w:t xml:space="preserve">will cover scientific research-based projects that help to further </w:t>
      </w:r>
      <w:r w:rsidR="00F319A2" w:rsidRPr="00B83B55">
        <w:t xml:space="preserve">the understanding of an identified problem. </w:t>
      </w:r>
    </w:p>
    <w:p w14:paraId="1EDAFB10" w14:textId="43C07272" w:rsidR="00BE0508" w:rsidRPr="00B83B55" w:rsidRDefault="6C8E1203" w:rsidP="00DA2858">
      <w:pPr>
        <w:jc w:val="both"/>
      </w:pPr>
      <w:r w:rsidRPr="00B83B55">
        <w:rPr>
          <w:rFonts w:ascii="Calibri" w:eastAsia="Calibri" w:hAnsi="Calibri" w:cs="Calibri"/>
        </w:rPr>
        <w:t>Below are examples of potential monitoring and research projects:</w:t>
      </w:r>
    </w:p>
    <w:p w14:paraId="3F9A60C1" w14:textId="1A7D9994" w:rsidR="00711EEA" w:rsidRPr="00B83B55" w:rsidRDefault="00711EEA" w:rsidP="00F479BE">
      <w:pPr>
        <w:pStyle w:val="ListParagraph"/>
        <w:numPr>
          <w:ilvl w:val="0"/>
          <w:numId w:val="9"/>
        </w:numPr>
        <w:jc w:val="both"/>
      </w:pPr>
      <w:r w:rsidRPr="00B83B55">
        <w:t>Effectiveness monitoring of funded PFA actions.</w:t>
      </w:r>
    </w:p>
    <w:p w14:paraId="265537FE" w14:textId="7A64D299" w:rsidR="0009144F" w:rsidRPr="00B83B55" w:rsidRDefault="0009144F" w:rsidP="00F479BE">
      <w:pPr>
        <w:pStyle w:val="ListParagraph"/>
        <w:numPr>
          <w:ilvl w:val="0"/>
          <w:numId w:val="9"/>
        </w:numPr>
        <w:jc w:val="both"/>
      </w:pPr>
      <w:r w:rsidRPr="00B83B55">
        <w:t xml:space="preserve">Monitoring and </w:t>
      </w:r>
      <w:r w:rsidR="00EB78F3" w:rsidRPr="00B83B55">
        <w:t>evaluating</w:t>
      </w:r>
      <w:r w:rsidRPr="00B83B55">
        <w:t xml:space="preserve"> </w:t>
      </w:r>
      <w:r w:rsidR="003D285B" w:rsidRPr="00B83B55">
        <w:t xml:space="preserve">the </w:t>
      </w:r>
      <w:r w:rsidRPr="00B83B55">
        <w:t>status, distribution</w:t>
      </w:r>
      <w:r w:rsidR="6C8E1203" w:rsidRPr="00B83B55">
        <w:t>,</w:t>
      </w:r>
      <w:r w:rsidRPr="00B83B55">
        <w:t xml:space="preserve"> and conservation need</w:t>
      </w:r>
      <w:r w:rsidR="05654EB8" w:rsidRPr="00B83B55">
        <w:t>s</w:t>
      </w:r>
      <w:r w:rsidRPr="00B83B55">
        <w:t xml:space="preserve"> </w:t>
      </w:r>
      <w:r w:rsidR="6C8E1203" w:rsidRPr="00B83B55">
        <w:t>of</w:t>
      </w:r>
      <w:r w:rsidRPr="00B83B55">
        <w:t xml:space="preserve"> HCP-covered species</w:t>
      </w:r>
      <w:r w:rsidR="274A4DBD" w:rsidRPr="00B83B55">
        <w:t>.</w:t>
      </w:r>
    </w:p>
    <w:p w14:paraId="3201EBDF" w14:textId="0246325A" w:rsidR="00883C94" w:rsidRDefault="344D789C" w:rsidP="00883C94">
      <w:pPr>
        <w:pStyle w:val="ListParagraph"/>
        <w:numPr>
          <w:ilvl w:val="0"/>
          <w:numId w:val="9"/>
        </w:numPr>
        <w:jc w:val="both"/>
      </w:pPr>
      <w:r w:rsidRPr="00B83B55">
        <w:t>Paired research and implementation projects</w:t>
      </w:r>
      <w:r w:rsidR="6C22831B" w:rsidRPr="00B83B55">
        <w:t>.</w:t>
      </w:r>
    </w:p>
    <w:p w14:paraId="20FB4942" w14:textId="3BB72BCE" w:rsidR="00883C94" w:rsidRPr="00B83B55" w:rsidDel="00883C94" w:rsidRDefault="00883C94" w:rsidP="00883C94">
      <w:pPr>
        <w:jc w:val="both"/>
        <w:rPr>
          <w:del w:id="13" w:author="SPYRKA Andy J * ODFW" w:date="2026-04-07T15:15:00Z" w16du:dateUtc="2026-04-07T22:15:00Z"/>
        </w:rPr>
      </w:pPr>
      <w:ins w:id="14" w:author="SPYRKA Andy J * ODFW" w:date="2026-04-07T15:15:00Z" w16du:dateUtc="2026-04-07T22:15:00Z">
        <w:r w:rsidRPr="00883C94">
          <w:t>Research and monitoring projects should specify their path to future implementation. How will the findings be applied to practical conservation efforts, and what are the specific, measurable deliverables of the study</w:t>
        </w:r>
        <w:r>
          <w:t xml:space="preserve">. </w:t>
        </w:r>
      </w:ins>
    </w:p>
    <w:p w14:paraId="23CB2ACE" w14:textId="253AA62F" w:rsidR="00174063" w:rsidRPr="00F06489" w:rsidRDefault="00174063" w:rsidP="00DA2858">
      <w:pPr>
        <w:jc w:val="both"/>
        <w:rPr>
          <w:b/>
          <w:bCs/>
        </w:rPr>
      </w:pPr>
      <w:r w:rsidRPr="00F06489">
        <w:rPr>
          <w:b/>
          <w:bCs/>
        </w:rPr>
        <w:t>Water Transactions</w:t>
      </w:r>
    </w:p>
    <w:p w14:paraId="4D063580" w14:textId="348F349F" w:rsidR="00174063" w:rsidRPr="00B83B55" w:rsidRDefault="000647C1" w:rsidP="00DA2858">
      <w:pPr>
        <w:jc w:val="both"/>
      </w:pPr>
      <w:r w:rsidRPr="00B83B55">
        <w:t xml:space="preserve">The PFA Grant Program provides funding for water transaction grants for projects that benefit species covered by the anticipated Oregon Department of Forestry’s Private Forest Accord Habitat Conservation </w:t>
      </w:r>
      <w:r w:rsidRPr="00B83B55">
        <w:lastRenderedPageBreak/>
        <w:t xml:space="preserve">Plan (HCP). Projects must demonstrate meaningful and lasting conservation outcomes and habitat benefits for the covered species. All water transactions must align with the broader goals of the PFA Grant Program, specifically providing conservation benefits to species covered by the HCP. Proposals should demonstrate the return on investment and justify why water transaction is the best value for the investment. </w:t>
      </w:r>
    </w:p>
    <w:p w14:paraId="6E071B89" w14:textId="4A858197" w:rsidR="006D38A6" w:rsidRPr="00B83B55" w:rsidRDefault="000647C1" w:rsidP="006D38A6">
      <w:pPr>
        <w:jc w:val="both"/>
      </w:pPr>
      <w:r w:rsidRPr="00B83B55">
        <w:t xml:space="preserve">Reference Appendix X for eligible Water Transaction Project Types and updated guidance. </w:t>
      </w:r>
    </w:p>
    <w:p w14:paraId="08FE1774" w14:textId="77777777" w:rsidR="006D38A6" w:rsidRPr="00B83B55" w:rsidRDefault="006D38A6" w:rsidP="005518CD">
      <w:pPr>
        <w:jc w:val="both"/>
      </w:pPr>
    </w:p>
    <w:p w14:paraId="16380BF0" w14:textId="74C3437A" w:rsidR="009D2DA4" w:rsidRPr="00B83B55" w:rsidRDefault="0093288C" w:rsidP="00DA2858">
      <w:pPr>
        <w:pStyle w:val="Heading2"/>
        <w:jc w:val="both"/>
      </w:pPr>
      <w:bookmarkStart w:id="15" w:name="_Toc239745983"/>
      <w:r w:rsidRPr="00B83B55">
        <w:t xml:space="preserve">Previously Awarded </w:t>
      </w:r>
      <w:r w:rsidR="003A5844" w:rsidRPr="00B83B55">
        <w:t xml:space="preserve">PFA Grant </w:t>
      </w:r>
      <w:r w:rsidRPr="00B83B55">
        <w:t>Projects</w:t>
      </w:r>
      <w:bookmarkEnd w:id="15"/>
    </w:p>
    <w:p w14:paraId="6FB6D721" w14:textId="7D9648FD" w:rsidR="0093288C" w:rsidRPr="00B83B55" w:rsidRDefault="0093288C" w:rsidP="0093288C">
      <w:pPr>
        <w:pStyle w:val="NormalWeb"/>
        <w:rPr>
          <w:rFonts w:asciiTheme="minorHAnsi" w:eastAsiaTheme="minorHAnsi" w:hAnsiTheme="minorHAnsi" w:cstheme="minorBidi"/>
          <w:sz w:val="22"/>
          <w:szCs w:val="22"/>
        </w:rPr>
      </w:pPr>
      <w:r w:rsidRPr="00B83B55">
        <w:rPr>
          <w:rFonts w:asciiTheme="minorHAnsi" w:eastAsiaTheme="minorHAnsi" w:hAnsiTheme="minorHAnsi" w:cstheme="minorBidi"/>
          <w:sz w:val="22"/>
          <w:szCs w:val="22"/>
        </w:rPr>
        <w:t xml:space="preserve">The PFA Grant Program encourages all applicants to explore </w:t>
      </w:r>
      <w:hyperlink r:id="rId37" w:history="1">
        <w:r w:rsidRPr="00B83B55">
          <w:rPr>
            <w:rStyle w:val="Hyperlink"/>
            <w:rFonts w:asciiTheme="minorHAnsi" w:eastAsiaTheme="minorHAnsi" w:hAnsiTheme="minorHAnsi" w:cstheme="minorBidi"/>
            <w:sz w:val="22"/>
            <w:szCs w:val="22"/>
          </w:rPr>
          <w:t>previously awarded projects</w:t>
        </w:r>
      </w:hyperlink>
      <w:r w:rsidRPr="00B83B55">
        <w:rPr>
          <w:rFonts w:asciiTheme="minorHAnsi" w:eastAsiaTheme="minorHAnsi" w:hAnsiTheme="minorHAnsi" w:cstheme="minorBidi"/>
          <w:sz w:val="22"/>
          <w:szCs w:val="22"/>
        </w:rPr>
        <w:t xml:space="preserve">. A valuable resource is available at </w:t>
      </w:r>
      <w:hyperlink r:id="rId38" w:history="1">
        <w:r w:rsidRPr="00B83B55">
          <w:rPr>
            <w:rStyle w:val="Hyperlink"/>
            <w:rFonts w:asciiTheme="minorHAnsi" w:eastAsiaTheme="minorHAnsi" w:hAnsiTheme="minorHAnsi" w:cstheme="minorBidi"/>
            <w:sz w:val="22"/>
            <w:szCs w:val="22"/>
          </w:rPr>
          <w:t>PFAGrants.com</w:t>
        </w:r>
      </w:hyperlink>
      <w:r w:rsidRPr="00B83B55">
        <w:rPr>
          <w:rFonts w:asciiTheme="minorHAnsi" w:eastAsiaTheme="minorHAnsi" w:hAnsiTheme="minorHAnsi" w:cstheme="minorBidi"/>
          <w:sz w:val="22"/>
          <w:szCs w:val="22"/>
        </w:rPr>
        <w:t>, offering a searchable database of successful projects.</w:t>
      </w:r>
    </w:p>
    <w:p w14:paraId="54680373" w14:textId="77777777" w:rsidR="0093288C" w:rsidRPr="00B83B55" w:rsidRDefault="0093288C" w:rsidP="0093288C">
      <w:pPr>
        <w:spacing w:before="100" w:beforeAutospacing="1" w:after="100" w:afterAutospacing="1" w:line="240" w:lineRule="auto"/>
      </w:pPr>
      <w:r w:rsidRPr="00B83B55">
        <w:t>This comprehensive database provides valuable insights for all applicants, including:</w:t>
      </w:r>
    </w:p>
    <w:p w14:paraId="3559335C" w14:textId="77777777" w:rsidR="0093288C" w:rsidRPr="00B83B55" w:rsidRDefault="0093288C" w:rsidP="00F479BE">
      <w:pPr>
        <w:numPr>
          <w:ilvl w:val="0"/>
          <w:numId w:val="39"/>
        </w:numPr>
        <w:spacing w:before="100" w:beforeAutospacing="1" w:after="100" w:afterAutospacing="1" w:line="240" w:lineRule="auto"/>
      </w:pPr>
      <w:r w:rsidRPr="00B83B55">
        <w:rPr>
          <w:b/>
          <w:bCs/>
        </w:rPr>
        <w:t>Project Titles:</w:t>
      </w:r>
      <w:r w:rsidRPr="00B83B55">
        <w:t xml:space="preserve"> Gain a clear understanding of the program's funding priorities by reviewing the types of projects typically funded.</w:t>
      </w:r>
    </w:p>
    <w:p w14:paraId="3A142F6E" w14:textId="77777777" w:rsidR="0093288C" w:rsidRPr="00B83B55" w:rsidRDefault="0093288C" w:rsidP="00F479BE">
      <w:pPr>
        <w:numPr>
          <w:ilvl w:val="0"/>
          <w:numId w:val="39"/>
        </w:numPr>
        <w:spacing w:before="100" w:beforeAutospacing="1" w:after="100" w:afterAutospacing="1" w:line="240" w:lineRule="auto"/>
      </w:pPr>
      <w:r w:rsidRPr="00B83B55">
        <w:rPr>
          <w:b/>
          <w:bCs/>
        </w:rPr>
        <w:t>Funding Amounts</w:t>
      </w:r>
      <w:r w:rsidRPr="00B83B55">
        <w:t>: Analyze the range of funding awarded for projects of varying scope and complexity.</w:t>
      </w:r>
    </w:p>
    <w:p w14:paraId="336C7517" w14:textId="5CB30C40" w:rsidR="0093288C" w:rsidRPr="00B83B55" w:rsidRDefault="0093288C" w:rsidP="00F479BE">
      <w:pPr>
        <w:numPr>
          <w:ilvl w:val="0"/>
          <w:numId w:val="39"/>
        </w:numPr>
        <w:spacing w:before="100" w:beforeAutospacing="1" w:after="100" w:afterAutospacing="1" w:line="240" w:lineRule="auto"/>
      </w:pPr>
      <w:r w:rsidRPr="00B83B55">
        <w:rPr>
          <w:b/>
          <w:bCs/>
        </w:rPr>
        <w:t>Project Goal Statements:</w:t>
      </w:r>
      <w:r w:rsidRPr="00B83B55">
        <w:t xml:space="preserve"> Learn how successful projects effectively communicated their goals and objectives in a concise and impactful manner.</w:t>
      </w:r>
    </w:p>
    <w:p w14:paraId="62D4BCEF" w14:textId="77777777" w:rsidR="0093288C" w:rsidRPr="00B83B55" w:rsidRDefault="0093288C" w:rsidP="00F479BE">
      <w:pPr>
        <w:numPr>
          <w:ilvl w:val="0"/>
          <w:numId w:val="39"/>
        </w:numPr>
        <w:spacing w:before="100" w:beforeAutospacing="1" w:after="100" w:afterAutospacing="1" w:line="240" w:lineRule="auto"/>
      </w:pPr>
      <w:r w:rsidRPr="00B83B55">
        <w:rPr>
          <w:b/>
          <w:bCs/>
        </w:rPr>
        <w:t xml:space="preserve">Project Abstracts: </w:t>
      </w:r>
      <w:r w:rsidRPr="00B83B55">
        <w:t>Obtain a high-level summary of the methodologies and approaches that have yielded positive results in funded projects.</w:t>
      </w:r>
    </w:p>
    <w:p w14:paraId="166104E7" w14:textId="77777777" w:rsidR="0093288C" w:rsidRPr="00B83B55" w:rsidRDefault="0093288C" w:rsidP="00F479BE">
      <w:pPr>
        <w:numPr>
          <w:ilvl w:val="0"/>
          <w:numId w:val="39"/>
        </w:numPr>
        <w:spacing w:before="100" w:beforeAutospacing="1" w:after="100" w:afterAutospacing="1" w:line="240" w:lineRule="auto"/>
      </w:pPr>
      <w:r w:rsidRPr="00B83B55">
        <w:rPr>
          <w:b/>
          <w:bCs/>
        </w:rPr>
        <w:t>Lead Organizations:</w:t>
      </w:r>
      <w:r w:rsidRPr="00B83B55">
        <w:t xml:space="preserve"> Discover the diverse range of organizations that have been successful in securing PFA Grants.</w:t>
      </w:r>
    </w:p>
    <w:p w14:paraId="61BFE1B4" w14:textId="75239936" w:rsidR="0093288C" w:rsidRPr="00B83B55" w:rsidRDefault="0093288C" w:rsidP="0093288C">
      <w:pPr>
        <w:spacing w:before="100" w:beforeAutospacing="1" w:after="100" w:afterAutospacing="1" w:line="240" w:lineRule="auto"/>
      </w:pPr>
      <w:r w:rsidRPr="00B83B55">
        <w:t>By reviewing these past successes, you can gain valuable knowledge and develop a more competitive application for the next funding cycle</w:t>
      </w:r>
      <w:r w:rsidR="003A5844" w:rsidRPr="00B83B55">
        <w:t xml:space="preserve">. An interactive </w:t>
      </w:r>
      <w:hyperlink r:id="rId39" w:history="1">
        <w:r w:rsidR="003A5844" w:rsidRPr="00B83B55">
          <w:rPr>
            <w:rStyle w:val="Hyperlink"/>
          </w:rPr>
          <w:t>Story Map</w:t>
        </w:r>
      </w:hyperlink>
      <w:r w:rsidR="003A5844" w:rsidRPr="00B83B55">
        <w:t xml:space="preserve"> is available</w:t>
      </w:r>
      <w:r w:rsidR="00B83B55">
        <w:t xml:space="preserve"> to showcase previously funded projects</w:t>
      </w:r>
      <w:r w:rsidR="003A5844" w:rsidRPr="00B83B55">
        <w:t xml:space="preserve">. </w:t>
      </w:r>
    </w:p>
    <w:p w14:paraId="4AA61715" w14:textId="2F456756" w:rsidR="00D379B4" w:rsidRPr="00B83B55" w:rsidRDefault="009D2DA4" w:rsidP="00D379B4">
      <w:pPr>
        <w:pStyle w:val="Heading2"/>
        <w:spacing w:before="0"/>
        <w:jc w:val="both"/>
      </w:pPr>
      <w:bookmarkStart w:id="16" w:name="_Toc147737702"/>
      <w:bookmarkStart w:id="17" w:name="_Toc239745984"/>
      <w:r w:rsidRPr="00B83B55">
        <w:t>Eligible applicant</w:t>
      </w:r>
      <w:bookmarkEnd w:id="16"/>
      <w:r w:rsidR="00A50DEA" w:rsidRPr="00B83B55">
        <w:t>s</w:t>
      </w:r>
      <w:bookmarkEnd w:id="17"/>
    </w:p>
    <w:p w14:paraId="3B0D2C98" w14:textId="77777777" w:rsidR="00261646" w:rsidRPr="00B83B55" w:rsidRDefault="00261646" w:rsidP="00D379B4">
      <w:pPr>
        <w:pStyle w:val="ListParagraph"/>
        <w:numPr>
          <w:ilvl w:val="0"/>
          <w:numId w:val="20"/>
        </w:numPr>
        <w:jc w:val="both"/>
      </w:pPr>
      <w:r w:rsidRPr="00B83B55">
        <w:t>Colleges and Universities</w:t>
      </w:r>
    </w:p>
    <w:p w14:paraId="03749AD0" w14:textId="77777777" w:rsidR="00261646" w:rsidRPr="00B83B55" w:rsidRDefault="00261646" w:rsidP="00F479BE">
      <w:pPr>
        <w:pStyle w:val="ListParagraph"/>
        <w:numPr>
          <w:ilvl w:val="0"/>
          <w:numId w:val="20"/>
        </w:numPr>
        <w:jc w:val="both"/>
      </w:pPr>
      <w:r w:rsidRPr="00B83B55">
        <w:t>Federal agencies</w:t>
      </w:r>
    </w:p>
    <w:p w14:paraId="2B63DE01" w14:textId="77777777" w:rsidR="00261646" w:rsidRPr="00B83B55" w:rsidRDefault="00261646" w:rsidP="00F479BE">
      <w:pPr>
        <w:pStyle w:val="ListParagraph"/>
        <w:numPr>
          <w:ilvl w:val="0"/>
          <w:numId w:val="20"/>
        </w:numPr>
        <w:jc w:val="both"/>
      </w:pPr>
      <w:r w:rsidRPr="00B83B55">
        <w:t>Local governments and political subdivisions</w:t>
      </w:r>
    </w:p>
    <w:p w14:paraId="5083CACB" w14:textId="77777777" w:rsidR="00884661" w:rsidRPr="00B83B55" w:rsidRDefault="00261646" w:rsidP="00F479BE">
      <w:pPr>
        <w:pStyle w:val="ListParagraph"/>
        <w:numPr>
          <w:ilvl w:val="0"/>
          <w:numId w:val="20"/>
        </w:numPr>
        <w:jc w:val="both"/>
      </w:pPr>
      <w:r w:rsidRPr="00B83B55">
        <w:t xml:space="preserve">Non-profit </w:t>
      </w:r>
    </w:p>
    <w:p w14:paraId="314887EF" w14:textId="2197E171" w:rsidR="00261646" w:rsidRPr="00B83B55" w:rsidRDefault="00884661" w:rsidP="00F479BE">
      <w:pPr>
        <w:pStyle w:val="ListParagraph"/>
        <w:numPr>
          <w:ilvl w:val="0"/>
          <w:numId w:val="20"/>
        </w:numPr>
        <w:jc w:val="both"/>
      </w:pPr>
      <w:r w:rsidRPr="00B83B55">
        <w:t>P</w:t>
      </w:r>
      <w:r w:rsidR="00261646" w:rsidRPr="00B83B55">
        <w:t>rivate corporation or limited liability corporation</w:t>
      </w:r>
    </w:p>
    <w:p w14:paraId="46939ECF" w14:textId="77777777" w:rsidR="00261646" w:rsidRPr="00B83B55" w:rsidRDefault="00261646" w:rsidP="00F479BE">
      <w:pPr>
        <w:pStyle w:val="ListParagraph"/>
        <w:numPr>
          <w:ilvl w:val="0"/>
          <w:numId w:val="20"/>
        </w:numPr>
        <w:jc w:val="both"/>
      </w:pPr>
      <w:r w:rsidRPr="00B83B55">
        <w:t xml:space="preserve">Soil and Water Conservation Districts </w:t>
      </w:r>
    </w:p>
    <w:p w14:paraId="284053E0" w14:textId="77777777" w:rsidR="00261646" w:rsidRPr="00B83B55" w:rsidRDefault="00261646" w:rsidP="00F479BE">
      <w:pPr>
        <w:pStyle w:val="ListParagraph"/>
        <w:numPr>
          <w:ilvl w:val="0"/>
          <w:numId w:val="20"/>
        </w:numPr>
        <w:jc w:val="both"/>
      </w:pPr>
      <w:r w:rsidRPr="00B83B55">
        <w:t>State agencies</w:t>
      </w:r>
    </w:p>
    <w:p w14:paraId="46DE88B3" w14:textId="4A882F5A" w:rsidR="00261646" w:rsidRPr="00B83B55" w:rsidRDefault="00261646" w:rsidP="00F479BE">
      <w:pPr>
        <w:pStyle w:val="ListParagraph"/>
        <w:numPr>
          <w:ilvl w:val="0"/>
          <w:numId w:val="20"/>
        </w:numPr>
        <w:jc w:val="both"/>
      </w:pPr>
      <w:r w:rsidRPr="00B83B55">
        <w:t>Tribe</w:t>
      </w:r>
      <w:r w:rsidR="006B626D" w:rsidRPr="00B83B55">
        <w:t>s as recognized by the State of Oregon</w:t>
      </w:r>
    </w:p>
    <w:p w14:paraId="622F0A13" w14:textId="77777777" w:rsidR="00261646" w:rsidRPr="00B83B55" w:rsidRDefault="00261646" w:rsidP="00F479BE">
      <w:pPr>
        <w:pStyle w:val="ListParagraph"/>
        <w:numPr>
          <w:ilvl w:val="0"/>
          <w:numId w:val="20"/>
        </w:numPr>
        <w:jc w:val="both"/>
      </w:pPr>
      <w:r w:rsidRPr="00B83B55">
        <w:t>Watershed Councils</w:t>
      </w:r>
    </w:p>
    <w:p w14:paraId="19626143" w14:textId="736120EF" w:rsidR="00D379B4" w:rsidRPr="00B83B55" w:rsidRDefault="0009144F" w:rsidP="00DA2858">
      <w:pPr>
        <w:jc w:val="both"/>
      </w:pPr>
      <w:r w:rsidRPr="00B83B55">
        <w:t xml:space="preserve">Individuals are not eligible </w:t>
      </w:r>
      <w:r w:rsidR="0AEED181" w:rsidRPr="00B83B55">
        <w:t>to apply</w:t>
      </w:r>
      <w:r w:rsidRPr="00B83B55">
        <w:t xml:space="preserve"> </w:t>
      </w:r>
      <w:r w:rsidR="00A02412" w:rsidRPr="00B83B55">
        <w:t>independently</w:t>
      </w:r>
      <w:r w:rsidRPr="00B83B55">
        <w:t xml:space="preserve"> but may partner with </w:t>
      </w:r>
      <w:r w:rsidR="00A02412" w:rsidRPr="00B83B55">
        <w:t>an eligible applicant</w:t>
      </w:r>
      <w:r w:rsidRPr="00B83B55">
        <w:t>.</w:t>
      </w:r>
    </w:p>
    <w:p w14:paraId="65FCD35C" w14:textId="77777777" w:rsidR="00D379B4" w:rsidRDefault="00D379B4" w:rsidP="00DA2858">
      <w:pPr>
        <w:jc w:val="both"/>
      </w:pPr>
    </w:p>
    <w:p w14:paraId="0B2AF0E0" w14:textId="77777777" w:rsidR="00081AB7" w:rsidRDefault="00081AB7" w:rsidP="00DA2858">
      <w:pPr>
        <w:jc w:val="both"/>
      </w:pPr>
    </w:p>
    <w:p w14:paraId="6413FD2C" w14:textId="77777777" w:rsidR="00081AB7" w:rsidRDefault="00081AB7" w:rsidP="00DA2858">
      <w:pPr>
        <w:jc w:val="both"/>
      </w:pPr>
    </w:p>
    <w:p w14:paraId="6E714BD2" w14:textId="77777777" w:rsidR="00081AB7" w:rsidRDefault="00081AB7" w:rsidP="00DA2858">
      <w:pPr>
        <w:jc w:val="both"/>
      </w:pPr>
    </w:p>
    <w:p w14:paraId="605F5D13" w14:textId="77777777" w:rsidR="00081AB7" w:rsidRPr="00B83B55" w:rsidRDefault="00081AB7" w:rsidP="00DA2858">
      <w:pPr>
        <w:jc w:val="both"/>
      </w:pPr>
    </w:p>
    <w:p w14:paraId="7868324C" w14:textId="77777777" w:rsidR="00983C5F" w:rsidRPr="00B83B55" w:rsidRDefault="00983C5F" w:rsidP="00DA2858">
      <w:pPr>
        <w:jc w:val="both"/>
      </w:pPr>
    </w:p>
    <w:p w14:paraId="1A2FF4B8" w14:textId="15CB8488" w:rsidR="00D379B4" w:rsidRPr="00B83B55" w:rsidRDefault="006E2583" w:rsidP="00081AB7">
      <w:pPr>
        <w:pStyle w:val="Heading2"/>
        <w:jc w:val="both"/>
      </w:pPr>
      <w:bookmarkStart w:id="18" w:name="_Toc147737703"/>
      <w:bookmarkStart w:id="19" w:name="_Toc239745985"/>
      <w:r w:rsidRPr="00B83B55">
        <w:t xml:space="preserve">Timeline for </w:t>
      </w:r>
      <w:r w:rsidR="0D9F850E" w:rsidRPr="00B83B55">
        <w:t>p</w:t>
      </w:r>
      <w:r w:rsidR="006E0924" w:rsidRPr="00B83B55">
        <w:t xml:space="preserve">roject </w:t>
      </w:r>
      <w:r w:rsidR="14E8632D" w:rsidRPr="00B83B55">
        <w:t>s</w:t>
      </w:r>
      <w:r w:rsidRPr="00B83B55">
        <w:t>olicitation</w:t>
      </w:r>
      <w:bookmarkEnd w:id="18"/>
      <w:bookmarkEnd w:id="19"/>
      <w:r w:rsidR="00081AB7">
        <w:t xml:space="preserve"> </w:t>
      </w:r>
    </w:p>
    <w:p w14:paraId="3EF4FACE" w14:textId="146C6C5D" w:rsidR="006E69CA" w:rsidRPr="00B83B55" w:rsidRDefault="007C3B5E" w:rsidP="00DA2858">
      <w:pPr>
        <w:jc w:val="both"/>
      </w:pPr>
      <w:r w:rsidRPr="00B83B55">
        <w:t xml:space="preserve">The timeline for the </w:t>
      </w:r>
      <w:r w:rsidR="006E0924" w:rsidRPr="00B83B55">
        <w:t xml:space="preserve">PFA </w:t>
      </w:r>
      <w:r w:rsidR="00D379B4" w:rsidRPr="00B83B55">
        <w:t xml:space="preserve">Grant </w:t>
      </w:r>
      <w:r w:rsidR="006E0924" w:rsidRPr="00B83B55">
        <w:t>project s</w:t>
      </w:r>
      <w:r w:rsidRPr="00B83B55">
        <w:t>olicitation is listed below. This timeline is</w:t>
      </w:r>
      <w:r w:rsidR="00214318" w:rsidRPr="00B83B55">
        <w:t xml:space="preserve"> an estimate </w:t>
      </w:r>
      <w:r w:rsidRPr="00B83B55">
        <w:t>subject to updates, reviews</w:t>
      </w:r>
      <w:r w:rsidR="009E2D01" w:rsidRPr="00B83B55">
        <w:t>,</w:t>
      </w:r>
      <w:r w:rsidRPr="00B83B55">
        <w:t xml:space="preserve"> and revisions. </w:t>
      </w:r>
    </w:p>
    <w:tbl>
      <w:tblPr>
        <w:tblStyle w:val="TableGrid"/>
        <w:tblW w:w="9490" w:type="dxa"/>
        <w:tblLook w:val="04A0" w:firstRow="1" w:lastRow="0" w:firstColumn="1" w:lastColumn="0" w:noHBand="0" w:noVBand="1"/>
      </w:tblPr>
      <w:tblGrid>
        <w:gridCol w:w="3865"/>
        <w:gridCol w:w="5625"/>
      </w:tblGrid>
      <w:tr w:rsidR="00027D2F" w:rsidRPr="00B83B55" w14:paraId="56400A2D" w14:textId="77777777" w:rsidTr="00D379B4">
        <w:tc>
          <w:tcPr>
            <w:tcW w:w="3865" w:type="dxa"/>
          </w:tcPr>
          <w:p w14:paraId="62F71B78" w14:textId="71E5E5D2" w:rsidR="00027D2F" w:rsidRPr="00B83B55" w:rsidRDefault="29F66A1B" w:rsidP="00DA2858">
            <w:pPr>
              <w:jc w:val="both"/>
            </w:pPr>
            <w:r w:rsidRPr="00B83B55">
              <w:t xml:space="preserve">Annual </w:t>
            </w:r>
            <w:r w:rsidR="2BBBED92" w:rsidRPr="00B83B55">
              <w:t>p</w:t>
            </w:r>
            <w:r w:rsidRPr="00B83B55">
              <w:t xml:space="preserve">roject </w:t>
            </w:r>
            <w:r w:rsidR="21E02A4F" w:rsidRPr="00B83B55">
              <w:t>s</w:t>
            </w:r>
            <w:r w:rsidRPr="00B83B55">
              <w:t xml:space="preserve">olicitation </w:t>
            </w:r>
            <w:r w:rsidR="00084914" w:rsidRPr="00B83B55">
              <w:t>opens</w:t>
            </w:r>
            <w:r w:rsidR="009E2D01" w:rsidRPr="00B83B55">
              <w:t>.</w:t>
            </w:r>
          </w:p>
        </w:tc>
        <w:tc>
          <w:tcPr>
            <w:tcW w:w="5625" w:type="dxa"/>
          </w:tcPr>
          <w:p w14:paraId="3CE5C840" w14:textId="7C7F4076" w:rsidR="00420C49" w:rsidRPr="00B83B55" w:rsidRDefault="00774AC5" w:rsidP="00DA2858">
            <w:pPr>
              <w:jc w:val="both"/>
              <w:rPr>
                <w:b/>
                <w:bCs/>
              </w:rPr>
            </w:pPr>
            <w:r w:rsidRPr="00B83B55">
              <w:rPr>
                <w:b/>
                <w:bCs/>
              </w:rPr>
              <w:t xml:space="preserve">Friday, November </w:t>
            </w:r>
            <w:r w:rsidR="00682DA0">
              <w:rPr>
                <w:b/>
                <w:bCs/>
              </w:rPr>
              <w:t>12</w:t>
            </w:r>
            <w:r w:rsidRPr="00B83B55">
              <w:rPr>
                <w:b/>
                <w:bCs/>
              </w:rPr>
              <w:t xml:space="preserve">, </w:t>
            </w:r>
            <w:r w:rsidR="00682DA0">
              <w:rPr>
                <w:b/>
                <w:bCs/>
              </w:rPr>
              <w:t>2026</w:t>
            </w:r>
            <w:r w:rsidRPr="00B83B55">
              <w:rPr>
                <w:b/>
                <w:bCs/>
              </w:rPr>
              <w:t>, at 6:00 a.m.</w:t>
            </w:r>
          </w:p>
        </w:tc>
      </w:tr>
      <w:tr w:rsidR="00027D2F" w:rsidRPr="00B83B55" w14:paraId="4AAA58D9" w14:textId="77777777" w:rsidTr="00D379B4">
        <w:tc>
          <w:tcPr>
            <w:tcW w:w="3865" w:type="dxa"/>
          </w:tcPr>
          <w:p w14:paraId="71D352C3" w14:textId="7A5E4A1E" w:rsidR="00AD4EF1" w:rsidRPr="00B83B55" w:rsidRDefault="57556B1B" w:rsidP="00DA2858">
            <w:pPr>
              <w:jc w:val="both"/>
            </w:pPr>
            <w:r w:rsidRPr="00B83B55">
              <w:t xml:space="preserve">Solicitation </w:t>
            </w:r>
            <w:r w:rsidR="6BA0A118" w:rsidRPr="00B83B55">
              <w:t>c</w:t>
            </w:r>
            <w:r w:rsidRPr="00B83B55">
              <w:t>loses</w:t>
            </w:r>
            <w:r w:rsidR="410D7FA6" w:rsidRPr="00B83B55">
              <w:t>,</w:t>
            </w:r>
            <w:r w:rsidRPr="00B83B55">
              <w:t xml:space="preserve"> </w:t>
            </w:r>
            <w:r w:rsidR="1416F799" w:rsidRPr="00B83B55">
              <w:t>p</w:t>
            </w:r>
            <w:r w:rsidRPr="00B83B55">
              <w:t xml:space="preserve">roject </w:t>
            </w:r>
            <w:r w:rsidR="278F3853" w:rsidRPr="00B83B55">
              <w:t>p</w:t>
            </w:r>
            <w:r w:rsidRPr="00B83B55">
              <w:t>roposals due</w:t>
            </w:r>
            <w:r w:rsidR="009E2D01" w:rsidRPr="00B83B55">
              <w:t>.</w:t>
            </w:r>
          </w:p>
        </w:tc>
        <w:tc>
          <w:tcPr>
            <w:tcW w:w="5625" w:type="dxa"/>
          </w:tcPr>
          <w:p w14:paraId="531AEAB1" w14:textId="2F13F362" w:rsidR="00027D2F" w:rsidRPr="00B83B55" w:rsidRDefault="00774AC5" w:rsidP="00DA2858">
            <w:pPr>
              <w:jc w:val="both"/>
              <w:rPr>
                <w:b/>
                <w:bCs/>
              </w:rPr>
            </w:pPr>
            <w:r w:rsidRPr="00B83B55">
              <w:rPr>
                <w:b/>
                <w:bCs/>
              </w:rPr>
              <w:t xml:space="preserve">Friday, January </w:t>
            </w:r>
            <w:r w:rsidR="00682DA0">
              <w:rPr>
                <w:b/>
                <w:bCs/>
              </w:rPr>
              <w:t>8</w:t>
            </w:r>
            <w:r w:rsidRPr="00B83B55">
              <w:rPr>
                <w:b/>
                <w:bCs/>
              </w:rPr>
              <w:t xml:space="preserve">, </w:t>
            </w:r>
            <w:r w:rsidR="00682DA0" w:rsidRPr="00B83B55">
              <w:rPr>
                <w:b/>
                <w:bCs/>
              </w:rPr>
              <w:t>202</w:t>
            </w:r>
            <w:r w:rsidR="00682DA0">
              <w:rPr>
                <w:b/>
                <w:bCs/>
              </w:rPr>
              <w:t>7</w:t>
            </w:r>
            <w:r w:rsidRPr="00B83B55">
              <w:rPr>
                <w:b/>
                <w:bCs/>
              </w:rPr>
              <w:t xml:space="preserve">, at </w:t>
            </w:r>
            <w:r w:rsidR="00B80317">
              <w:rPr>
                <w:b/>
                <w:bCs/>
              </w:rPr>
              <w:t>5:00</w:t>
            </w:r>
            <w:r w:rsidRPr="00B83B55">
              <w:rPr>
                <w:b/>
                <w:bCs/>
              </w:rPr>
              <w:t xml:space="preserve"> p.m.</w:t>
            </w:r>
          </w:p>
        </w:tc>
      </w:tr>
      <w:tr w:rsidR="00027D2F" w:rsidRPr="00B83B55" w14:paraId="62E26D29" w14:textId="77777777" w:rsidTr="00D379B4">
        <w:tc>
          <w:tcPr>
            <w:tcW w:w="3865" w:type="dxa"/>
          </w:tcPr>
          <w:p w14:paraId="041F60CA" w14:textId="65AABFE0" w:rsidR="00170223" w:rsidRPr="00B83B55" w:rsidRDefault="00D379B4" w:rsidP="00DA2858">
            <w:pPr>
              <w:jc w:val="both"/>
            </w:pPr>
            <w:r w:rsidRPr="00B83B55">
              <w:t>Grant review period</w:t>
            </w:r>
          </w:p>
        </w:tc>
        <w:tc>
          <w:tcPr>
            <w:tcW w:w="5625" w:type="dxa"/>
          </w:tcPr>
          <w:p w14:paraId="42D0E4B3" w14:textId="0949DA74" w:rsidR="00027D2F" w:rsidRPr="00B83B55" w:rsidRDefault="00774AC5" w:rsidP="00DA2858">
            <w:pPr>
              <w:jc w:val="both"/>
            </w:pPr>
            <w:r w:rsidRPr="00B83B55">
              <w:t xml:space="preserve">January – March </w:t>
            </w:r>
            <w:r w:rsidR="00682DA0">
              <w:t>2027</w:t>
            </w:r>
          </w:p>
        </w:tc>
      </w:tr>
      <w:tr w:rsidR="00170223" w:rsidRPr="00B83B55" w14:paraId="0FC2F7EF" w14:textId="77777777" w:rsidTr="00D379B4">
        <w:tc>
          <w:tcPr>
            <w:tcW w:w="3865" w:type="dxa"/>
          </w:tcPr>
          <w:p w14:paraId="38A234FE" w14:textId="0CDEC6C1" w:rsidR="00181145" w:rsidRPr="00B83B55" w:rsidRDefault="5C130BD4" w:rsidP="00DA2858">
            <w:pPr>
              <w:jc w:val="both"/>
            </w:pPr>
            <w:r w:rsidRPr="00B83B55">
              <w:t>PFA Advisory Committee</w:t>
            </w:r>
            <w:r w:rsidR="7DAE2468" w:rsidRPr="00B83B55">
              <w:t xml:space="preserve"> </w:t>
            </w:r>
            <w:r w:rsidR="08CF30D9" w:rsidRPr="00B83B55">
              <w:t>project review</w:t>
            </w:r>
            <w:r w:rsidR="009D2DA4" w:rsidRPr="00B83B55">
              <w:t xml:space="preserve"> </w:t>
            </w:r>
            <w:r w:rsidR="009E2D01" w:rsidRPr="00B83B55">
              <w:t xml:space="preserve">and </w:t>
            </w:r>
            <w:r w:rsidR="00A60302" w:rsidRPr="00B83B55">
              <w:t>recommendations</w:t>
            </w:r>
            <w:r w:rsidR="009E2D01" w:rsidRPr="00B83B55">
              <w:t>.</w:t>
            </w:r>
          </w:p>
        </w:tc>
        <w:tc>
          <w:tcPr>
            <w:tcW w:w="5625" w:type="dxa"/>
          </w:tcPr>
          <w:p w14:paraId="41D7D2E8" w14:textId="308474B7" w:rsidR="00170223" w:rsidRPr="00B83B55" w:rsidRDefault="00D379B4" w:rsidP="00DA2858">
            <w:pPr>
              <w:jc w:val="both"/>
            </w:pPr>
            <w:r w:rsidRPr="00B83B55">
              <w:t xml:space="preserve">March </w:t>
            </w:r>
            <w:r w:rsidR="00682DA0">
              <w:t>2027</w:t>
            </w:r>
          </w:p>
        </w:tc>
      </w:tr>
      <w:tr w:rsidR="00497D7B" w:rsidRPr="00B83B55" w14:paraId="2DC0F2B6" w14:textId="77777777" w:rsidTr="00D379B4">
        <w:tc>
          <w:tcPr>
            <w:tcW w:w="3865" w:type="dxa"/>
          </w:tcPr>
          <w:p w14:paraId="0F129A81" w14:textId="57EFFB32" w:rsidR="00497D7B" w:rsidRPr="00B83B55" w:rsidRDefault="1A461400" w:rsidP="00DA2858">
            <w:pPr>
              <w:jc w:val="both"/>
            </w:pPr>
            <w:r w:rsidRPr="00B83B55">
              <w:t xml:space="preserve">ODFW </w:t>
            </w:r>
            <w:r w:rsidR="6FB232F8" w:rsidRPr="00B83B55">
              <w:t>s</w:t>
            </w:r>
            <w:r w:rsidRPr="00B83B55">
              <w:t xml:space="preserve">taff </w:t>
            </w:r>
            <w:r w:rsidR="00D1741A" w:rsidRPr="00B83B55">
              <w:t>presents</w:t>
            </w:r>
            <w:r w:rsidR="00EC5D48" w:rsidRPr="00B83B55">
              <w:t xml:space="preserve"> </w:t>
            </w:r>
            <w:r w:rsidRPr="00B83B55">
              <w:t>recommendation</w:t>
            </w:r>
            <w:r w:rsidR="38FE22C1" w:rsidRPr="00B83B55">
              <w:t>s</w:t>
            </w:r>
            <w:r w:rsidRPr="00B83B55">
              <w:t xml:space="preserve"> to </w:t>
            </w:r>
            <w:r w:rsidR="00801CE1" w:rsidRPr="00B83B55">
              <w:t xml:space="preserve">the </w:t>
            </w:r>
            <w:r w:rsidR="00107EDB" w:rsidRPr="00B83B55">
              <w:t>Fish &amp; Wildlife</w:t>
            </w:r>
            <w:r w:rsidRPr="00B83B55">
              <w:t xml:space="preserve"> Commission</w:t>
            </w:r>
            <w:r w:rsidR="009E2D01" w:rsidRPr="00B83B55">
              <w:t>.</w:t>
            </w:r>
          </w:p>
        </w:tc>
        <w:tc>
          <w:tcPr>
            <w:tcW w:w="5625" w:type="dxa"/>
          </w:tcPr>
          <w:p w14:paraId="57BDF731" w14:textId="565EB7F9" w:rsidR="00497D7B" w:rsidRPr="00B83B55" w:rsidRDefault="00682DA0" w:rsidP="00DA2858">
            <w:pPr>
              <w:jc w:val="both"/>
            </w:pPr>
            <w:r>
              <w:t>April 2027</w:t>
            </w:r>
            <w:r w:rsidR="00774AC5" w:rsidRPr="00B83B55">
              <w:t xml:space="preserve"> </w:t>
            </w:r>
          </w:p>
        </w:tc>
      </w:tr>
      <w:tr w:rsidR="00E3350D" w:rsidRPr="00B83B55" w14:paraId="4D7EA0F1" w14:textId="77777777" w:rsidTr="00D379B4">
        <w:tc>
          <w:tcPr>
            <w:tcW w:w="3865" w:type="dxa"/>
          </w:tcPr>
          <w:p w14:paraId="2D9CE39A" w14:textId="75504D27" w:rsidR="00E3350D" w:rsidRPr="00F06489" w:rsidRDefault="00E3350D" w:rsidP="00E3350D">
            <w:pPr>
              <w:jc w:val="both"/>
              <w:rPr>
                <w:b/>
                <w:bCs/>
              </w:rPr>
            </w:pPr>
            <w:r w:rsidRPr="00F06489">
              <w:rPr>
                <w:b/>
                <w:bCs/>
              </w:rPr>
              <w:t xml:space="preserve">Anticipated grant awards </w:t>
            </w:r>
            <w:r w:rsidR="00774AC5" w:rsidRPr="00F06489">
              <w:rPr>
                <w:b/>
                <w:bCs/>
              </w:rPr>
              <w:t>and eligible project start date</w:t>
            </w:r>
          </w:p>
        </w:tc>
        <w:tc>
          <w:tcPr>
            <w:tcW w:w="5625" w:type="dxa"/>
          </w:tcPr>
          <w:p w14:paraId="76D466F4" w14:textId="3A586652" w:rsidR="00E3350D" w:rsidRPr="00B83B55" w:rsidRDefault="00682DA0" w:rsidP="00E3350D">
            <w:pPr>
              <w:jc w:val="both"/>
              <w:rPr>
                <w:b/>
                <w:bCs/>
              </w:rPr>
            </w:pPr>
            <w:r>
              <w:rPr>
                <w:b/>
                <w:bCs/>
              </w:rPr>
              <w:t>April 2027</w:t>
            </w:r>
            <w:r w:rsidR="00774AC5" w:rsidRPr="00F06489">
              <w:rPr>
                <w:b/>
                <w:bCs/>
              </w:rPr>
              <w:t xml:space="preserve"> </w:t>
            </w:r>
          </w:p>
        </w:tc>
      </w:tr>
      <w:tr w:rsidR="006E0644" w:rsidRPr="00B83B55" w14:paraId="226FCB1D" w14:textId="77777777" w:rsidTr="00D379B4">
        <w:trPr>
          <w:trHeight w:val="368"/>
        </w:trPr>
        <w:tc>
          <w:tcPr>
            <w:tcW w:w="3865" w:type="dxa"/>
          </w:tcPr>
          <w:p w14:paraId="3956AF79" w14:textId="08945C78" w:rsidR="006E0644" w:rsidRPr="00B83B55" w:rsidRDefault="004F51E0" w:rsidP="006E0644">
            <w:pPr>
              <w:jc w:val="right"/>
              <w:rPr>
                <w:b/>
                <w:bCs/>
              </w:rPr>
            </w:pPr>
            <w:r w:rsidRPr="00E14EBD">
              <w:rPr>
                <w:b/>
                <w:bCs/>
                <w:color w:val="FF0000"/>
              </w:rPr>
              <w:t xml:space="preserve">New - </w:t>
            </w:r>
            <w:r w:rsidR="006E0644" w:rsidRPr="00B83B55">
              <w:rPr>
                <w:b/>
                <w:bCs/>
              </w:rPr>
              <w:t xml:space="preserve">Online Application </w:t>
            </w:r>
            <w:r w:rsidR="00D379B4" w:rsidRPr="00B83B55">
              <w:rPr>
                <w:b/>
                <w:bCs/>
              </w:rPr>
              <w:t>Access/</w:t>
            </w:r>
            <w:r w:rsidR="006E0644" w:rsidRPr="00B83B55">
              <w:rPr>
                <w:b/>
                <w:bCs/>
              </w:rPr>
              <w:t xml:space="preserve">Link: </w:t>
            </w:r>
          </w:p>
        </w:tc>
        <w:tc>
          <w:tcPr>
            <w:tcW w:w="5625" w:type="dxa"/>
          </w:tcPr>
          <w:p w14:paraId="44E5F7D6" w14:textId="07E3AB78" w:rsidR="00353980" w:rsidRDefault="00353980" w:rsidP="00353980">
            <w:pPr>
              <w:jc w:val="both"/>
            </w:pPr>
            <w:r w:rsidRPr="00BD5F16">
              <w:rPr>
                <w:highlight w:val="yellow"/>
              </w:rPr>
              <w:t>Update and Insert</w:t>
            </w:r>
          </w:p>
          <w:p w14:paraId="4561A90E" w14:textId="77777777" w:rsidR="00353980" w:rsidRDefault="00353980" w:rsidP="00353980">
            <w:pPr>
              <w:jc w:val="both"/>
            </w:pPr>
          </w:p>
          <w:p w14:paraId="4D9684C1" w14:textId="463BF5AA" w:rsidR="006E0644" w:rsidRPr="00B83B55" w:rsidRDefault="00353980" w:rsidP="00353980">
            <w:pPr>
              <w:jc w:val="both"/>
            </w:pPr>
            <w:r>
              <w:t>Please note that a new online Grant Application System is to be used this year for all applications. The old application and links will no longer be valid.</w:t>
            </w:r>
          </w:p>
        </w:tc>
      </w:tr>
    </w:tbl>
    <w:p w14:paraId="7048CB6F" w14:textId="45829C09" w:rsidR="003750E1" w:rsidRPr="00B83B55" w:rsidRDefault="003750E1" w:rsidP="00DA2858">
      <w:pPr>
        <w:jc w:val="both"/>
        <w:rPr>
          <w:b/>
          <w:bCs/>
        </w:rPr>
      </w:pPr>
    </w:p>
    <w:p w14:paraId="06561C22" w14:textId="3EA8E1F5" w:rsidR="0049728D" w:rsidRPr="00B83B55" w:rsidRDefault="00661160" w:rsidP="00081AB7">
      <w:pPr>
        <w:pStyle w:val="Heading2"/>
        <w:jc w:val="both"/>
      </w:pPr>
      <w:bookmarkStart w:id="20" w:name="_Toc147737704"/>
      <w:bookmarkStart w:id="21" w:name="_Toc239745986"/>
      <w:r w:rsidRPr="00B83B55">
        <w:t>Program Contacts</w:t>
      </w:r>
      <w:bookmarkEnd w:id="20"/>
      <w:bookmarkEnd w:id="21"/>
      <w:r w:rsidRPr="00B83B55">
        <w:t xml:space="preserve"> </w:t>
      </w:r>
    </w:p>
    <w:tbl>
      <w:tblPr>
        <w:tblStyle w:val="TableGrid"/>
        <w:tblW w:w="0" w:type="auto"/>
        <w:tblLook w:val="04A0" w:firstRow="1" w:lastRow="0" w:firstColumn="1" w:lastColumn="0" w:noHBand="0" w:noVBand="1"/>
      </w:tblPr>
      <w:tblGrid>
        <w:gridCol w:w="4675"/>
        <w:gridCol w:w="4675"/>
      </w:tblGrid>
      <w:tr w:rsidR="00E4044A" w:rsidRPr="00B83B55" w14:paraId="04C19D2B" w14:textId="77777777" w:rsidTr="27514788">
        <w:tc>
          <w:tcPr>
            <w:tcW w:w="4675" w:type="dxa"/>
            <w:shd w:val="clear" w:color="auto" w:fill="D9D9D9" w:themeFill="background1" w:themeFillShade="D9"/>
          </w:tcPr>
          <w:p w14:paraId="5D77522D" w14:textId="042F4623" w:rsidR="00E4044A" w:rsidRPr="00B83B55" w:rsidRDefault="00E4044A" w:rsidP="00DA2858">
            <w:pPr>
              <w:jc w:val="both"/>
              <w:rPr>
                <w:b/>
                <w:bCs/>
                <w:sz w:val="24"/>
                <w:szCs w:val="24"/>
              </w:rPr>
            </w:pPr>
            <w:r w:rsidRPr="00B83B55">
              <w:rPr>
                <w:b/>
                <w:bCs/>
                <w:sz w:val="24"/>
                <w:szCs w:val="24"/>
              </w:rPr>
              <w:t>ODFW contact</w:t>
            </w:r>
          </w:p>
        </w:tc>
        <w:tc>
          <w:tcPr>
            <w:tcW w:w="4675" w:type="dxa"/>
            <w:shd w:val="clear" w:color="auto" w:fill="D9D9D9" w:themeFill="background1" w:themeFillShade="D9"/>
          </w:tcPr>
          <w:p w14:paraId="459874B2" w14:textId="11BA3980" w:rsidR="00E4044A" w:rsidRPr="00B83B55" w:rsidRDefault="003F64E1" w:rsidP="00DA2858">
            <w:pPr>
              <w:jc w:val="both"/>
              <w:rPr>
                <w:b/>
                <w:bCs/>
                <w:sz w:val="24"/>
                <w:szCs w:val="24"/>
              </w:rPr>
            </w:pPr>
            <w:r w:rsidRPr="00B83B55">
              <w:rPr>
                <w:b/>
                <w:bCs/>
                <w:sz w:val="24"/>
                <w:szCs w:val="24"/>
              </w:rPr>
              <w:t>Contact Areas of Focus</w:t>
            </w:r>
          </w:p>
        </w:tc>
      </w:tr>
      <w:tr w:rsidR="002C5240" w:rsidRPr="00B83B55" w14:paraId="13FE277B" w14:textId="77777777" w:rsidTr="27514788">
        <w:tc>
          <w:tcPr>
            <w:tcW w:w="4675" w:type="dxa"/>
          </w:tcPr>
          <w:p w14:paraId="0686AC9F" w14:textId="25DD6193" w:rsidR="002C5240" w:rsidRPr="00B83B55" w:rsidRDefault="002C5240" w:rsidP="00DA2858">
            <w:pPr>
              <w:jc w:val="both"/>
              <w:rPr>
                <w:b/>
                <w:bCs/>
              </w:rPr>
            </w:pPr>
            <w:r w:rsidRPr="00B83B55">
              <w:rPr>
                <w:b/>
                <w:bCs/>
              </w:rPr>
              <w:t>Program Questions</w:t>
            </w:r>
          </w:p>
          <w:p w14:paraId="528782BD" w14:textId="48F79787" w:rsidR="002C5240" w:rsidRPr="00B83B55" w:rsidRDefault="002C5240" w:rsidP="00DA2858">
            <w:pPr>
              <w:jc w:val="both"/>
              <w:rPr>
                <w:b/>
                <w:bCs/>
              </w:rPr>
            </w:pPr>
            <w:hyperlink r:id="rId40" w:history="1">
              <w:r w:rsidRPr="00B83B55">
                <w:rPr>
                  <w:rStyle w:val="Hyperlink"/>
                  <w:b/>
                  <w:bCs/>
                </w:rPr>
                <w:t>PFA.Grants@odfw.oregon.gov</w:t>
              </w:r>
            </w:hyperlink>
          </w:p>
          <w:p w14:paraId="2CE1E7AD" w14:textId="5B9EADB2" w:rsidR="002C5240" w:rsidRPr="00B83B55" w:rsidRDefault="002C5240" w:rsidP="00DA2858">
            <w:pPr>
              <w:jc w:val="both"/>
            </w:pPr>
          </w:p>
        </w:tc>
        <w:tc>
          <w:tcPr>
            <w:tcW w:w="4675" w:type="dxa"/>
          </w:tcPr>
          <w:p w14:paraId="71819A02" w14:textId="4FDBEE79" w:rsidR="002C5240" w:rsidRPr="00B83B55" w:rsidRDefault="003F64E1" w:rsidP="00DA2858">
            <w:pPr>
              <w:jc w:val="both"/>
            </w:pPr>
            <w:r w:rsidRPr="00B83B55">
              <w:t xml:space="preserve">Contact for </w:t>
            </w:r>
            <w:r w:rsidR="002250C3" w:rsidRPr="00B83B55">
              <w:t>g</w:t>
            </w:r>
            <w:r w:rsidR="002C5240" w:rsidRPr="00B83B55">
              <w:t>eneral inquiries</w:t>
            </w:r>
            <w:r w:rsidR="009D5B3A" w:rsidRPr="00B83B55">
              <w:t>,</w:t>
            </w:r>
            <w:r w:rsidR="002C5240" w:rsidRPr="00B83B55">
              <w:t xml:space="preserve"> </w:t>
            </w:r>
            <w:r w:rsidR="003D285B" w:rsidRPr="00B83B55">
              <w:t>i</w:t>
            </w:r>
            <w:r w:rsidR="00B90A8E" w:rsidRPr="00B83B55">
              <w:t>ncluding specific project questions, project amendments, possible project delays</w:t>
            </w:r>
            <w:r w:rsidR="00656AB1" w:rsidRPr="00B83B55">
              <w:t>, and application feedback requests</w:t>
            </w:r>
            <w:r w:rsidR="00B90A8E" w:rsidRPr="00B83B55">
              <w:t xml:space="preserve">.  </w:t>
            </w:r>
            <w:r w:rsidR="00C016FA" w:rsidRPr="00B83B55">
              <w:t xml:space="preserve"> </w:t>
            </w:r>
          </w:p>
        </w:tc>
      </w:tr>
      <w:tr w:rsidR="00B90A8E" w:rsidRPr="00B83B55" w14:paraId="46B9288E" w14:textId="77777777" w:rsidTr="27514788">
        <w:tc>
          <w:tcPr>
            <w:tcW w:w="4675" w:type="dxa"/>
          </w:tcPr>
          <w:p w14:paraId="699AD292" w14:textId="50F4CD84" w:rsidR="00B90A8E" w:rsidRPr="00B83B55" w:rsidRDefault="006620F1" w:rsidP="00DA2858">
            <w:pPr>
              <w:jc w:val="both"/>
              <w:rPr>
                <w:b/>
                <w:bCs/>
              </w:rPr>
            </w:pPr>
            <w:r w:rsidRPr="00B83B55">
              <w:rPr>
                <w:b/>
                <w:bCs/>
              </w:rPr>
              <w:t>Tiffany Caldwell</w:t>
            </w:r>
            <w:r w:rsidR="00B90A8E" w:rsidRPr="00B83B55">
              <w:rPr>
                <w:b/>
                <w:bCs/>
              </w:rPr>
              <w:t xml:space="preserve"> – Private Forest Accord </w:t>
            </w:r>
            <w:r w:rsidR="004E1C65" w:rsidRPr="00B83B55">
              <w:rPr>
                <w:b/>
                <w:bCs/>
              </w:rPr>
              <w:t>Staff</w:t>
            </w:r>
            <w:r w:rsidR="00B90A8E" w:rsidRPr="00B83B55">
              <w:rPr>
                <w:b/>
                <w:bCs/>
              </w:rPr>
              <w:t xml:space="preserve"> Assistant </w:t>
            </w:r>
          </w:p>
          <w:p w14:paraId="0DC4408D" w14:textId="2A3FA923" w:rsidR="004E1C65" w:rsidRPr="00B83B55" w:rsidRDefault="00867B0C" w:rsidP="00DA2858">
            <w:pPr>
              <w:jc w:val="both"/>
              <w:rPr>
                <w:rStyle w:val="Hyperlink"/>
                <w:b/>
                <w:bCs/>
              </w:rPr>
            </w:pPr>
            <w:hyperlink r:id="rId41" w:history="1">
              <w:r w:rsidRPr="00B83B55">
                <w:rPr>
                  <w:rStyle w:val="Hyperlink"/>
                  <w:b/>
                  <w:bCs/>
                </w:rPr>
                <w:t>Tiffany.s.caldwell@odfw.oregon.gov</w:t>
              </w:r>
            </w:hyperlink>
            <w:r w:rsidR="004E1C65" w:rsidRPr="00B83B55">
              <w:rPr>
                <w:rStyle w:val="Hyperlink"/>
                <w:b/>
                <w:bCs/>
              </w:rPr>
              <w:t xml:space="preserve"> </w:t>
            </w:r>
          </w:p>
          <w:p w14:paraId="23CB2F0C" w14:textId="77777777" w:rsidR="00B90A8E" w:rsidRPr="00B83B55" w:rsidRDefault="00B90A8E" w:rsidP="00DA2858">
            <w:pPr>
              <w:jc w:val="both"/>
              <w:rPr>
                <w:b/>
                <w:bCs/>
              </w:rPr>
            </w:pPr>
          </w:p>
        </w:tc>
        <w:tc>
          <w:tcPr>
            <w:tcW w:w="4675" w:type="dxa"/>
          </w:tcPr>
          <w:p w14:paraId="44D8A831" w14:textId="7C55BD74" w:rsidR="00B90A8E" w:rsidRPr="00B83B55" w:rsidRDefault="003F64E1" w:rsidP="00DA2858">
            <w:pPr>
              <w:jc w:val="both"/>
            </w:pPr>
            <w:r w:rsidRPr="00B83B55">
              <w:t>Contact for</w:t>
            </w:r>
            <w:r w:rsidR="002250C3" w:rsidRPr="00B83B55">
              <w:t xml:space="preserve"> </w:t>
            </w:r>
            <w:r w:rsidR="00B90A8E" w:rsidRPr="00B83B55">
              <w:t>project reimbursement requests</w:t>
            </w:r>
            <w:r w:rsidR="003D285B" w:rsidRPr="00B83B55">
              <w:t xml:space="preserve">, </w:t>
            </w:r>
            <w:r w:rsidR="00CC676F" w:rsidRPr="00B83B55">
              <w:t>all reports</w:t>
            </w:r>
            <w:r w:rsidR="002250C3" w:rsidRPr="00B83B55">
              <w:t xml:space="preserve">, </w:t>
            </w:r>
            <w:r w:rsidR="009D2DA4" w:rsidRPr="00B83B55">
              <w:t>and administrative</w:t>
            </w:r>
            <w:r w:rsidR="00B90A8E" w:rsidRPr="00B83B55">
              <w:t xml:space="preserve"> questions. </w:t>
            </w:r>
          </w:p>
        </w:tc>
      </w:tr>
      <w:tr w:rsidR="00B90A8E" w:rsidRPr="00B83B55" w14:paraId="046D9408" w14:textId="77777777" w:rsidTr="27514788">
        <w:tc>
          <w:tcPr>
            <w:tcW w:w="4675" w:type="dxa"/>
          </w:tcPr>
          <w:p w14:paraId="2B1D76A6" w14:textId="2C2D50B1" w:rsidR="004E1C65" w:rsidRPr="00B83B55" w:rsidRDefault="00B90A8E" w:rsidP="00DA2858">
            <w:pPr>
              <w:jc w:val="both"/>
              <w:rPr>
                <w:b/>
                <w:bCs/>
              </w:rPr>
            </w:pPr>
            <w:r w:rsidRPr="00B83B55">
              <w:rPr>
                <w:b/>
                <w:bCs/>
              </w:rPr>
              <w:t xml:space="preserve">Andy Spyrka – Private Forest Accord Grant Coordinator </w:t>
            </w:r>
          </w:p>
          <w:p w14:paraId="1FFF1C71" w14:textId="4853A160" w:rsidR="00867B0C" w:rsidRPr="00B83B55" w:rsidRDefault="00867B0C" w:rsidP="00DA2858">
            <w:pPr>
              <w:jc w:val="both"/>
              <w:rPr>
                <w:b/>
                <w:bCs/>
              </w:rPr>
            </w:pPr>
            <w:hyperlink r:id="rId42" w:history="1">
              <w:r w:rsidRPr="00B83B55">
                <w:rPr>
                  <w:rStyle w:val="Hyperlink"/>
                  <w:b/>
                  <w:bCs/>
                </w:rPr>
                <w:t>Andrew.j.spyrka@odfw.oregon.gov</w:t>
              </w:r>
            </w:hyperlink>
            <w:r w:rsidRPr="00B83B55">
              <w:rPr>
                <w:b/>
                <w:bCs/>
              </w:rPr>
              <w:t xml:space="preserve"> </w:t>
            </w:r>
          </w:p>
          <w:p w14:paraId="3677AFCD" w14:textId="245A89D3" w:rsidR="00B90A8E" w:rsidRPr="00B83B55" w:rsidRDefault="00B90A8E" w:rsidP="00DA2858">
            <w:pPr>
              <w:jc w:val="both"/>
            </w:pPr>
            <w:r w:rsidRPr="00B83B55">
              <w:t>Oregon Department of Fish and Wildlife, Habitat Division.</w:t>
            </w:r>
          </w:p>
          <w:p w14:paraId="2B611985" w14:textId="14A26E8C" w:rsidR="00B90A8E" w:rsidRPr="00B83B55" w:rsidRDefault="00B90A8E" w:rsidP="00DA2858">
            <w:pPr>
              <w:jc w:val="both"/>
            </w:pPr>
            <w:r w:rsidRPr="00B83B55">
              <w:t>4034 Fairview Industrial Drive SE Salem, OR 97302</w:t>
            </w:r>
          </w:p>
          <w:p w14:paraId="0A37D9F4" w14:textId="766D4109" w:rsidR="00B90A8E" w:rsidRPr="00B83B55" w:rsidRDefault="00B90A8E" w:rsidP="00DA2858">
            <w:pPr>
              <w:jc w:val="both"/>
            </w:pPr>
          </w:p>
          <w:p w14:paraId="12B73F8F" w14:textId="341AFBBA" w:rsidR="00B90A8E" w:rsidRPr="00B83B55" w:rsidRDefault="00B90A8E" w:rsidP="00DA2858">
            <w:pPr>
              <w:jc w:val="both"/>
            </w:pPr>
          </w:p>
        </w:tc>
        <w:tc>
          <w:tcPr>
            <w:tcW w:w="4675" w:type="dxa"/>
          </w:tcPr>
          <w:p w14:paraId="1B0E08A0" w14:textId="0A24B407" w:rsidR="00B90A8E" w:rsidRPr="00B83B55" w:rsidRDefault="003F64E1" w:rsidP="00DA2858">
            <w:pPr>
              <w:jc w:val="both"/>
            </w:pPr>
            <w:r w:rsidRPr="00B83B55">
              <w:t>Use for all hard copy mailings.</w:t>
            </w:r>
            <w:r w:rsidR="00B90A8E" w:rsidRPr="00B83B55">
              <w:t xml:space="preserve">  </w:t>
            </w:r>
          </w:p>
        </w:tc>
      </w:tr>
      <w:tr w:rsidR="00984308" w:rsidRPr="00B83B55" w14:paraId="60D17439" w14:textId="77777777" w:rsidTr="27514788">
        <w:tc>
          <w:tcPr>
            <w:tcW w:w="4675" w:type="dxa"/>
          </w:tcPr>
          <w:p w14:paraId="370BF9E1" w14:textId="66F38F55" w:rsidR="00984308" w:rsidRPr="00B83B55" w:rsidRDefault="00984308" w:rsidP="00DA2858">
            <w:pPr>
              <w:jc w:val="both"/>
              <w:rPr>
                <w:b/>
                <w:bCs/>
              </w:rPr>
            </w:pPr>
            <w:r w:rsidRPr="00B83B55">
              <w:rPr>
                <w:b/>
                <w:bCs/>
              </w:rPr>
              <w:t>Private Forest Accord Biologists</w:t>
            </w:r>
          </w:p>
          <w:p w14:paraId="3B08AADA" w14:textId="5AB5A7FA" w:rsidR="00984308" w:rsidRPr="00B83B55" w:rsidRDefault="00646695" w:rsidP="00DA2858">
            <w:pPr>
              <w:jc w:val="both"/>
              <w:rPr>
                <w:rStyle w:val="Hyperlink"/>
              </w:rPr>
            </w:pPr>
            <w:r w:rsidRPr="00B83B55">
              <w:fldChar w:fldCharType="begin"/>
            </w:r>
            <w:r w:rsidRPr="00B83B55">
              <w:instrText>HYPERLINK "https://www.dfw.state.or.us/habitat/PFA/connect.html" \l "StreamBios:~:text=Private%20Forest%20Accord%20Biologists,Brecka%3A%20North%20Coast%20Watershed%20District"</w:instrText>
            </w:r>
            <w:r w:rsidRPr="00B83B55">
              <w:fldChar w:fldCharType="separate"/>
            </w:r>
            <w:r w:rsidR="003D64FB" w:rsidRPr="00B83B55">
              <w:rPr>
                <w:rStyle w:val="Hyperlink"/>
              </w:rPr>
              <w:t>6 Regions across the State of Oregon</w:t>
            </w:r>
            <w:r w:rsidR="0005043E" w:rsidRPr="00B83B55">
              <w:rPr>
                <w:rStyle w:val="Hyperlink"/>
              </w:rPr>
              <w:t>:</w:t>
            </w:r>
          </w:p>
          <w:p w14:paraId="4DE7B576" w14:textId="6C7EC923" w:rsidR="0005043E" w:rsidRPr="00B83B55" w:rsidRDefault="00646695" w:rsidP="00DA2858">
            <w:pPr>
              <w:jc w:val="both"/>
            </w:pPr>
            <w:r w:rsidRPr="00B83B55">
              <w:fldChar w:fldCharType="end"/>
            </w:r>
          </w:p>
          <w:p w14:paraId="77E98C60" w14:textId="77777777" w:rsidR="008422E2" w:rsidRPr="00B83B55" w:rsidRDefault="008422E2" w:rsidP="00F479BE">
            <w:pPr>
              <w:pStyle w:val="ListParagraph"/>
              <w:numPr>
                <w:ilvl w:val="0"/>
                <w:numId w:val="34"/>
              </w:numPr>
              <w:jc w:val="both"/>
            </w:pPr>
            <w:r w:rsidRPr="00B83B55">
              <w:lastRenderedPageBreak/>
              <w:t>Klamath Falls Watershed District</w:t>
            </w:r>
          </w:p>
          <w:p w14:paraId="12B60506" w14:textId="1F436795" w:rsidR="0038217D" w:rsidRPr="00B83B55" w:rsidRDefault="0038217D" w:rsidP="00F479BE">
            <w:pPr>
              <w:pStyle w:val="ListParagraph"/>
              <w:numPr>
                <w:ilvl w:val="0"/>
                <w:numId w:val="34"/>
              </w:numPr>
              <w:jc w:val="both"/>
            </w:pPr>
            <w:r w:rsidRPr="00B83B55">
              <w:t>Umpqua Watershed District</w:t>
            </w:r>
          </w:p>
          <w:p w14:paraId="0CFF421D" w14:textId="59EDD31E" w:rsidR="008422E2" w:rsidRPr="00B83B55" w:rsidRDefault="008422E2" w:rsidP="00F479BE">
            <w:pPr>
              <w:pStyle w:val="ListParagraph"/>
              <w:numPr>
                <w:ilvl w:val="0"/>
                <w:numId w:val="34"/>
              </w:numPr>
              <w:jc w:val="both"/>
            </w:pPr>
            <w:r w:rsidRPr="00B83B55">
              <w:t>South Willamette Watershed District</w:t>
            </w:r>
          </w:p>
          <w:p w14:paraId="23E4D1D2" w14:textId="56707055" w:rsidR="008422E2" w:rsidRPr="00B83B55" w:rsidRDefault="008422E2" w:rsidP="00F479BE">
            <w:pPr>
              <w:pStyle w:val="ListParagraph"/>
              <w:numPr>
                <w:ilvl w:val="0"/>
                <w:numId w:val="34"/>
              </w:numPr>
              <w:jc w:val="both"/>
            </w:pPr>
            <w:r w:rsidRPr="00B83B55">
              <w:t>Grande Ronde Watershed District</w:t>
            </w:r>
          </w:p>
          <w:p w14:paraId="329B5C67" w14:textId="5AA18624" w:rsidR="008422E2" w:rsidRPr="00B83B55" w:rsidRDefault="008422E2" w:rsidP="00F479BE">
            <w:pPr>
              <w:pStyle w:val="ListParagraph"/>
              <w:numPr>
                <w:ilvl w:val="0"/>
                <w:numId w:val="34"/>
              </w:numPr>
              <w:jc w:val="both"/>
            </w:pPr>
            <w:r w:rsidRPr="00B83B55">
              <w:t>Mid Coast Watershed District</w:t>
            </w:r>
          </w:p>
          <w:p w14:paraId="1142239E" w14:textId="30661D99" w:rsidR="003D64FB" w:rsidRPr="00B83B55" w:rsidRDefault="0005043E" w:rsidP="00F479BE">
            <w:pPr>
              <w:pStyle w:val="ListParagraph"/>
              <w:numPr>
                <w:ilvl w:val="0"/>
                <w:numId w:val="34"/>
              </w:numPr>
              <w:jc w:val="both"/>
            </w:pPr>
            <w:r w:rsidRPr="00B83B55">
              <w:t>North Coast Watershed District</w:t>
            </w:r>
          </w:p>
          <w:p w14:paraId="48DB0358" w14:textId="77777777" w:rsidR="0005043E" w:rsidRPr="00B83B55" w:rsidRDefault="0005043E" w:rsidP="0005043E">
            <w:pPr>
              <w:jc w:val="both"/>
            </w:pPr>
          </w:p>
          <w:p w14:paraId="45630781" w14:textId="37727BE9" w:rsidR="003C7AF4" w:rsidRPr="00B83B55" w:rsidRDefault="0005043E" w:rsidP="00DA2858">
            <w:pPr>
              <w:jc w:val="both"/>
            </w:pPr>
            <w:hyperlink r:id="rId43" w:history="1">
              <w:r w:rsidRPr="00B83B55">
                <w:rPr>
                  <w:rStyle w:val="Hyperlink"/>
                </w:rPr>
                <w:t>PFA Biologist Boundaries Map</w:t>
              </w:r>
            </w:hyperlink>
          </w:p>
          <w:p w14:paraId="40D30F5F" w14:textId="3D62EB6F" w:rsidR="00984308" w:rsidRPr="00B83B55" w:rsidRDefault="003C7AF4" w:rsidP="00DA2858">
            <w:pPr>
              <w:jc w:val="both"/>
            </w:pPr>
            <w:hyperlink r:id="rId44" w:anchor="StreamBios:~:text=Private%20Forest%20Accord%20Biologists,Brecka%3A%20North%20Coast%20Watershed%20District" w:history="1">
              <w:r w:rsidRPr="00B83B55">
                <w:rPr>
                  <w:rStyle w:val="Hyperlink"/>
                </w:rPr>
                <w:t>PFA Biologist Contact Information by region</w:t>
              </w:r>
            </w:hyperlink>
          </w:p>
          <w:p w14:paraId="3E5867DE" w14:textId="7CBB1D95" w:rsidR="0005043E" w:rsidRPr="00B83B55" w:rsidRDefault="0005043E" w:rsidP="00DA2858">
            <w:pPr>
              <w:jc w:val="both"/>
              <w:rPr>
                <w:b/>
                <w:bCs/>
              </w:rPr>
            </w:pPr>
          </w:p>
        </w:tc>
        <w:tc>
          <w:tcPr>
            <w:tcW w:w="4675" w:type="dxa"/>
          </w:tcPr>
          <w:p w14:paraId="609575B4" w14:textId="569C7A38" w:rsidR="00984308" w:rsidRPr="00B83B55" w:rsidRDefault="00F2077D" w:rsidP="00DA2858">
            <w:pPr>
              <w:jc w:val="both"/>
            </w:pPr>
            <w:r w:rsidRPr="00B83B55">
              <w:lastRenderedPageBreak/>
              <w:t>Project development</w:t>
            </w:r>
            <w:r w:rsidR="00F43AF4" w:rsidRPr="00B83B55">
              <w:t>.</w:t>
            </w:r>
          </w:p>
        </w:tc>
      </w:tr>
    </w:tbl>
    <w:p w14:paraId="29992CCB" w14:textId="77777777" w:rsidR="005B4D61" w:rsidRDefault="005B4D61" w:rsidP="00786FBF"/>
    <w:p w14:paraId="7C73902B" w14:textId="77777777" w:rsidR="005B4D61" w:rsidRDefault="005B4D61" w:rsidP="00786FBF"/>
    <w:p w14:paraId="23A56D1F" w14:textId="36640335" w:rsidR="0098135B" w:rsidDel="0098135B" w:rsidRDefault="0098135B">
      <w:pPr>
        <w:pStyle w:val="Heading2"/>
        <w:rPr>
          <w:del w:id="22" w:author="SPYRKA Andy J * ODFW" w:date="2026-04-22T10:18:00Z" w16du:dateUtc="2026-04-22T17:18:00Z"/>
        </w:rPr>
        <w:pPrChange w:id="23" w:author="SPYRKA Andy J * ODFW" w:date="2026-04-22T10:25:00Z" w16du:dateUtc="2026-04-22T17:25:00Z">
          <w:pPr/>
        </w:pPrChange>
      </w:pPr>
      <w:bookmarkStart w:id="24" w:name="_Toc239745987"/>
      <w:ins w:id="25" w:author="SPYRKA Andy J * ODFW" w:date="2026-04-22T10:24:00Z" w16du:dateUtc="2026-04-22T17:24:00Z">
        <w:r w:rsidRPr="0098135B">
          <w:t>Alignment with Statewide Action Plans &amp; Priorities</w:t>
        </w:r>
      </w:ins>
      <w:bookmarkEnd w:id="24"/>
    </w:p>
    <w:p w14:paraId="6CB2F4CC" w14:textId="56023A1D" w:rsidR="0098135B" w:rsidRPr="0098135B" w:rsidRDefault="0098135B">
      <w:pPr>
        <w:jc w:val="both"/>
        <w:rPr>
          <w:ins w:id="26" w:author="SPYRKA Andy J * ODFW" w:date="2026-04-22T10:25:00Z"/>
        </w:rPr>
        <w:pPrChange w:id="27" w:author="SPYRKA Andy J * ODFW" w:date="2026-04-22T10:26:00Z" w16du:dateUtc="2026-04-22T17:26:00Z">
          <w:pPr/>
        </w:pPrChange>
      </w:pPr>
    </w:p>
    <w:p w14:paraId="6F256785" w14:textId="1E16F9FB" w:rsidR="0098135B" w:rsidRPr="0098135B" w:rsidRDefault="00FA6A79">
      <w:pPr>
        <w:jc w:val="both"/>
        <w:rPr>
          <w:ins w:id="28" w:author="SPYRKA Andy J * ODFW" w:date="2026-04-22T10:25:00Z"/>
        </w:rPr>
        <w:pPrChange w:id="29" w:author="SPYRKA Andy J * ODFW" w:date="2026-04-22T10:26:00Z" w16du:dateUtc="2026-04-22T17:26:00Z">
          <w:pPr/>
        </w:pPrChange>
      </w:pPr>
      <w:ins w:id="30" w:author="SPYRKA Andy J * ODFW" w:date="2026-04-22T11:47:00Z" w16du:dateUtc="2026-04-22T18:47:00Z">
        <w:r>
          <w:t xml:space="preserve">It is important that projects work </w:t>
        </w:r>
      </w:ins>
      <w:ins w:id="31" w:author="SPYRKA Andy J * ODFW" w:date="2026-04-22T10:25:00Z">
        <w:r w:rsidR="0098135B" w:rsidRPr="0098135B">
          <w:t xml:space="preserve">to ensure that funded projects contribute to a cohesive, landscape-scale conservation effort. To increase the technical merit and competitiveness of a proposal, applicants are encouraged to demonstrate how their project integrates with broader </w:t>
        </w:r>
        <w:r w:rsidR="0098135B" w:rsidRPr="0098135B">
          <w:rPr>
            <w:rPrChange w:id="32" w:author="SPYRKA Andy J * ODFW" w:date="2026-04-22T10:25:00Z" w16du:dateUtc="2026-04-22T17:25:00Z">
              <w:rPr>
                <w:b/>
                <w:bCs/>
              </w:rPr>
            </w:rPrChange>
          </w:rPr>
          <w:t>Statewide Action Plans and Priorities</w:t>
        </w:r>
        <w:r w:rsidR="0098135B" w:rsidRPr="0098135B">
          <w:t>.</w:t>
        </w:r>
      </w:ins>
    </w:p>
    <w:p w14:paraId="09015733" w14:textId="77777777" w:rsidR="0098135B" w:rsidRPr="0098135B" w:rsidRDefault="0098135B">
      <w:pPr>
        <w:jc w:val="both"/>
        <w:rPr>
          <w:ins w:id="33" w:author="SPYRKA Andy J * ODFW" w:date="2026-04-22T10:25:00Z"/>
        </w:rPr>
        <w:pPrChange w:id="34" w:author="SPYRKA Andy J * ODFW" w:date="2026-04-22T10:26:00Z" w16du:dateUtc="2026-04-22T17:26:00Z">
          <w:pPr/>
        </w:pPrChange>
      </w:pPr>
      <w:ins w:id="35" w:author="SPYRKA Andy J * ODFW" w:date="2026-04-22T10:25:00Z">
        <w:r w:rsidRPr="0098135B">
          <w:t xml:space="preserve">While all projects must fundamentally align with the </w:t>
        </w:r>
        <w:r w:rsidRPr="0098135B">
          <w:rPr>
            <w:rPrChange w:id="36" w:author="SPYRKA Andy J * ODFW" w:date="2026-04-22T10:25:00Z" w16du:dateUtc="2026-04-22T17:25:00Z">
              <w:rPr>
                <w:b/>
                <w:bCs/>
              </w:rPr>
            </w:rPrChange>
          </w:rPr>
          <w:t>Private Forest Accord Habitat Conservation Plan (HCP)</w:t>
        </w:r>
        <w:r w:rsidRPr="0098135B">
          <w:t>, proposals that address multi-agency conservation goals often demonstrate a higher degree of ecological urgency and strategic value.</w:t>
        </w:r>
      </w:ins>
    </w:p>
    <w:p w14:paraId="137AF900" w14:textId="77777777" w:rsidR="0098135B" w:rsidRPr="0098135B" w:rsidRDefault="0098135B">
      <w:pPr>
        <w:jc w:val="both"/>
        <w:rPr>
          <w:ins w:id="37" w:author="SPYRKA Andy J * ODFW" w:date="2026-04-22T10:25:00Z"/>
          <w:b/>
          <w:bCs/>
        </w:rPr>
        <w:pPrChange w:id="38" w:author="SPYRKA Andy J * ODFW" w:date="2026-04-22T10:26:00Z" w16du:dateUtc="2026-04-22T17:26:00Z">
          <w:pPr/>
        </w:pPrChange>
      </w:pPr>
      <w:ins w:id="39" w:author="SPYRKA Andy J * ODFW" w:date="2026-04-22T10:25:00Z">
        <w:r w:rsidRPr="0098135B">
          <w:rPr>
            <w:b/>
            <w:bCs/>
          </w:rPr>
          <w:t>Priority Frameworks for Reference</w:t>
        </w:r>
      </w:ins>
    </w:p>
    <w:p w14:paraId="6FAF34B0" w14:textId="540F9882" w:rsidR="0098135B" w:rsidRPr="0098135B" w:rsidRDefault="0098135B">
      <w:pPr>
        <w:jc w:val="both"/>
        <w:rPr>
          <w:ins w:id="40" w:author="SPYRKA Andy J * ODFW" w:date="2026-04-22T10:25:00Z"/>
        </w:rPr>
        <w:pPrChange w:id="41" w:author="SPYRKA Andy J * ODFW" w:date="2026-04-22T10:26:00Z" w16du:dateUtc="2026-04-22T17:26:00Z">
          <w:pPr/>
        </w:pPrChange>
      </w:pPr>
      <w:ins w:id="42" w:author="SPYRKA Andy J * ODFW" w:date="2026-04-22T10:25:00Z">
        <w:r w:rsidRPr="0098135B">
          <w:t xml:space="preserve">The following list identifies key state and regional frameworks. Applicants should reference these when building their </w:t>
        </w:r>
      </w:ins>
      <w:ins w:id="43" w:author="SPYRKA Andy J * ODFW" w:date="2026-04-22T10:26:00Z" w16du:dateUtc="2026-04-22T17:26:00Z">
        <w:r>
          <w:t>application</w:t>
        </w:r>
      </w:ins>
      <w:ins w:id="44" w:author="SPYRKA Andy J * ODFW" w:date="2026-04-22T10:25:00Z">
        <w:r w:rsidRPr="0098135B">
          <w:t xml:space="preserve"> to show how their specific project site serves as a critical link in the state’s broader conservation mosaic:</w:t>
        </w:r>
      </w:ins>
    </w:p>
    <w:p w14:paraId="2A8CFB57" w14:textId="31AD8D18" w:rsidR="0098135B" w:rsidRPr="00155A38" w:rsidRDefault="00FA6A79" w:rsidP="00155A38">
      <w:pPr>
        <w:numPr>
          <w:ilvl w:val="0"/>
          <w:numId w:val="54"/>
        </w:numPr>
        <w:jc w:val="both"/>
        <w:rPr>
          <w:ins w:id="45" w:author="SPYRKA Andy J * ODFW" w:date="2026-04-22T11:05:00Z" w16du:dateUtc="2026-04-22T18:05:00Z"/>
          <w:b/>
          <w:bCs/>
          <w:rPrChange w:id="46" w:author="SPYRKA Andy J * ODFW" w:date="2026-04-22T11:05:00Z" w16du:dateUtc="2026-04-22T18:05:00Z">
            <w:rPr>
              <w:ins w:id="47" w:author="SPYRKA Andy J * ODFW" w:date="2026-04-22T11:05:00Z" w16du:dateUtc="2026-04-22T18:05:00Z"/>
            </w:rPr>
          </w:rPrChange>
        </w:rPr>
      </w:pPr>
      <w:ins w:id="48" w:author="SPYRKA Andy J * ODFW" w:date="2026-04-22T11:45:00Z" w16du:dateUtc="2026-04-22T18:45:00Z">
        <w:r>
          <w:rPr>
            <w:b/>
            <w:bCs/>
          </w:rPr>
          <w:fldChar w:fldCharType="begin"/>
        </w:r>
        <w:r>
          <w:rPr>
            <w:b/>
            <w:bCs/>
          </w:rPr>
          <w:instrText>HYPERLINK "https://swap.oregon.gov/"</w:instrText>
        </w:r>
        <w:r>
          <w:rPr>
            <w:b/>
            <w:bCs/>
          </w:rPr>
        </w:r>
        <w:r>
          <w:rPr>
            <w:b/>
            <w:bCs/>
          </w:rPr>
          <w:fldChar w:fldCharType="separate"/>
        </w:r>
        <w:r w:rsidR="00155A38" w:rsidRPr="00FA6A79">
          <w:rPr>
            <w:rStyle w:val="Hyperlink"/>
            <w:b/>
            <w:bCs/>
          </w:rPr>
          <w:t>Oregon State Wildlife Action Plan</w:t>
        </w:r>
        <w:r w:rsidR="00155A38" w:rsidRPr="00FA6A79">
          <w:rPr>
            <w:rStyle w:val="Hyperlink"/>
            <w:b/>
            <w:bCs/>
            <w:rPrChange w:id="49" w:author="SPYRKA Andy J * ODFW" w:date="2026-04-22T11:05:00Z" w16du:dateUtc="2026-04-22T18:05:00Z">
              <w:rPr/>
            </w:rPrChange>
          </w:rPr>
          <w:t xml:space="preserve"> </w:t>
        </w:r>
        <w:r>
          <w:rPr>
            <w:b/>
            <w:bCs/>
          </w:rPr>
          <w:fldChar w:fldCharType="end"/>
        </w:r>
      </w:ins>
    </w:p>
    <w:p w14:paraId="0BEE7087" w14:textId="77777777" w:rsidR="00FA6A79" w:rsidRPr="0089578B" w:rsidRDefault="00FA6A79" w:rsidP="00FA6A79">
      <w:pPr>
        <w:numPr>
          <w:ilvl w:val="0"/>
          <w:numId w:val="54"/>
        </w:numPr>
        <w:jc w:val="both"/>
        <w:rPr>
          <w:ins w:id="50" w:author="SPYRKA Andy J * ODFW" w:date="2026-04-22T11:46:00Z" w16du:dateUtc="2026-04-22T18:46:00Z"/>
          <w:rStyle w:val="Hyperlink"/>
          <w:b/>
          <w:bCs/>
        </w:rPr>
      </w:pPr>
      <w:ins w:id="51" w:author="SPYRKA Andy J * ODFW" w:date="2026-04-22T11:46:00Z" w16du:dateUtc="2026-04-22T18:46:00Z">
        <w:r>
          <w:rPr>
            <w:b/>
            <w:bCs/>
          </w:rPr>
          <w:fldChar w:fldCharType="begin"/>
        </w:r>
        <w:r>
          <w:rPr>
            <w:b/>
            <w:bCs/>
          </w:rPr>
          <w:instrText>HYPERLINK "https://www.dfw.state.or.us/fish/passage/docs/inventories/2025%20Fish%20Passage%20Priority%20List%20Methods.pdf"</w:instrText>
        </w:r>
        <w:r>
          <w:rPr>
            <w:b/>
            <w:bCs/>
          </w:rPr>
        </w:r>
        <w:r>
          <w:rPr>
            <w:b/>
            <w:bCs/>
          </w:rPr>
          <w:fldChar w:fldCharType="separate"/>
        </w:r>
        <w:r w:rsidRPr="0089578B">
          <w:rPr>
            <w:rStyle w:val="Hyperlink"/>
            <w:b/>
            <w:bCs/>
          </w:rPr>
          <w:t>Statewide</w:t>
        </w:r>
        <w:r w:rsidRPr="00FA6A79">
          <w:rPr>
            <w:rStyle w:val="Hyperlink"/>
            <w:b/>
            <w:bCs/>
          </w:rPr>
          <w:t xml:space="preserve"> Fish Passage Priority</w:t>
        </w:r>
        <w:r w:rsidRPr="0089578B">
          <w:rPr>
            <w:rStyle w:val="Hyperlink"/>
            <w:b/>
            <w:bCs/>
          </w:rPr>
          <w:t xml:space="preserve"> Barrier List </w:t>
        </w:r>
      </w:ins>
    </w:p>
    <w:p w14:paraId="32CAC39B" w14:textId="6D18E7DC" w:rsidR="00155A38" w:rsidRPr="00FA6A79" w:rsidRDefault="00FA6A79" w:rsidP="00FA6A79">
      <w:pPr>
        <w:numPr>
          <w:ilvl w:val="0"/>
          <w:numId w:val="54"/>
        </w:numPr>
        <w:jc w:val="both"/>
        <w:rPr>
          <w:ins w:id="52" w:author="SPYRKA Andy J * ODFW" w:date="2026-04-22T11:05:00Z" w16du:dateUtc="2026-04-22T18:05:00Z"/>
          <w:b/>
          <w:bCs/>
          <w:rPrChange w:id="53" w:author="SPYRKA Andy J * ODFW" w:date="2026-04-22T11:46:00Z" w16du:dateUtc="2026-04-22T18:46:00Z">
            <w:rPr>
              <w:ins w:id="54" w:author="SPYRKA Andy J * ODFW" w:date="2026-04-22T11:05:00Z" w16du:dateUtc="2026-04-22T18:05:00Z"/>
            </w:rPr>
          </w:rPrChange>
        </w:rPr>
      </w:pPr>
      <w:ins w:id="55" w:author="SPYRKA Andy J * ODFW" w:date="2026-04-22T11:46:00Z" w16du:dateUtc="2026-04-22T18:46:00Z">
        <w:r>
          <w:rPr>
            <w:b/>
            <w:bCs/>
          </w:rPr>
          <w:fldChar w:fldCharType="end"/>
        </w:r>
        <w:r w:rsidRPr="00FA6A79">
          <w:rPr>
            <w:rPrChange w:id="56" w:author="SPYRKA Andy J * ODFW" w:date="2026-04-22T11:46:00Z" w16du:dateUtc="2026-04-22T18:46:00Z">
              <w:rPr>
                <w:rStyle w:val="Hyperlink"/>
                <w:b/>
                <w:bCs/>
              </w:rPr>
            </w:rPrChange>
          </w:rPr>
          <w:t xml:space="preserve">Oregon Coast Coho Conservation Plan </w:t>
        </w:r>
      </w:ins>
    </w:p>
    <w:p w14:paraId="55C354F9" w14:textId="77777777" w:rsidR="00FA6A79" w:rsidRPr="00FA6A79" w:rsidRDefault="00FA6A79" w:rsidP="00FA6A79">
      <w:pPr>
        <w:numPr>
          <w:ilvl w:val="0"/>
          <w:numId w:val="54"/>
        </w:numPr>
        <w:jc w:val="both"/>
        <w:rPr>
          <w:ins w:id="57" w:author="SPYRKA Andy J * ODFW" w:date="2026-04-22T11:46:00Z" w16du:dateUtc="2026-04-22T18:46:00Z"/>
          <w:rStyle w:val="Hyperlink"/>
          <w:b/>
          <w:bCs/>
        </w:rPr>
      </w:pPr>
      <w:ins w:id="58" w:author="SPYRKA Andy J * ODFW" w:date="2026-04-22T11:46:00Z" w16du:dateUtc="2026-04-22T18:46:00Z">
        <w:r>
          <w:rPr>
            <w:b/>
            <w:bCs/>
          </w:rPr>
          <w:fldChar w:fldCharType="begin"/>
        </w:r>
        <w:r>
          <w:rPr>
            <w:b/>
            <w:bCs/>
          </w:rPr>
          <w:instrText>HYPERLINK "https://www.stateforesters.org/wp-content/uploads/2021/06/Action-Plan-National-Themes-Alignment-Assessments-5-19-2021.pdf"</w:instrText>
        </w:r>
        <w:r>
          <w:rPr>
            <w:b/>
            <w:bCs/>
          </w:rPr>
        </w:r>
        <w:r>
          <w:rPr>
            <w:b/>
            <w:bCs/>
          </w:rPr>
          <w:fldChar w:fldCharType="separate"/>
        </w:r>
        <w:r w:rsidRPr="00FA6A79">
          <w:rPr>
            <w:rStyle w:val="Hyperlink"/>
            <w:b/>
            <w:bCs/>
          </w:rPr>
          <w:t xml:space="preserve">Oregon’s Forest Action Plan </w:t>
        </w:r>
      </w:ins>
    </w:p>
    <w:p w14:paraId="0B9D3B92" w14:textId="77777777" w:rsidR="00FA6A79" w:rsidRDefault="00FA6A79" w:rsidP="00FA6A79">
      <w:pPr>
        <w:numPr>
          <w:ilvl w:val="0"/>
          <w:numId w:val="54"/>
        </w:numPr>
        <w:jc w:val="both"/>
        <w:rPr>
          <w:ins w:id="59" w:author="SPYRKA Andy J * ODFW" w:date="2026-04-22T11:46:00Z" w16du:dateUtc="2026-04-22T18:46:00Z"/>
          <w:b/>
          <w:bCs/>
        </w:rPr>
      </w:pPr>
      <w:ins w:id="60" w:author="SPYRKA Andy J * ODFW" w:date="2026-04-22T11:46:00Z" w16du:dateUtc="2026-04-22T18:46:00Z">
        <w:r>
          <w:rPr>
            <w:b/>
            <w:bCs/>
          </w:rPr>
          <w:fldChar w:fldCharType="end"/>
        </w:r>
        <w:r>
          <w:rPr>
            <w:b/>
            <w:bCs/>
          </w:rPr>
          <w:fldChar w:fldCharType="begin"/>
        </w:r>
        <w:r>
          <w:rPr>
            <w:b/>
            <w:bCs/>
          </w:rPr>
          <w:instrText>HYPERLINK "https://experience.arcgis.com/experience/6979b6598f904951bd0af1821e1595f1"</w:instrText>
        </w:r>
        <w:r>
          <w:rPr>
            <w:b/>
            <w:bCs/>
          </w:rPr>
        </w:r>
        <w:r>
          <w:rPr>
            <w:b/>
            <w:bCs/>
          </w:rPr>
          <w:fldChar w:fldCharType="separate"/>
        </w:r>
        <w:r w:rsidRPr="007A5356">
          <w:rPr>
            <w:rStyle w:val="Hyperlink"/>
            <w:b/>
            <w:bCs/>
          </w:rPr>
          <w:t xml:space="preserve">Priority Wildlife Connectivity Areas </w:t>
        </w:r>
        <w:r>
          <w:rPr>
            <w:b/>
            <w:bCs/>
          </w:rPr>
          <w:fldChar w:fldCharType="end"/>
        </w:r>
      </w:ins>
    </w:p>
    <w:p w14:paraId="75812604" w14:textId="2A0307B6" w:rsidR="00155A38" w:rsidRPr="00155A38" w:rsidRDefault="00FA6A79" w:rsidP="00FA6A79">
      <w:pPr>
        <w:numPr>
          <w:ilvl w:val="0"/>
          <w:numId w:val="54"/>
        </w:numPr>
        <w:jc w:val="both"/>
        <w:rPr>
          <w:ins w:id="61" w:author="SPYRKA Andy J * ODFW" w:date="2026-04-22T11:05:00Z" w16du:dateUtc="2026-04-22T18:05:00Z"/>
          <w:b/>
          <w:bCs/>
          <w:rPrChange w:id="62" w:author="SPYRKA Andy J * ODFW" w:date="2026-04-22T11:05:00Z" w16du:dateUtc="2026-04-22T18:05:00Z">
            <w:rPr>
              <w:ins w:id="63" w:author="SPYRKA Andy J * ODFW" w:date="2026-04-22T11:05:00Z" w16du:dateUtc="2026-04-22T18:05:00Z"/>
            </w:rPr>
          </w:rPrChange>
        </w:rPr>
      </w:pPr>
      <w:ins w:id="64" w:author="SPYRKA Andy J * ODFW" w:date="2026-04-22T11:44:00Z" w16du:dateUtc="2026-04-22T18:44:00Z">
        <w:r>
          <w:rPr>
            <w:b/>
            <w:bCs/>
          </w:rPr>
          <w:fldChar w:fldCharType="begin"/>
        </w:r>
        <w:r>
          <w:rPr>
            <w:b/>
            <w:bCs/>
          </w:rPr>
          <w:instrText>HYPERLINK "https://www.dfw.state.or.us/wildlife/living_with/docs/ODFW_3YBeaverModLandscapesActionPlan_Final_20230616.pdf"</w:instrText>
        </w:r>
        <w:r>
          <w:rPr>
            <w:b/>
            <w:bCs/>
          </w:rPr>
        </w:r>
        <w:r>
          <w:rPr>
            <w:b/>
            <w:bCs/>
          </w:rPr>
          <w:fldChar w:fldCharType="separate"/>
        </w:r>
        <w:r w:rsidR="00155A38" w:rsidRPr="00FA6A79">
          <w:rPr>
            <w:rStyle w:val="Hyperlink"/>
            <w:b/>
            <w:bCs/>
            <w:rPrChange w:id="65" w:author="SPYRKA Andy J * ODFW" w:date="2026-04-22T11:05:00Z" w16du:dateUtc="2026-04-22T18:05:00Z">
              <w:rPr/>
            </w:rPrChange>
          </w:rPr>
          <w:t xml:space="preserve">ODFW Beaver Modified Landscapes </w:t>
        </w:r>
        <w:r>
          <w:rPr>
            <w:b/>
            <w:bCs/>
          </w:rPr>
          <w:fldChar w:fldCharType="end"/>
        </w:r>
      </w:ins>
    </w:p>
    <w:p w14:paraId="4E71452C" w14:textId="0F80A840" w:rsidR="00FA6A79" w:rsidRDefault="00FA6A79" w:rsidP="00FA6A79">
      <w:pPr>
        <w:numPr>
          <w:ilvl w:val="0"/>
          <w:numId w:val="54"/>
        </w:numPr>
        <w:jc w:val="both"/>
        <w:rPr>
          <w:ins w:id="66" w:author="SPYRKA Andy J * ODFW" w:date="2026-04-22T11:28:00Z" w16du:dateUtc="2026-04-22T18:28:00Z"/>
          <w:b/>
          <w:bCs/>
        </w:rPr>
      </w:pPr>
      <w:ins w:id="67" w:author="SPYRKA Andy J * ODFW" w:date="2026-04-22T11:45:00Z" w16du:dateUtc="2026-04-22T18:45:00Z">
        <w:r>
          <w:rPr>
            <w:b/>
            <w:bCs/>
          </w:rPr>
          <w:fldChar w:fldCharType="begin"/>
        </w:r>
        <w:r>
          <w:rPr>
            <w:b/>
            <w:bCs/>
          </w:rPr>
          <w:instrText>HYPERLINK "https://www.oregon.gov/oda/Documents/Publications/PlantConservation/Oregon%20Native%20Seed%20Strategy%202025%20web%20final.pdf"</w:instrText>
        </w:r>
        <w:r>
          <w:rPr>
            <w:b/>
            <w:bCs/>
          </w:rPr>
        </w:r>
        <w:r>
          <w:rPr>
            <w:b/>
            <w:bCs/>
          </w:rPr>
          <w:fldChar w:fldCharType="separate"/>
        </w:r>
        <w:r w:rsidRPr="00FA6A79">
          <w:rPr>
            <w:rStyle w:val="Hyperlink"/>
            <w:b/>
            <w:bCs/>
          </w:rPr>
          <w:t xml:space="preserve">Oregon Native Seed Strategy </w:t>
        </w:r>
        <w:r>
          <w:rPr>
            <w:b/>
            <w:bCs/>
          </w:rPr>
          <w:fldChar w:fldCharType="end"/>
        </w:r>
      </w:ins>
    </w:p>
    <w:p w14:paraId="34C671CC" w14:textId="77777777" w:rsidR="00FA6A79" w:rsidRDefault="00FA6A79" w:rsidP="00155A38">
      <w:pPr>
        <w:numPr>
          <w:ilvl w:val="0"/>
          <w:numId w:val="54"/>
        </w:numPr>
        <w:jc w:val="both"/>
        <w:rPr>
          <w:ins w:id="68" w:author="SPYRKA Andy J * ODFW" w:date="2026-04-22T11:46:00Z" w16du:dateUtc="2026-04-22T18:46:00Z"/>
          <w:b/>
          <w:bCs/>
        </w:rPr>
      </w:pPr>
      <w:ins w:id="69" w:author="SPYRKA Andy J * ODFW" w:date="2026-04-22T11:46:00Z" w16du:dateUtc="2026-04-22T18:46:00Z">
        <w:r>
          <w:rPr>
            <w:b/>
            <w:bCs/>
          </w:rPr>
          <w:fldChar w:fldCharType="begin"/>
        </w:r>
        <w:r>
          <w:rPr>
            <w:b/>
            <w:bCs/>
          </w:rPr>
          <w:instrText>HYPERLINK "https://www.dfw.state.or.us/habitat/NWL/priority-habitats.html"</w:instrText>
        </w:r>
        <w:r>
          <w:rPr>
            <w:b/>
            <w:bCs/>
          </w:rPr>
        </w:r>
        <w:r>
          <w:rPr>
            <w:b/>
            <w:bCs/>
          </w:rPr>
          <w:fldChar w:fldCharType="separate"/>
        </w:r>
        <w:r w:rsidRPr="009616B8">
          <w:rPr>
            <w:rStyle w:val="Hyperlink"/>
            <w:b/>
            <w:bCs/>
          </w:rPr>
          <w:t>ODFW Natural and Working Lands</w:t>
        </w:r>
        <w:r>
          <w:rPr>
            <w:b/>
            <w:bCs/>
          </w:rPr>
          <w:fldChar w:fldCharType="end"/>
        </w:r>
      </w:ins>
    </w:p>
    <w:p w14:paraId="4028D3C4" w14:textId="68057781" w:rsidR="00652CD6" w:rsidRPr="00155A38" w:rsidRDefault="00652CD6" w:rsidP="00155A38">
      <w:pPr>
        <w:numPr>
          <w:ilvl w:val="0"/>
          <w:numId w:val="54"/>
        </w:numPr>
        <w:jc w:val="both"/>
        <w:rPr>
          <w:ins w:id="70" w:author="SPYRKA Andy J * ODFW" w:date="2026-04-22T11:06:00Z" w16du:dateUtc="2026-04-22T18:06:00Z"/>
          <w:b/>
          <w:bCs/>
        </w:rPr>
      </w:pPr>
      <w:ins w:id="71" w:author="SPYRKA Andy J * ODFW" w:date="2026-04-22T11:28:00Z" w16du:dateUtc="2026-04-22T18:28:00Z">
        <w:r>
          <w:rPr>
            <w:b/>
            <w:bCs/>
          </w:rPr>
          <w:fldChar w:fldCharType="begin"/>
        </w:r>
        <w:r>
          <w:rPr>
            <w:b/>
            <w:bCs/>
          </w:rPr>
          <w:instrText>HYPERLINK "https://www.dfw.state.or.us/fish/crp/conservation_recovery_plans.asp"</w:instrText>
        </w:r>
        <w:r>
          <w:rPr>
            <w:b/>
            <w:bCs/>
          </w:rPr>
        </w:r>
        <w:r>
          <w:rPr>
            <w:b/>
            <w:bCs/>
          </w:rPr>
          <w:fldChar w:fldCharType="separate"/>
        </w:r>
        <w:r w:rsidRPr="00652CD6">
          <w:rPr>
            <w:rStyle w:val="Hyperlink"/>
            <w:b/>
            <w:bCs/>
          </w:rPr>
          <w:t>Additional Conservation Plans</w:t>
        </w:r>
        <w:r>
          <w:rPr>
            <w:b/>
            <w:bCs/>
          </w:rPr>
          <w:fldChar w:fldCharType="end"/>
        </w:r>
      </w:ins>
    </w:p>
    <w:p w14:paraId="6B2D82DC" w14:textId="793F6FBE" w:rsidR="0098135B" w:rsidRPr="0098135B" w:rsidRDefault="0098135B">
      <w:pPr>
        <w:jc w:val="both"/>
        <w:rPr>
          <w:ins w:id="72" w:author="SPYRKA Andy J * ODFW" w:date="2026-04-22T10:25:00Z"/>
        </w:rPr>
        <w:pPrChange w:id="73" w:author="SPYRKA Andy J * ODFW" w:date="2026-04-22T10:26:00Z" w16du:dateUtc="2026-04-22T17:26:00Z">
          <w:pPr/>
        </w:pPrChange>
      </w:pPr>
      <w:ins w:id="74" w:author="SPYRKA Andy J * ODFW" w:date="2026-04-22T10:25:00Z">
        <w:r w:rsidRPr="0098135B">
          <w:lastRenderedPageBreak/>
          <w:t>Evidence of alignment with these statewide priorities suggests a project is well-leveraged and scientifically robust.</w:t>
        </w:r>
      </w:ins>
      <w:ins w:id="75" w:author="SPYRKA Andy J * ODFW" w:date="2026-04-22T10:27:00Z" w16du:dateUtc="2026-04-22T17:27:00Z">
        <w:r w:rsidR="008F54A2">
          <w:t xml:space="preserve"> A</w:t>
        </w:r>
      </w:ins>
      <w:ins w:id="76" w:author="SPYRKA Andy J * ODFW" w:date="2026-04-22T10:25:00Z">
        <w:r w:rsidRPr="0098135B">
          <w:t>pplicants should clearly articulate how their proposed activities</w:t>
        </w:r>
      </w:ins>
      <w:ins w:id="77" w:author="SPYRKA Andy J * ODFW" w:date="2026-04-22T10:27:00Z" w16du:dateUtc="2026-04-22T17:27:00Z">
        <w:r w:rsidR="008F54A2">
          <w:t xml:space="preserve"> </w:t>
        </w:r>
      </w:ins>
      <w:ins w:id="78" w:author="SPYRKA Andy J * ODFW" w:date="2026-04-22T10:25:00Z">
        <w:r w:rsidRPr="0098135B">
          <w:t>simultaneously fulfill these broader state objectives</w:t>
        </w:r>
      </w:ins>
      <w:ins w:id="79" w:author="SPYRKA Andy J * ODFW" w:date="2026-04-22T10:27:00Z" w16du:dateUtc="2026-04-22T17:27:00Z">
        <w:r w:rsidR="008F54A2">
          <w:t xml:space="preserve"> with the PFA Grant Program objectives</w:t>
        </w:r>
      </w:ins>
      <w:ins w:id="80" w:author="SPYRKA Andy J * ODFW" w:date="2026-04-22T10:25:00Z">
        <w:r w:rsidRPr="0098135B">
          <w:t xml:space="preserve">. </w:t>
        </w:r>
      </w:ins>
      <w:ins w:id="81" w:author="SPYRKA Andy J * ODFW" w:date="2026-04-22T10:27:00Z" w16du:dateUtc="2026-04-22T17:27:00Z">
        <w:r w:rsidR="008F54A2">
          <w:t xml:space="preserve"> </w:t>
        </w:r>
      </w:ins>
    </w:p>
    <w:p w14:paraId="3B238FAC" w14:textId="77777777" w:rsidR="0098135B" w:rsidRDefault="0098135B">
      <w:pPr>
        <w:jc w:val="both"/>
        <w:rPr>
          <w:ins w:id="82" w:author="SPYRKA Andy J * ODFW" w:date="2026-04-22T10:25:00Z" w16du:dateUtc="2026-04-22T17:25:00Z"/>
        </w:rPr>
        <w:pPrChange w:id="83" w:author="SPYRKA Andy J * ODFW" w:date="2026-04-22T10:26:00Z" w16du:dateUtc="2026-04-22T17:26:00Z">
          <w:pPr/>
        </w:pPrChange>
      </w:pPr>
    </w:p>
    <w:p w14:paraId="15BDF678" w14:textId="77777777" w:rsidR="0098135B" w:rsidRDefault="0098135B">
      <w:pPr>
        <w:jc w:val="both"/>
        <w:rPr>
          <w:ins w:id="84" w:author="SPYRKA Andy J * ODFW" w:date="2026-04-22T10:19:00Z" w16du:dateUtc="2026-04-22T17:19:00Z"/>
        </w:rPr>
        <w:pPrChange w:id="85" w:author="SPYRKA Andy J * ODFW" w:date="2026-04-22T10:26:00Z" w16du:dateUtc="2026-04-22T17:26:00Z">
          <w:pPr/>
        </w:pPrChange>
      </w:pPr>
    </w:p>
    <w:p w14:paraId="6EF1A14D" w14:textId="0786F6D3" w:rsidR="0098135B" w:rsidRPr="00B83B55" w:rsidRDefault="0098135B" w:rsidP="00786FBF">
      <w:pPr>
        <w:sectPr w:rsidR="0098135B" w:rsidRPr="00B83B55" w:rsidSect="00786FBF">
          <w:footerReference w:type="default" r:id="rId45"/>
          <w:footerReference w:type="first" r:id="rId46"/>
          <w:pgSz w:w="12240" w:h="15840"/>
          <w:pgMar w:top="1440" w:right="1440" w:bottom="1440" w:left="1440" w:header="720" w:footer="288" w:gutter="0"/>
          <w:pgNumType w:start="1" w:chapStyle="2"/>
          <w:cols w:space="720"/>
          <w:titlePg/>
          <w:docGrid w:linePitch="360"/>
        </w:sectPr>
      </w:pPr>
    </w:p>
    <w:p w14:paraId="01055BBD" w14:textId="5EA4FDCA" w:rsidR="003C169B" w:rsidRPr="00B83B55" w:rsidRDefault="5B89C2B8" w:rsidP="0090432B">
      <w:pPr>
        <w:pStyle w:val="Heading1"/>
        <w:rPr>
          <w:sz w:val="44"/>
          <w:szCs w:val="44"/>
        </w:rPr>
      </w:pPr>
      <w:bookmarkStart w:id="86" w:name="_Toc147737705"/>
      <w:bookmarkStart w:id="87" w:name="_Toc239745988"/>
      <w:r w:rsidRPr="00B83B55">
        <w:rPr>
          <w:sz w:val="44"/>
          <w:szCs w:val="44"/>
        </w:rPr>
        <w:lastRenderedPageBreak/>
        <w:t xml:space="preserve">Section 2 – Grant </w:t>
      </w:r>
      <w:r w:rsidR="00342A3C" w:rsidRPr="00B83B55">
        <w:rPr>
          <w:sz w:val="44"/>
          <w:szCs w:val="44"/>
        </w:rPr>
        <w:t xml:space="preserve">Funding Pathways </w:t>
      </w:r>
      <w:r w:rsidR="00342A3C">
        <w:rPr>
          <w:sz w:val="44"/>
          <w:szCs w:val="44"/>
        </w:rPr>
        <w:t>a</w:t>
      </w:r>
      <w:r w:rsidR="00342A3C" w:rsidRPr="00B83B55">
        <w:rPr>
          <w:sz w:val="44"/>
          <w:szCs w:val="44"/>
        </w:rPr>
        <w:t>nd Project Requirements</w:t>
      </w:r>
      <w:bookmarkEnd w:id="86"/>
      <w:bookmarkEnd w:id="87"/>
    </w:p>
    <w:p w14:paraId="36839103" w14:textId="31F51944" w:rsidR="000B6CC3" w:rsidRPr="00B83B55" w:rsidRDefault="000B6CC3" w:rsidP="00DA2858">
      <w:pPr>
        <w:jc w:val="both"/>
      </w:pPr>
    </w:p>
    <w:p w14:paraId="71EAC0CA" w14:textId="7A672B70" w:rsidR="005741DE" w:rsidRPr="00B83B55" w:rsidRDefault="005741DE" w:rsidP="007950B3">
      <w:pPr>
        <w:pStyle w:val="Heading2"/>
        <w:keepNext w:val="0"/>
        <w:keepLines w:val="0"/>
        <w:jc w:val="both"/>
        <w:rPr>
          <w:u w:val="single"/>
        </w:rPr>
      </w:pPr>
      <w:bookmarkStart w:id="88" w:name="_Toc147737706"/>
      <w:bookmarkStart w:id="89" w:name="_Toc239745989"/>
      <w:r w:rsidRPr="00B83B55">
        <w:t xml:space="preserve">Grant </w:t>
      </w:r>
      <w:r w:rsidR="00BE3CD3" w:rsidRPr="00B83B55">
        <w:t>funding pathways &amp; requirements</w:t>
      </w:r>
      <w:bookmarkEnd w:id="88"/>
      <w:bookmarkEnd w:id="89"/>
      <w:r w:rsidR="00BE3CD3" w:rsidRPr="00B83B55">
        <w:t xml:space="preserve"> </w:t>
      </w:r>
      <w:r w:rsidRPr="00B83B55">
        <w:rPr>
          <w:highlight w:val="yellow"/>
          <w:u w:val="single"/>
        </w:rPr>
        <w:t xml:space="preserve"> </w:t>
      </w:r>
    </w:p>
    <w:p w14:paraId="08883FE2" w14:textId="77777777" w:rsidR="005741DE" w:rsidRPr="00B83B55" w:rsidRDefault="005741DE" w:rsidP="00DA2858">
      <w:pPr>
        <w:jc w:val="both"/>
      </w:pPr>
    </w:p>
    <w:p w14:paraId="3AA165F0" w14:textId="09DDE477" w:rsidR="00D71D0D" w:rsidRPr="00B83B55" w:rsidRDefault="5A91CC72" w:rsidP="00DA2858">
      <w:pPr>
        <w:spacing w:after="120" w:line="240" w:lineRule="auto"/>
        <w:jc w:val="both"/>
        <w:rPr>
          <w:b/>
          <w:bCs/>
        </w:rPr>
      </w:pPr>
      <w:r w:rsidRPr="00B83B55">
        <w:rPr>
          <w:b/>
          <w:bCs/>
        </w:rPr>
        <w:t xml:space="preserve">All applicants should </w:t>
      </w:r>
      <w:r w:rsidR="79811A82" w:rsidRPr="00B83B55">
        <w:rPr>
          <w:b/>
          <w:bCs/>
        </w:rPr>
        <w:t>review</w:t>
      </w:r>
      <w:r w:rsidRPr="00B83B55">
        <w:rPr>
          <w:b/>
          <w:bCs/>
        </w:rPr>
        <w:t xml:space="preserve"> the ODFW PFA webpage for the most </w:t>
      </w:r>
      <w:r w:rsidR="00801CE1" w:rsidRPr="00B83B55">
        <w:rPr>
          <w:b/>
          <w:bCs/>
        </w:rPr>
        <w:t>up-to-date</w:t>
      </w:r>
      <w:r w:rsidRPr="00B83B55">
        <w:rPr>
          <w:b/>
          <w:bCs/>
        </w:rPr>
        <w:t xml:space="preserve"> information regarding grant solicitations, forms, and </w:t>
      </w:r>
      <w:r w:rsidR="00D54D47" w:rsidRPr="00B83B55">
        <w:rPr>
          <w:b/>
          <w:bCs/>
        </w:rPr>
        <w:t>processes</w:t>
      </w:r>
      <w:r w:rsidRPr="00B83B55">
        <w:rPr>
          <w:b/>
          <w:bCs/>
        </w:rPr>
        <w:t xml:space="preserve">: </w:t>
      </w:r>
      <w:hyperlink r:id="rId47" w:history="1">
        <w:r w:rsidR="00363415" w:rsidRPr="00B83B55">
          <w:rPr>
            <w:rStyle w:val="Hyperlink"/>
          </w:rPr>
          <w:t>PFAGrants.com</w:t>
        </w:r>
      </w:hyperlink>
      <w:r w:rsidR="00801CE1" w:rsidRPr="00B83B55">
        <w:rPr>
          <w:rStyle w:val="Hyperlink"/>
        </w:rPr>
        <w:t>.</w:t>
      </w:r>
    </w:p>
    <w:p w14:paraId="61D4948A" w14:textId="0599A119" w:rsidR="005741DE" w:rsidRPr="00B83B55" w:rsidRDefault="5A91CC72" w:rsidP="00DA2858">
      <w:pPr>
        <w:spacing w:after="120" w:line="240" w:lineRule="auto"/>
        <w:jc w:val="both"/>
      </w:pPr>
      <w:r w:rsidRPr="00B83B55">
        <w:t xml:space="preserve">The </w:t>
      </w:r>
      <w:r w:rsidR="0040220C" w:rsidRPr="00B83B55">
        <w:t>ODFW PFA Grant Program</w:t>
      </w:r>
      <w:r w:rsidR="00133A3F" w:rsidRPr="00B83B55">
        <w:t xml:space="preserve"> will offer a competitive solicitation at least once yearly.</w:t>
      </w:r>
      <w:r w:rsidR="003A5844" w:rsidRPr="00B83B55">
        <w:t xml:space="preserve"> </w:t>
      </w:r>
      <w:r w:rsidR="005741DE" w:rsidRPr="00B83B55">
        <w:t xml:space="preserve">Applicants are encouraged to review </w:t>
      </w:r>
      <w:r w:rsidR="00843F8C" w:rsidRPr="00B83B55">
        <w:t>Appendix C</w:t>
      </w:r>
      <w:r w:rsidR="00E516C1" w:rsidRPr="00B83B55">
        <w:t>:</w:t>
      </w:r>
      <w:r w:rsidR="005741DE" w:rsidRPr="00B83B55">
        <w:t xml:space="preserve"> </w:t>
      </w:r>
      <w:hyperlink r:id="rId48">
        <w:r w:rsidR="005741DE" w:rsidRPr="00B83B55">
          <w:rPr>
            <w:rStyle w:val="Hyperlink"/>
          </w:rPr>
          <w:t>PFA Oregon Administrative Rule</w:t>
        </w:r>
        <w:r w:rsidR="00107EDB" w:rsidRPr="00B83B55">
          <w:rPr>
            <w:rStyle w:val="Hyperlink"/>
          </w:rPr>
          <w:t>s</w:t>
        </w:r>
        <w:r w:rsidR="005741DE" w:rsidRPr="00B83B55">
          <w:rPr>
            <w:rStyle w:val="Hyperlink"/>
          </w:rPr>
          <w:t xml:space="preserve"> 635-097-0000</w:t>
        </w:r>
        <w:r w:rsidR="00757A9D" w:rsidRPr="00B83B55">
          <w:rPr>
            <w:rStyle w:val="Hyperlink"/>
          </w:rPr>
          <w:t xml:space="preserve"> </w:t>
        </w:r>
        <w:r w:rsidR="00107EDB" w:rsidRPr="00B83B55">
          <w:rPr>
            <w:rStyle w:val="Hyperlink"/>
          </w:rPr>
          <w:t>through</w:t>
        </w:r>
        <w:r w:rsidR="00757A9D" w:rsidRPr="00B83B55">
          <w:rPr>
            <w:rStyle w:val="Hyperlink"/>
          </w:rPr>
          <w:t xml:space="preserve"> 635-097-01</w:t>
        </w:r>
        <w:r w:rsidR="00C21D2B" w:rsidRPr="00B83B55">
          <w:rPr>
            <w:rStyle w:val="Hyperlink"/>
          </w:rPr>
          <w:t>1</w:t>
        </w:r>
        <w:r w:rsidR="00757A9D" w:rsidRPr="00B83B55">
          <w:rPr>
            <w:rStyle w:val="Hyperlink"/>
          </w:rPr>
          <w:t>0</w:t>
        </w:r>
        <w:r w:rsidR="005741DE" w:rsidRPr="00B83B55">
          <w:rPr>
            <w:rStyle w:val="Hyperlink"/>
          </w:rPr>
          <w:t>.</w:t>
        </w:r>
      </w:hyperlink>
      <w:r w:rsidR="005741DE" w:rsidRPr="00B83B55">
        <w:t xml:space="preserve"> </w:t>
      </w:r>
    </w:p>
    <w:p w14:paraId="328D2CD9" w14:textId="4843890F" w:rsidR="00E575AE" w:rsidRPr="00B83B55" w:rsidRDefault="00E575AE" w:rsidP="00F06489">
      <w:pPr>
        <w:jc w:val="both"/>
      </w:pPr>
    </w:p>
    <w:p w14:paraId="2943CC27" w14:textId="70266F93" w:rsidR="00234D0D" w:rsidRPr="00B83B55" w:rsidRDefault="009B3128" w:rsidP="00234D0D">
      <w:pPr>
        <w:jc w:val="both"/>
      </w:pPr>
      <w:r w:rsidRPr="00B83B55">
        <w:t xml:space="preserve">No minimum or maximum funding requests exist, although </w:t>
      </w:r>
      <w:r w:rsidR="00A51BCE" w:rsidRPr="00B83B55">
        <w:t>most projects are expected to</w:t>
      </w:r>
      <w:r w:rsidRPr="00B83B55">
        <w:t xml:space="preserve"> request at least $50,000. </w:t>
      </w:r>
    </w:p>
    <w:p w14:paraId="1F9B1048" w14:textId="77777777" w:rsidR="00A867F0" w:rsidRPr="00B83B55" w:rsidRDefault="00A867F0" w:rsidP="00DA2858">
      <w:pPr>
        <w:jc w:val="both"/>
      </w:pPr>
    </w:p>
    <w:p w14:paraId="1D0CF550" w14:textId="5E9E80FC" w:rsidR="00202563" w:rsidRPr="00B83B55" w:rsidRDefault="002777A5" w:rsidP="00DA2858">
      <w:pPr>
        <w:pStyle w:val="Heading2"/>
        <w:jc w:val="both"/>
      </w:pPr>
      <w:bookmarkStart w:id="90" w:name="_Toc239745990"/>
      <w:bookmarkStart w:id="91" w:name="_Toc147737707"/>
      <w:r w:rsidRPr="00B83B55">
        <w:t xml:space="preserve">Mandatory </w:t>
      </w:r>
      <w:r w:rsidR="4E9D08F2" w:rsidRPr="00B83B55">
        <w:t>r</w:t>
      </w:r>
      <w:r w:rsidRPr="00B83B55">
        <w:t xml:space="preserve">equirements for </w:t>
      </w:r>
      <w:r w:rsidR="00495FC2" w:rsidRPr="00B83B55">
        <w:t xml:space="preserve">all </w:t>
      </w:r>
      <w:r w:rsidR="2D5ED124" w:rsidRPr="00B83B55">
        <w:t>p</w:t>
      </w:r>
      <w:r w:rsidRPr="00B83B55">
        <w:t>rojects</w:t>
      </w:r>
      <w:bookmarkEnd w:id="90"/>
      <w:r w:rsidRPr="00B83B55">
        <w:t xml:space="preserve"> </w:t>
      </w:r>
      <w:bookmarkEnd w:id="91"/>
    </w:p>
    <w:p w14:paraId="7E5E8666" w14:textId="77777777" w:rsidR="00A867F0" w:rsidRPr="00B83B55" w:rsidRDefault="00A867F0" w:rsidP="00DA2858">
      <w:pPr>
        <w:jc w:val="both"/>
      </w:pPr>
    </w:p>
    <w:p w14:paraId="08877619" w14:textId="3514EB35" w:rsidR="00FE541A" w:rsidRPr="00B83B55" w:rsidRDefault="00FE541A" w:rsidP="00DA2858">
      <w:pPr>
        <w:jc w:val="both"/>
      </w:pPr>
      <w:r w:rsidRPr="00B83B55">
        <w:t xml:space="preserve">During the proposal review process, </w:t>
      </w:r>
      <w:r w:rsidR="00107EDB" w:rsidRPr="00B83B55">
        <w:t>an eligible</w:t>
      </w:r>
      <w:r w:rsidRPr="00B83B55">
        <w:t xml:space="preserve"> proposal </w:t>
      </w:r>
      <w:r w:rsidR="00521FBF" w:rsidRPr="00B83B55">
        <w:t xml:space="preserve">must </w:t>
      </w:r>
      <w:r w:rsidRPr="00B83B55">
        <w:t>meet the</w:t>
      </w:r>
      <w:r w:rsidR="001E7255" w:rsidRPr="00B83B55">
        <w:t xml:space="preserve"> following</w:t>
      </w:r>
      <w:r w:rsidRPr="00B83B55">
        <w:t xml:space="preserve"> mandatory requirements</w:t>
      </w:r>
      <w:r w:rsidR="001E7255" w:rsidRPr="00B83B55">
        <w:t>:</w:t>
      </w:r>
    </w:p>
    <w:p w14:paraId="3B011E7D" w14:textId="4E2C973B" w:rsidR="00017CE5" w:rsidRPr="00B83B55" w:rsidRDefault="00940845" w:rsidP="00DA2858">
      <w:pPr>
        <w:pStyle w:val="ListParagraph"/>
        <w:numPr>
          <w:ilvl w:val="0"/>
          <w:numId w:val="3"/>
        </w:numPr>
        <w:jc w:val="both"/>
      </w:pPr>
      <w:r w:rsidRPr="00B83B55">
        <w:t>Be p</w:t>
      </w:r>
      <w:r w:rsidR="005A714B" w:rsidRPr="00B83B55">
        <w:t xml:space="preserve">roposed by </w:t>
      </w:r>
      <w:r w:rsidR="00FB6C03" w:rsidRPr="00B83B55">
        <w:t>an eligible applicant</w:t>
      </w:r>
      <w:r w:rsidR="081658FB" w:rsidRPr="00B83B55">
        <w:t>.</w:t>
      </w:r>
    </w:p>
    <w:p w14:paraId="14B398F4" w14:textId="75059DC0" w:rsidR="00116428" w:rsidRPr="00B83B55" w:rsidRDefault="344D789C" w:rsidP="00DA2858">
      <w:pPr>
        <w:pStyle w:val="ListParagraph"/>
        <w:numPr>
          <w:ilvl w:val="0"/>
          <w:numId w:val="3"/>
        </w:numPr>
        <w:jc w:val="both"/>
      </w:pPr>
      <w:r w:rsidRPr="00B83B55">
        <w:t xml:space="preserve">Demonstrate a conservation benefit for one or more HCP-covered </w:t>
      </w:r>
      <w:r w:rsidR="00CE45E8" w:rsidRPr="00B83B55">
        <w:t>species.</w:t>
      </w:r>
    </w:p>
    <w:p w14:paraId="37745CAD" w14:textId="115E95E3" w:rsidR="007F38CC" w:rsidRPr="00B83B55" w:rsidRDefault="344D789C" w:rsidP="007F38CC">
      <w:pPr>
        <w:pStyle w:val="ListParagraph"/>
        <w:numPr>
          <w:ilvl w:val="0"/>
          <w:numId w:val="4"/>
        </w:numPr>
        <w:spacing w:after="120" w:line="240" w:lineRule="auto"/>
        <w:jc w:val="both"/>
      </w:pPr>
      <w:r w:rsidRPr="00B83B55">
        <w:t>Address one or more of the</w:t>
      </w:r>
      <w:r w:rsidR="5235802B" w:rsidRPr="00B83B55">
        <w:t xml:space="preserve"> seven major</w:t>
      </w:r>
      <w:r w:rsidRPr="00B83B55">
        <w:t xml:space="preserve"> PFA </w:t>
      </w:r>
      <w:r w:rsidR="00A72557" w:rsidRPr="00B83B55">
        <w:t xml:space="preserve">restoration </w:t>
      </w:r>
      <w:r w:rsidR="1BE85E31" w:rsidRPr="00B83B55">
        <w:t>categories.</w:t>
      </w:r>
      <w:r w:rsidR="007F38CC" w:rsidRPr="00B83B55">
        <w:t xml:space="preserve"> </w:t>
      </w:r>
    </w:p>
    <w:p w14:paraId="1CF01D64" w14:textId="0B8CE686" w:rsidR="007F38CC" w:rsidRPr="00B83B55" w:rsidRDefault="007F38CC" w:rsidP="007F38CC">
      <w:pPr>
        <w:pStyle w:val="ListParagraph"/>
        <w:numPr>
          <w:ilvl w:val="0"/>
          <w:numId w:val="4"/>
        </w:numPr>
        <w:spacing w:after="120" w:line="240" w:lineRule="auto"/>
        <w:jc w:val="both"/>
      </w:pPr>
      <w:r w:rsidRPr="00B83B55">
        <w:t>Address one or more of the priorities identified and outlined in these Grant Guidelines, the PFA legislation, and the PFA Authors Report.</w:t>
      </w:r>
    </w:p>
    <w:p w14:paraId="2CEB22C2" w14:textId="0CAE025E" w:rsidR="001579BD" w:rsidRPr="00B83B55" w:rsidRDefault="001579BD" w:rsidP="001579BD">
      <w:pPr>
        <w:pStyle w:val="ListParagraph"/>
        <w:numPr>
          <w:ilvl w:val="0"/>
          <w:numId w:val="4"/>
        </w:numPr>
        <w:spacing w:after="120" w:line="240" w:lineRule="auto"/>
        <w:jc w:val="both"/>
      </w:pPr>
      <w:r w:rsidRPr="00B83B55">
        <w:t>Demonstrate a connection to HCP-covered species management and recovery plans, the Oregon Conservation Strategy, or other strategy</w:t>
      </w:r>
      <w:r w:rsidR="00B83B55">
        <w:t>-</w:t>
      </w:r>
      <w:r w:rsidRPr="00B83B55">
        <w:t>planning documents.</w:t>
      </w:r>
    </w:p>
    <w:p w14:paraId="741F8EFB" w14:textId="77777777" w:rsidR="001579BD" w:rsidRPr="00B83B55" w:rsidRDefault="001579BD" w:rsidP="001579BD">
      <w:pPr>
        <w:pStyle w:val="ListParagraph"/>
        <w:numPr>
          <w:ilvl w:val="0"/>
          <w:numId w:val="4"/>
        </w:numPr>
        <w:spacing w:after="120" w:line="240" w:lineRule="auto"/>
        <w:jc w:val="both"/>
      </w:pPr>
      <w:r w:rsidRPr="00B83B55">
        <w:t xml:space="preserve">Demonstrate the capacity and skills to complete project objectives and a good performance record on similar projects and timelines. </w:t>
      </w:r>
    </w:p>
    <w:p w14:paraId="69AA244E" w14:textId="7CAC1265" w:rsidR="001579BD" w:rsidRPr="00B83B55" w:rsidRDefault="001579BD" w:rsidP="001579BD">
      <w:pPr>
        <w:pStyle w:val="ListParagraph"/>
        <w:numPr>
          <w:ilvl w:val="0"/>
          <w:numId w:val="4"/>
        </w:numPr>
        <w:spacing w:after="120" w:line="240" w:lineRule="auto"/>
        <w:jc w:val="both"/>
      </w:pPr>
      <w:bookmarkStart w:id="92" w:name="_Toc90568567"/>
      <w:r w:rsidRPr="00B83B55">
        <w:t xml:space="preserve">Perform project </w:t>
      </w:r>
      <w:r w:rsidR="001A5683" w:rsidRPr="00B83B55">
        <w:t>r</w:t>
      </w:r>
      <w:r w:rsidRPr="00B83B55">
        <w:t>eporting</w:t>
      </w:r>
      <w:r w:rsidR="001A5683" w:rsidRPr="00B83B55">
        <w:t>.</w:t>
      </w:r>
    </w:p>
    <w:bookmarkEnd w:id="92"/>
    <w:p w14:paraId="7CC68A98" w14:textId="77777777" w:rsidR="00F07407" w:rsidRPr="00B83B55" w:rsidRDefault="001579BD" w:rsidP="00F07407">
      <w:pPr>
        <w:pStyle w:val="ListParagraph"/>
        <w:numPr>
          <w:ilvl w:val="0"/>
          <w:numId w:val="4"/>
        </w:numPr>
        <w:spacing w:after="120" w:line="240" w:lineRule="auto"/>
        <w:jc w:val="both"/>
      </w:pPr>
      <w:r w:rsidRPr="00B83B55">
        <w:t>Provide a detailed project implementation timeline.</w:t>
      </w:r>
    </w:p>
    <w:p w14:paraId="44A53DC7" w14:textId="5F5F7359" w:rsidR="005511DB" w:rsidRPr="00B83B55" w:rsidRDefault="005511DB" w:rsidP="005511DB">
      <w:pPr>
        <w:pStyle w:val="ListParagraph"/>
        <w:numPr>
          <w:ilvl w:val="0"/>
          <w:numId w:val="4"/>
        </w:numPr>
      </w:pPr>
      <w:r w:rsidRPr="00B83B55">
        <w:t>A</w:t>
      </w:r>
      <w:r w:rsidR="006A59BA" w:rsidRPr="00B83B55">
        <w:t xml:space="preserve">n </w:t>
      </w:r>
      <w:r w:rsidR="001E4FFF" w:rsidRPr="00B83B55">
        <w:t>implementation</w:t>
      </w:r>
      <w:r w:rsidR="00BF6A81" w:rsidRPr="00B83B55">
        <w:t xml:space="preserve"> monitoring </w:t>
      </w:r>
      <w:r w:rsidRPr="00B83B55">
        <w:t xml:space="preserve">plan to quantify and measure the </w:t>
      </w:r>
      <w:r w:rsidR="00610DB4" w:rsidRPr="00B83B55">
        <w:t>project's performance</w:t>
      </w:r>
      <w:r w:rsidR="001A5683" w:rsidRPr="00B83B55">
        <w:t xml:space="preserve"> during the implementation timeline. </w:t>
      </w:r>
      <w:r w:rsidRPr="00B83B55">
        <w:t xml:space="preserve">Planning project types may be exempt from this. See Appendix </w:t>
      </w:r>
      <w:r w:rsidR="009B3BE3" w:rsidRPr="00B83B55">
        <w:t>L</w:t>
      </w:r>
      <w:r w:rsidRPr="00B83B55">
        <w:t>:</w:t>
      </w:r>
      <w:r w:rsidR="009B3BE3" w:rsidRPr="00B83B55">
        <w:t xml:space="preserve">Template Implementation Monitoring Plan </w:t>
      </w:r>
      <w:r w:rsidRPr="00B83B55">
        <w:t xml:space="preserve">for an example template that may be used. </w:t>
      </w:r>
      <w:r w:rsidR="0011640E" w:rsidRPr="00B83B55">
        <w:t xml:space="preserve">Reference Appendix L: Template </w:t>
      </w:r>
      <w:r w:rsidR="00BF6A81" w:rsidRPr="00B83B55">
        <w:t>Implementation</w:t>
      </w:r>
      <w:r w:rsidR="001E4FFF" w:rsidRPr="00B83B55">
        <w:t xml:space="preserve"> </w:t>
      </w:r>
      <w:r w:rsidR="0011640E" w:rsidRPr="00B83B55">
        <w:t xml:space="preserve">Monitoring Plan. </w:t>
      </w:r>
    </w:p>
    <w:p w14:paraId="123FD463" w14:textId="41FE90F3" w:rsidR="005511DB" w:rsidRPr="00B83B55" w:rsidRDefault="005511DB" w:rsidP="00865B00">
      <w:pPr>
        <w:pStyle w:val="ListParagraph"/>
        <w:numPr>
          <w:ilvl w:val="0"/>
          <w:numId w:val="4"/>
        </w:numPr>
        <w:jc w:val="both"/>
      </w:pPr>
      <w:r w:rsidRPr="00B83B55">
        <w:t>Well-defined and measurable goals</w:t>
      </w:r>
      <w:r w:rsidR="00865B00" w:rsidRPr="00B83B55">
        <w:t xml:space="preserve"> with implementation measures tied to project goals.</w:t>
      </w:r>
    </w:p>
    <w:p w14:paraId="35C38C51" w14:textId="383F3494" w:rsidR="005511DB" w:rsidRPr="00B83B55" w:rsidRDefault="005511DB" w:rsidP="005511DB">
      <w:pPr>
        <w:pStyle w:val="ListParagraph"/>
        <w:numPr>
          <w:ilvl w:val="0"/>
          <w:numId w:val="4"/>
        </w:numPr>
        <w:jc w:val="both"/>
      </w:pPr>
      <w:r w:rsidRPr="00B83B55">
        <w:t xml:space="preserve">Hydrologic Unit Code 8 location of </w:t>
      </w:r>
      <w:r w:rsidR="00F156C7" w:rsidRPr="00B83B55">
        <w:t xml:space="preserve">the </w:t>
      </w:r>
      <w:r w:rsidRPr="00B83B55">
        <w:t>project (</w:t>
      </w:r>
      <w:hyperlink r:id="rId49" w:anchor=":~:text=HUs%20and%20HUCs%20are%20easily%20found%20through%20the%20National%20Map%20Viewer%3A" w:history="1">
        <w:r w:rsidRPr="00B83B55">
          <w:rPr>
            <w:rStyle w:val="Hyperlink"/>
          </w:rPr>
          <w:t>Identify your HUC here</w:t>
        </w:r>
      </w:hyperlink>
      <w:r w:rsidRPr="00B83B55">
        <w:t>)</w:t>
      </w:r>
    </w:p>
    <w:p w14:paraId="31F9D33D" w14:textId="77777777" w:rsidR="005511DB" w:rsidRPr="00B83B55" w:rsidRDefault="005511DB" w:rsidP="005511DB">
      <w:pPr>
        <w:pStyle w:val="ListParagraph"/>
        <w:numPr>
          <w:ilvl w:val="0"/>
          <w:numId w:val="4"/>
        </w:numPr>
        <w:jc w:val="both"/>
      </w:pPr>
      <w:r w:rsidRPr="00B83B55">
        <w:t>A description of other conservation or natural resource benefits, if any, that may stem from the proposed project.</w:t>
      </w:r>
    </w:p>
    <w:p w14:paraId="582993C4" w14:textId="1546E2DE" w:rsidR="005511DB" w:rsidRPr="00B83B55" w:rsidRDefault="005511DB" w:rsidP="005511DB">
      <w:pPr>
        <w:pStyle w:val="ListParagraph"/>
        <w:numPr>
          <w:ilvl w:val="0"/>
          <w:numId w:val="4"/>
        </w:numPr>
        <w:jc w:val="both"/>
      </w:pPr>
      <w:r w:rsidRPr="00B83B55">
        <w:lastRenderedPageBreak/>
        <w:t xml:space="preserve">Estimated project costs, including the amount to be funded by the PFA </w:t>
      </w:r>
      <w:r w:rsidR="002D0BE5" w:rsidRPr="00B83B55">
        <w:t>Grant</w:t>
      </w:r>
      <w:r w:rsidRPr="00B83B55">
        <w:t xml:space="preserve"> Program and other funding sources</w:t>
      </w:r>
      <w:r w:rsidR="00865B00" w:rsidRPr="00B83B55">
        <w:t xml:space="preserve"> if applicable</w:t>
      </w:r>
      <w:r w:rsidRPr="00B83B55">
        <w:t>.</w:t>
      </w:r>
    </w:p>
    <w:p w14:paraId="4E16A06B" w14:textId="77777777" w:rsidR="005511DB" w:rsidRPr="00B83B55" w:rsidRDefault="005511DB" w:rsidP="005511DB">
      <w:pPr>
        <w:pStyle w:val="ListParagraph"/>
        <w:numPr>
          <w:ilvl w:val="0"/>
          <w:numId w:val="4"/>
        </w:numPr>
        <w:jc w:val="both"/>
      </w:pPr>
      <w:r w:rsidRPr="00B83B55">
        <w:t>The location and duration of the project, including the start and end dates.</w:t>
      </w:r>
    </w:p>
    <w:p w14:paraId="5514F705" w14:textId="0362D48B" w:rsidR="005511DB" w:rsidRPr="00B83B55" w:rsidRDefault="005511DB" w:rsidP="005511DB">
      <w:pPr>
        <w:pStyle w:val="ListParagraph"/>
        <w:numPr>
          <w:ilvl w:val="0"/>
          <w:numId w:val="4"/>
        </w:numPr>
        <w:jc w:val="both"/>
      </w:pPr>
      <w:r w:rsidRPr="00B83B55">
        <w:t xml:space="preserve">A list of project proponents </w:t>
      </w:r>
      <w:r w:rsidR="00865B00" w:rsidRPr="00B83B55">
        <w:t>with</w:t>
      </w:r>
      <w:r w:rsidRPr="00B83B55">
        <w:t xml:space="preserve"> collaborating and participating partners.</w:t>
      </w:r>
    </w:p>
    <w:p w14:paraId="205565F7" w14:textId="77777777" w:rsidR="005511DB" w:rsidRPr="00B83B55" w:rsidRDefault="005511DB" w:rsidP="005511DB">
      <w:pPr>
        <w:pStyle w:val="ListParagraph"/>
        <w:numPr>
          <w:ilvl w:val="0"/>
          <w:numId w:val="4"/>
        </w:numPr>
        <w:jc w:val="both"/>
      </w:pPr>
      <w:r w:rsidRPr="00B83B55">
        <w:t xml:space="preserve">A list of necessary project permits, copies of already approved permits, or the actions and timelines needed to collect the required permits. </w:t>
      </w:r>
    </w:p>
    <w:p w14:paraId="619CD867" w14:textId="09A753AC" w:rsidR="00E871CB" w:rsidRPr="00B83B55" w:rsidRDefault="00E871CB" w:rsidP="00E871CB">
      <w:pPr>
        <w:pStyle w:val="ListParagraph"/>
        <w:numPr>
          <w:ilvl w:val="0"/>
          <w:numId w:val="4"/>
        </w:numPr>
        <w:rPr>
          <w:b/>
          <w:bCs/>
        </w:rPr>
      </w:pPr>
      <w:r w:rsidRPr="00B83B55">
        <w:rPr>
          <w:b/>
          <w:bCs/>
        </w:rPr>
        <w:t xml:space="preserve">All projects must meet the minimum insurance requirements referenced in Appendix </w:t>
      </w:r>
      <w:r w:rsidR="004860E3" w:rsidRPr="00B83B55">
        <w:rPr>
          <w:b/>
          <w:bCs/>
        </w:rPr>
        <w:t>P</w:t>
      </w:r>
      <w:r w:rsidRPr="00B83B55">
        <w:rPr>
          <w:b/>
          <w:bCs/>
        </w:rPr>
        <w:t>: Insurance Guidance Document</w:t>
      </w:r>
      <w:r w:rsidR="00B83B55">
        <w:rPr>
          <w:b/>
          <w:bCs/>
        </w:rPr>
        <w:t>.</w:t>
      </w:r>
    </w:p>
    <w:p w14:paraId="7F305A17" w14:textId="77777777" w:rsidR="005511DB" w:rsidRPr="00B83B55" w:rsidRDefault="005511DB" w:rsidP="00DA2858">
      <w:pPr>
        <w:pStyle w:val="ListParagraph"/>
        <w:ind w:left="0"/>
        <w:jc w:val="both"/>
      </w:pPr>
    </w:p>
    <w:p w14:paraId="63740A8C" w14:textId="79497033" w:rsidR="004B68F9" w:rsidRPr="00B83B55" w:rsidRDefault="6B24642C" w:rsidP="00DA2858">
      <w:pPr>
        <w:pStyle w:val="ListParagraph"/>
        <w:ind w:left="0"/>
        <w:jc w:val="both"/>
      </w:pPr>
      <w:r w:rsidRPr="00B83B55">
        <w:t>All proposals must include</w:t>
      </w:r>
      <w:r w:rsidR="004B68F9" w:rsidRPr="00B83B55">
        <w:t xml:space="preserve"> basic program information such as, but not limited to, detailed </w:t>
      </w:r>
      <w:r w:rsidR="00B83B55">
        <w:t>S</w:t>
      </w:r>
      <w:r w:rsidR="004B68F9" w:rsidRPr="00B83B55">
        <w:t xml:space="preserve">cope of </w:t>
      </w:r>
      <w:r w:rsidR="00B83B55">
        <w:t>W</w:t>
      </w:r>
      <w:r w:rsidR="004B68F9" w:rsidRPr="00B83B55">
        <w:t xml:space="preserve">ork, </w:t>
      </w:r>
      <w:r w:rsidR="001E4FFF" w:rsidRPr="00B83B55">
        <w:t>implementation</w:t>
      </w:r>
      <w:r w:rsidR="006A59BA" w:rsidRPr="00B83B55">
        <w:t xml:space="preserve"> </w:t>
      </w:r>
      <w:r w:rsidR="00A13340" w:rsidRPr="00B83B55">
        <w:t>monitoring</w:t>
      </w:r>
      <w:r w:rsidR="004B68F9" w:rsidRPr="00B83B55">
        <w:t xml:space="preserve"> plans, current site condition</w:t>
      </w:r>
      <w:r w:rsidR="00717CA8" w:rsidRPr="00B83B55">
        <w:t>/baseline data</w:t>
      </w:r>
      <w:r w:rsidR="004B68F9" w:rsidRPr="00B83B55">
        <w:t xml:space="preserve">, metrics of success, cultural and archeological considerations, comprehensive budget, community involvement, </w:t>
      </w:r>
      <w:r w:rsidR="009E6ADC" w:rsidRPr="00B83B55">
        <w:t>detrimental short-term impacts from the project and how the long-term benefits outweigh the short-term impacts, project resilience</w:t>
      </w:r>
      <w:r w:rsidR="004B68F9" w:rsidRPr="00B83B55">
        <w:t>, and the project proponents</w:t>
      </w:r>
      <w:r w:rsidR="00151EAF" w:rsidRPr="00B83B55">
        <w:t>'</w:t>
      </w:r>
      <w:r w:rsidR="004B68F9" w:rsidRPr="00B83B55">
        <w:t xml:space="preserve"> capacity and experience to manage and implement the project. </w:t>
      </w:r>
    </w:p>
    <w:p w14:paraId="7EABF334" w14:textId="25C9A5D2" w:rsidR="00107EDB" w:rsidRPr="00B83B55" w:rsidRDefault="00107EDB" w:rsidP="00DA2858">
      <w:pPr>
        <w:jc w:val="both"/>
      </w:pPr>
      <w:r w:rsidRPr="00B83B55">
        <w:t>Projects recommended for funding shall use the best available science and management practices, including</w:t>
      </w:r>
      <w:r w:rsidR="00B83B55">
        <w:t>,</w:t>
      </w:r>
      <w:r w:rsidRPr="00B83B55">
        <w:t xml:space="preserve"> but not limited to</w:t>
      </w:r>
      <w:r w:rsidR="00B83B55">
        <w:t>,</w:t>
      </w:r>
      <w:r w:rsidRPr="00B83B55">
        <w:t xml:space="preserve"> the following:</w:t>
      </w:r>
    </w:p>
    <w:p w14:paraId="709D85D4" w14:textId="26D42E8C" w:rsidR="00107EDB" w:rsidRPr="00B83B55" w:rsidRDefault="00107EDB" w:rsidP="00F479BE">
      <w:pPr>
        <w:pStyle w:val="ListParagraph"/>
        <w:numPr>
          <w:ilvl w:val="0"/>
          <w:numId w:val="19"/>
        </w:numPr>
        <w:jc w:val="both"/>
      </w:pPr>
      <w:r w:rsidRPr="00B83B55">
        <w:t>Complying with state land use planning goals and compatible with acknowledged comprehensive plans as required under ORS 197.180</w:t>
      </w:r>
      <w:r w:rsidR="1E527F22" w:rsidRPr="00B83B55">
        <w:t>.</w:t>
      </w:r>
      <w:r w:rsidRPr="00B83B55">
        <w:t xml:space="preserve"> </w:t>
      </w:r>
    </w:p>
    <w:p w14:paraId="66241744" w14:textId="350A7B44" w:rsidR="00107EDB" w:rsidRPr="00B83B55" w:rsidRDefault="00107EDB" w:rsidP="00F479BE">
      <w:pPr>
        <w:pStyle w:val="ListParagraph"/>
        <w:numPr>
          <w:ilvl w:val="0"/>
          <w:numId w:val="19"/>
        </w:numPr>
        <w:jc w:val="both"/>
      </w:pPr>
      <w:r w:rsidRPr="00B83B55">
        <w:t>Demonstrating sound principles of watershed and species management</w:t>
      </w:r>
      <w:r w:rsidR="09EDEC61" w:rsidRPr="00B83B55">
        <w:t>.</w:t>
      </w:r>
    </w:p>
    <w:p w14:paraId="119D7248" w14:textId="016564F2" w:rsidR="00107EDB" w:rsidRPr="00B83B55" w:rsidRDefault="00107EDB" w:rsidP="00F479BE">
      <w:pPr>
        <w:pStyle w:val="ListParagraph"/>
        <w:numPr>
          <w:ilvl w:val="0"/>
          <w:numId w:val="19"/>
        </w:numPr>
        <w:jc w:val="both"/>
      </w:pPr>
      <w:r w:rsidRPr="00B83B55">
        <w:t xml:space="preserve">Following professionally accepted practices </w:t>
      </w:r>
      <w:r w:rsidR="7589599F" w:rsidRPr="00B83B55">
        <w:t>for</w:t>
      </w:r>
      <w:r w:rsidRPr="00B83B55">
        <w:t xml:space="preserve"> ecological or watershed </w:t>
      </w:r>
      <w:r w:rsidR="14DFCA1F" w:rsidRPr="00B83B55">
        <w:t>management.</w:t>
      </w:r>
    </w:p>
    <w:p w14:paraId="6222DA0F" w14:textId="3CEC127A" w:rsidR="00587B5C" w:rsidRPr="00B83B55" w:rsidRDefault="00107EDB" w:rsidP="00F479BE">
      <w:pPr>
        <w:pStyle w:val="ListParagraph"/>
        <w:numPr>
          <w:ilvl w:val="0"/>
          <w:numId w:val="19"/>
        </w:numPr>
        <w:jc w:val="both"/>
      </w:pPr>
      <w:r w:rsidRPr="00B83B55">
        <w:t xml:space="preserve">Using methods adapted to the </w:t>
      </w:r>
      <w:r w:rsidR="50CBA7A2" w:rsidRPr="00B83B55">
        <w:t xml:space="preserve">unique </w:t>
      </w:r>
      <w:r w:rsidRPr="00B83B55">
        <w:t>project loca</w:t>
      </w:r>
      <w:r w:rsidR="40A2216F" w:rsidRPr="00B83B55">
        <w:t>tion</w:t>
      </w:r>
      <w:r w:rsidRPr="00B83B55">
        <w:t>.</w:t>
      </w:r>
    </w:p>
    <w:p w14:paraId="60810EC0" w14:textId="77777777" w:rsidR="00587B5C" w:rsidRPr="00B83B55" w:rsidRDefault="00587B5C" w:rsidP="00587B5C"/>
    <w:p w14:paraId="521FB4FD" w14:textId="5F63FBAF" w:rsidR="00587B5C" w:rsidRPr="00B83B55" w:rsidRDefault="003A5844" w:rsidP="00587B5C">
      <w:pPr>
        <w:spacing w:after="120" w:line="240" w:lineRule="auto"/>
        <w:jc w:val="both"/>
      </w:pPr>
      <w:r w:rsidRPr="00B83B55">
        <w:t xml:space="preserve">All proposals are </w:t>
      </w:r>
      <w:r w:rsidR="00587B5C" w:rsidRPr="00B83B55">
        <w:t xml:space="preserve">competitive, and all proposals submitted during the solicitation period will be reviewed and ranked against one another. Proposals with the most significant benefit will be presented to the Oregon Fish and Wildlife Commission for funding. </w:t>
      </w:r>
    </w:p>
    <w:p w14:paraId="256F3490" w14:textId="04854A29" w:rsidR="00587B5C" w:rsidRPr="00B83B55" w:rsidRDefault="00587B5C" w:rsidP="00587B5C">
      <w:pPr>
        <w:spacing w:after="120" w:line="240" w:lineRule="auto"/>
        <w:jc w:val="both"/>
      </w:pPr>
      <w:r w:rsidRPr="00B83B55">
        <w:t xml:space="preserve">Applicants are encouraged to review the program priorities and qualifying projects described in these Grant Guidelines and the Review Team Evaluation worksheets (Appendix E). Applicants should also be prepared to </w:t>
      </w:r>
      <w:r w:rsidR="003566F2" w:rsidRPr="00B83B55">
        <w:t>explain</w:t>
      </w:r>
      <w:r w:rsidRPr="00B83B55">
        <w:t xml:space="preserve"> how their work aligns with </w:t>
      </w:r>
      <w:hyperlink r:id="rId50" w:anchor=":~:text=ODFW%20PFA%20Project%20Priorities%20and%20Guidance,USFWS%20Species%20(Watch%20Video%20Now)" w:history="1">
        <w:r w:rsidRPr="00B83B55">
          <w:rPr>
            <w:rStyle w:val="Hyperlink"/>
          </w:rPr>
          <w:t>relevant local, state, or federal strategic planning document(s).</w:t>
        </w:r>
      </w:hyperlink>
    </w:p>
    <w:p w14:paraId="1617F6C6" w14:textId="44FB8127" w:rsidR="00362A53" w:rsidRPr="00B83B55" w:rsidRDefault="00587B5C" w:rsidP="00F662CD">
      <w:pPr>
        <w:spacing w:after="120" w:line="240" w:lineRule="auto"/>
        <w:jc w:val="both"/>
      </w:pPr>
      <w:r w:rsidRPr="00B83B55">
        <w:t>Applicants can request funding for both new and ongoing projects, and project readiness should be considered when applying, as it is a selection criterion in the review process. All requests are funded at the discretion of the Advisory Committee, Oregon Department of Fish and Wildlife, and the Oregon Fish and Wildlife Commission and rely on available funding.</w:t>
      </w:r>
    </w:p>
    <w:p w14:paraId="1C3C2B38" w14:textId="77777777" w:rsidR="00081AB7" w:rsidRPr="00B83B55" w:rsidRDefault="00081AB7" w:rsidP="00F662CD">
      <w:pPr>
        <w:spacing w:after="120" w:line="240" w:lineRule="auto"/>
        <w:jc w:val="both"/>
      </w:pPr>
    </w:p>
    <w:p w14:paraId="65654AC4" w14:textId="77777777" w:rsidR="00362A53" w:rsidRPr="00081AB7" w:rsidRDefault="00362A53" w:rsidP="00362A53">
      <w:pPr>
        <w:spacing w:after="120" w:line="240" w:lineRule="auto"/>
        <w:jc w:val="both"/>
        <w:rPr>
          <w:rFonts w:asciiTheme="majorHAnsi" w:eastAsiaTheme="majorEastAsia" w:hAnsiTheme="majorHAnsi" w:cstheme="majorBidi"/>
          <w:color w:val="2F5496" w:themeColor="accent1" w:themeShade="BF"/>
          <w:sz w:val="26"/>
          <w:szCs w:val="26"/>
        </w:rPr>
      </w:pPr>
      <w:r w:rsidRPr="00081AB7">
        <w:rPr>
          <w:rFonts w:asciiTheme="majorHAnsi" w:eastAsiaTheme="majorEastAsia" w:hAnsiTheme="majorHAnsi" w:cstheme="majorBidi"/>
          <w:color w:val="2F5496" w:themeColor="accent1" w:themeShade="BF"/>
          <w:sz w:val="26"/>
          <w:szCs w:val="26"/>
        </w:rPr>
        <w:t>Implementation Monitoring Plans</w:t>
      </w:r>
    </w:p>
    <w:p w14:paraId="79F21D36" w14:textId="77777777" w:rsidR="00362A53" w:rsidRPr="00B83B55" w:rsidRDefault="00362A53" w:rsidP="00362A53">
      <w:pPr>
        <w:spacing w:after="120" w:line="240" w:lineRule="auto"/>
        <w:jc w:val="both"/>
      </w:pPr>
    </w:p>
    <w:p w14:paraId="5857A2EB" w14:textId="6285BB07" w:rsidR="00362A53" w:rsidRPr="00B83B55" w:rsidRDefault="00362A53" w:rsidP="00362A53">
      <w:pPr>
        <w:spacing w:after="120" w:line="240" w:lineRule="auto"/>
        <w:jc w:val="both"/>
      </w:pPr>
      <w:r w:rsidRPr="00B83B55">
        <w:rPr>
          <w:b/>
          <w:bCs/>
        </w:rPr>
        <w:t xml:space="preserve">FOR IMPLEMENTATION PROJECTS ONLY. </w:t>
      </w:r>
      <w:r w:rsidRPr="00B83B55">
        <w:t xml:space="preserve">To ensure that funded projects are implemented as planned and comply with all applicable regulations, applicants must develop an Implementation Monitoring Plan, </w:t>
      </w:r>
      <w:r w:rsidR="00B83B55">
        <w:t>r</w:t>
      </w:r>
      <w:r w:rsidRPr="00B83B55">
        <w:t xml:space="preserve">eference Appendix L: Template Implementation Monitoring Plan. This plan should describe how project </w:t>
      </w:r>
      <w:r w:rsidRPr="00B83B55">
        <w:lastRenderedPageBreak/>
        <w:t>activities will be tracked during construction, how compliance with design specifications and environmental protections will be verified, and how any issues will be addressed.</w:t>
      </w:r>
    </w:p>
    <w:p w14:paraId="3511E66A" w14:textId="77777777" w:rsidR="00362A53" w:rsidRPr="00B83B55" w:rsidRDefault="00362A53" w:rsidP="00362A53">
      <w:pPr>
        <w:spacing w:after="120" w:line="240" w:lineRule="auto"/>
        <w:jc w:val="both"/>
      </w:pPr>
      <w:r w:rsidRPr="00B83B55">
        <w:t>Implementation Monitoring Plans should work to address the following at a minimum</w:t>
      </w:r>
    </w:p>
    <w:p w14:paraId="0AC15092" w14:textId="77777777" w:rsidR="00362A53" w:rsidRPr="00B83B55" w:rsidRDefault="00362A53" w:rsidP="00362A53">
      <w:pPr>
        <w:numPr>
          <w:ilvl w:val="0"/>
          <w:numId w:val="51"/>
        </w:numPr>
        <w:spacing w:after="120" w:line="240" w:lineRule="auto"/>
        <w:jc w:val="both"/>
      </w:pPr>
      <w:r w:rsidRPr="00B83B55">
        <w:t>Project Oversight: Who will be responsible for monitoring the implementation of the project (e.g., agency staff, contractors, third-party monitors)?</w:t>
      </w:r>
    </w:p>
    <w:p w14:paraId="353C9F45" w14:textId="77777777" w:rsidR="00362A53" w:rsidRPr="00B83B55" w:rsidRDefault="00362A53" w:rsidP="00362A53">
      <w:pPr>
        <w:numPr>
          <w:ilvl w:val="0"/>
          <w:numId w:val="51"/>
        </w:numPr>
        <w:spacing w:after="120" w:line="240" w:lineRule="auto"/>
        <w:jc w:val="both"/>
      </w:pPr>
      <w:r w:rsidRPr="00B83B55">
        <w:t>Monitoring Activities: What specific activities will be monitored during implementation (e.g., heavy equipment mobilization, material staging, structure installation, water quality protection, etc.)?</w:t>
      </w:r>
    </w:p>
    <w:p w14:paraId="71B6F6AD" w14:textId="77777777" w:rsidR="00362A53" w:rsidRPr="00B83B55" w:rsidRDefault="00362A53" w:rsidP="00362A53">
      <w:pPr>
        <w:numPr>
          <w:ilvl w:val="0"/>
          <w:numId w:val="51"/>
        </w:numPr>
        <w:spacing w:after="120" w:line="240" w:lineRule="auto"/>
        <w:jc w:val="both"/>
      </w:pPr>
      <w:r w:rsidRPr="00B83B55">
        <w:t>Compliance Verification: How will compliance with permits, fire restrictions, landowner agreements, and environmental regulations be ensured?</w:t>
      </w:r>
    </w:p>
    <w:p w14:paraId="1322382C" w14:textId="77777777" w:rsidR="00362A53" w:rsidRPr="00B83B55" w:rsidRDefault="00362A53" w:rsidP="00362A53">
      <w:pPr>
        <w:numPr>
          <w:ilvl w:val="0"/>
          <w:numId w:val="51"/>
        </w:numPr>
        <w:spacing w:after="120" w:line="240" w:lineRule="auto"/>
        <w:jc w:val="both"/>
      </w:pPr>
      <w:r w:rsidRPr="00B83B55">
        <w:t>Data Collection &amp; Documentation: What methods will be used to document monitoring results (e.g., site inspections, daily logs, photographs, turbidity readings, contractor checklists)?</w:t>
      </w:r>
    </w:p>
    <w:p w14:paraId="22D1A410" w14:textId="77777777" w:rsidR="00362A53" w:rsidRPr="00B83B55" w:rsidRDefault="00362A53" w:rsidP="00362A53">
      <w:pPr>
        <w:numPr>
          <w:ilvl w:val="0"/>
          <w:numId w:val="51"/>
        </w:numPr>
        <w:spacing w:after="120" w:line="240" w:lineRule="auto"/>
        <w:jc w:val="both"/>
      </w:pPr>
      <w:r w:rsidRPr="00B83B55">
        <w:t>Adaptive Management: How will unexpected issues (e.g., equipment failures, regulatory concerns, environmental impacts) be handled?</w:t>
      </w:r>
    </w:p>
    <w:p w14:paraId="5F8FB681" w14:textId="77777777" w:rsidR="00362A53" w:rsidRPr="00B83B55" w:rsidRDefault="00362A53" w:rsidP="00362A53">
      <w:pPr>
        <w:numPr>
          <w:ilvl w:val="0"/>
          <w:numId w:val="51"/>
        </w:numPr>
        <w:spacing w:after="120" w:line="240" w:lineRule="auto"/>
        <w:jc w:val="both"/>
      </w:pPr>
      <w:r w:rsidRPr="00B83B55">
        <w:t>Reporting: Who will compile and submit monitoring reports, and what will be the timeline for reporting?</w:t>
      </w:r>
    </w:p>
    <w:p w14:paraId="43236305" w14:textId="77777777" w:rsidR="00081AB7" w:rsidRDefault="00362A53" w:rsidP="00081AB7">
      <w:pPr>
        <w:spacing w:after="120" w:line="240" w:lineRule="auto"/>
        <w:jc w:val="both"/>
      </w:pPr>
      <w:r w:rsidRPr="00B83B55">
        <w:rPr>
          <w:b/>
          <w:bCs/>
        </w:rPr>
        <w:t>Reference Appendix L: Template Implementation Monitoring Plan.</w:t>
      </w:r>
      <w:r w:rsidR="00081AB7">
        <w:rPr>
          <w:b/>
          <w:bCs/>
        </w:rPr>
        <w:t xml:space="preserve"> </w:t>
      </w:r>
      <w:bookmarkStart w:id="93" w:name="_Toc147737710"/>
      <w:r w:rsidR="00081AB7">
        <w:rPr>
          <w:b/>
          <w:bCs/>
        </w:rPr>
        <w:t xml:space="preserve"> </w:t>
      </w:r>
    </w:p>
    <w:p w14:paraId="29025F51" w14:textId="77777777" w:rsidR="00081AB7" w:rsidRDefault="00081AB7" w:rsidP="00081AB7">
      <w:pPr>
        <w:spacing w:after="120" w:line="240" w:lineRule="auto"/>
        <w:jc w:val="both"/>
      </w:pPr>
    </w:p>
    <w:p w14:paraId="78269702" w14:textId="77777777" w:rsidR="00081AB7" w:rsidRDefault="00081AB7" w:rsidP="00081AB7">
      <w:pPr>
        <w:spacing w:after="120" w:line="240" w:lineRule="auto"/>
        <w:jc w:val="both"/>
      </w:pPr>
    </w:p>
    <w:p w14:paraId="63685A8D" w14:textId="77777777" w:rsidR="00081AB7" w:rsidRDefault="00081AB7" w:rsidP="00081AB7">
      <w:pPr>
        <w:spacing w:after="120" w:line="240" w:lineRule="auto"/>
        <w:jc w:val="both"/>
      </w:pPr>
    </w:p>
    <w:p w14:paraId="411AF8B0" w14:textId="77777777" w:rsidR="00081AB7" w:rsidRDefault="00081AB7" w:rsidP="00081AB7">
      <w:pPr>
        <w:spacing w:after="120" w:line="240" w:lineRule="auto"/>
        <w:jc w:val="both"/>
      </w:pPr>
    </w:p>
    <w:p w14:paraId="5B6CC238" w14:textId="77777777" w:rsidR="00081AB7" w:rsidRDefault="00081AB7" w:rsidP="00081AB7">
      <w:pPr>
        <w:spacing w:after="120" w:line="240" w:lineRule="auto"/>
        <w:jc w:val="both"/>
      </w:pPr>
    </w:p>
    <w:p w14:paraId="6EE2039A" w14:textId="77777777" w:rsidR="00081AB7" w:rsidRDefault="00081AB7" w:rsidP="00081AB7">
      <w:pPr>
        <w:spacing w:after="120" w:line="240" w:lineRule="auto"/>
        <w:jc w:val="both"/>
      </w:pPr>
    </w:p>
    <w:p w14:paraId="760E5962" w14:textId="77777777" w:rsidR="00081AB7" w:rsidRDefault="00081AB7" w:rsidP="00081AB7">
      <w:pPr>
        <w:spacing w:after="120" w:line="240" w:lineRule="auto"/>
        <w:jc w:val="both"/>
      </w:pPr>
    </w:p>
    <w:p w14:paraId="3E8F3735" w14:textId="77777777" w:rsidR="00081AB7" w:rsidRDefault="00081AB7" w:rsidP="00081AB7">
      <w:pPr>
        <w:spacing w:after="120" w:line="240" w:lineRule="auto"/>
        <w:jc w:val="both"/>
      </w:pPr>
    </w:p>
    <w:p w14:paraId="68B99050" w14:textId="77777777" w:rsidR="00081AB7" w:rsidRDefault="00081AB7" w:rsidP="00081AB7">
      <w:pPr>
        <w:spacing w:after="120" w:line="240" w:lineRule="auto"/>
        <w:jc w:val="both"/>
      </w:pPr>
    </w:p>
    <w:p w14:paraId="18D89642" w14:textId="77777777" w:rsidR="00081AB7" w:rsidRDefault="00081AB7" w:rsidP="00081AB7">
      <w:pPr>
        <w:spacing w:after="120" w:line="240" w:lineRule="auto"/>
        <w:jc w:val="both"/>
      </w:pPr>
    </w:p>
    <w:p w14:paraId="22A510FE" w14:textId="77777777" w:rsidR="00081AB7" w:rsidRDefault="00081AB7" w:rsidP="00081AB7">
      <w:pPr>
        <w:spacing w:after="120" w:line="240" w:lineRule="auto"/>
        <w:jc w:val="both"/>
      </w:pPr>
    </w:p>
    <w:p w14:paraId="074C0F09" w14:textId="77777777" w:rsidR="00081AB7" w:rsidRDefault="00081AB7" w:rsidP="00081AB7">
      <w:pPr>
        <w:spacing w:after="120" w:line="240" w:lineRule="auto"/>
        <w:jc w:val="both"/>
      </w:pPr>
    </w:p>
    <w:p w14:paraId="1904667B" w14:textId="77777777" w:rsidR="00081AB7" w:rsidRDefault="00081AB7" w:rsidP="00081AB7">
      <w:pPr>
        <w:spacing w:after="120" w:line="240" w:lineRule="auto"/>
        <w:jc w:val="both"/>
      </w:pPr>
    </w:p>
    <w:p w14:paraId="50EEE48E" w14:textId="77777777" w:rsidR="00081AB7" w:rsidRDefault="00081AB7" w:rsidP="00081AB7">
      <w:pPr>
        <w:spacing w:after="120" w:line="240" w:lineRule="auto"/>
        <w:jc w:val="both"/>
      </w:pPr>
    </w:p>
    <w:p w14:paraId="10D79F89" w14:textId="77777777" w:rsidR="00081AB7" w:rsidRDefault="00081AB7" w:rsidP="00081AB7">
      <w:pPr>
        <w:spacing w:after="120" w:line="240" w:lineRule="auto"/>
        <w:jc w:val="both"/>
      </w:pPr>
    </w:p>
    <w:p w14:paraId="037AC92C" w14:textId="77777777" w:rsidR="00342A3C" w:rsidRDefault="00342A3C" w:rsidP="00081AB7">
      <w:pPr>
        <w:spacing w:after="120" w:line="240" w:lineRule="auto"/>
        <w:jc w:val="both"/>
        <w:sectPr w:rsidR="00342A3C" w:rsidSect="00342A3C">
          <w:headerReference w:type="even" r:id="rId51"/>
          <w:footerReference w:type="default" r:id="rId52"/>
          <w:footerReference w:type="first" r:id="rId53"/>
          <w:pgSz w:w="12240" w:h="15840"/>
          <w:pgMar w:top="1440" w:right="1440" w:bottom="1440" w:left="1440" w:header="720" w:footer="288" w:gutter="0"/>
          <w:pgNumType w:start="7"/>
          <w:cols w:space="720"/>
          <w:titlePg/>
          <w:docGrid w:linePitch="360"/>
        </w:sectPr>
      </w:pPr>
    </w:p>
    <w:p w14:paraId="7079BE78" w14:textId="77777777" w:rsidR="00081AB7" w:rsidRDefault="00081AB7" w:rsidP="00081AB7">
      <w:pPr>
        <w:spacing w:after="120" w:line="240" w:lineRule="auto"/>
        <w:jc w:val="both"/>
      </w:pPr>
    </w:p>
    <w:p w14:paraId="6A0A0648" w14:textId="652AB5BC" w:rsidR="001D5C3D" w:rsidRPr="00B83B55" w:rsidRDefault="217EADC7" w:rsidP="005B4D61">
      <w:pPr>
        <w:pStyle w:val="Heading1"/>
        <w:rPr>
          <w:sz w:val="44"/>
          <w:szCs w:val="44"/>
        </w:rPr>
      </w:pPr>
      <w:bookmarkStart w:id="94" w:name="_Toc239745991"/>
      <w:r w:rsidRPr="00B83B55">
        <w:rPr>
          <w:sz w:val="44"/>
          <w:szCs w:val="44"/>
        </w:rPr>
        <w:t xml:space="preserve">Section 3 – </w:t>
      </w:r>
      <w:bookmarkStart w:id="95" w:name="_Hlk148518975"/>
      <w:r w:rsidRPr="00B83B55">
        <w:rPr>
          <w:sz w:val="44"/>
          <w:szCs w:val="44"/>
        </w:rPr>
        <w:t xml:space="preserve">Project </w:t>
      </w:r>
      <w:r w:rsidR="00342A3C" w:rsidRPr="00B83B55">
        <w:rPr>
          <w:sz w:val="44"/>
          <w:szCs w:val="44"/>
        </w:rPr>
        <w:t xml:space="preserve">Review Process </w:t>
      </w:r>
      <w:r w:rsidR="00342A3C">
        <w:rPr>
          <w:sz w:val="44"/>
          <w:szCs w:val="44"/>
        </w:rPr>
        <w:t>a</w:t>
      </w:r>
      <w:r w:rsidR="00342A3C" w:rsidRPr="00B83B55">
        <w:rPr>
          <w:sz w:val="44"/>
          <w:szCs w:val="44"/>
        </w:rPr>
        <w:t>nd Selection Criteria</w:t>
      </w:r>
      <w:bookmarkEnd w:id="93"/>
      <w:bookmarkEnd w:id="94"/>
      <w:bookmarkEnd w:id="95"/>
    </w:p>
    <w:p w14:paraId="256948A5" w14:textId="77777777" w:rsidR="00EF6A57" w:rsidRPr="00B83B55" w:rsidRDefault="00EF6A57" w:rsidP="00EF6A57"/>
    <w:p w14:paraId="752ECCAA" w14:textId="17887C02" w:rsidR="00DB5292" w:rsidRPr="00B83B55" w:rsidRDefault="00DB5292" w:rsidP="00DA2858">
      <w:pPr>
        <w:pStyle w:val="Heading2"/>
        <w:jc w:val="both"/>
      </w:pPr>
      <w:bookmarkStart w:id="96" w:name="_Toc147737711"/>
      <w:bookmarkStart w:id="97" w:name="_Toc239745992"/>
      <w:r w:rsidRPr="00B83B55">
        <w:t>Role of ODFW</w:t>
      </w:r>
      <w:bookmarkEnd w:id="96"/>
      <w:bookmarkEnd w:id="97"/>
    </w:p>
    <w:p w14:paraId="1F6E9C08" w14:textId="77777777" w:rsidR="00DB5292" w:rsidRPr="00B83B55" w:rsidRDefault="00DB5292" w:rsidP="00DA2858">
      <w:pPr>
        <w:jc w:val="both"/>
      </w:pPr>
    </w:p>
    <w:p w14:paraId="08FDAB5B" w14:textId="635AB2A7" w:rsidR="00DB5292" w:rsidRPr="00B83B55" w:rsidRDefault="00DB5292" w:rsidP="00DA2858">
      <w:pPr>
        <w:jc w:val="both"/>
      </w:pPr>
      <w:r w:rsidRPr="00B83B55">
        <w:t xml:space="preserve">ODFW is the state agency responsible for </w:t>
      </w:r>
      <w:r w:rsidR="00B0675D" w:rsidRPr="00B83B55">
        <w:t>administrating</w:t>
      </w:r>
      <w:r w:rsidRPr="00B83B55">
        <w:t xml:space="preserve"> the </w:t>
      </w:r>
      <w:r w:rsidR="009A799E" w:rsidRPr="00B83B55">
        <w:t>PFA Grant Program</w:t>
      </w:r>
      <w:r w:rsidR="00C63C43" w:rsidRPr="00B83B55">
        <w:t xml:space="preserve">. </w:t>
      </w:r>
      <w:r w:rsidRPr="00B83B55">
        <w:t>The PFA Grant Coordinator reviews project applications for completeness</w:t>
      </w:r>
      <w:r w:rsidR="008676C3" w:rsidRPr="00B83B55">
        <w:t xml:space="preserve"> and</w:t>
      </w:r>
      <w:r w:rsidRPr="00B83B55">
        <w:t xml:space="preserve"> </w:t>
      </w:r>
      <w:r w:rsidR="00DA2858" w:rsidRPr="00B83B55">
        <w:t>eligibility and</w:t>
      </w:r>
      <w:r w:rsidRPr="00B83B55">
        <w:t xml:space="preserve"> leads the grant review process. </w:t>
      </w:r>
      <w:r w:rsidR="00DA2858" w:rsidRPr="00B83B55">
        <w:t>Questions about</w:t>
      </w:r>
      <w:r w:rsidRPr="00B83B55">
        <w:t xml:space="preserve"> the </w:t>
      </w:r>
      <w:r w:rsidR="00B83B55">
        <w:t>G</w:t>
      </w:r>
      <w:r w:rsidRPr="00B83B55">
        <w:t xml:space="preserve">rant </w:t>
      </w:r>
      <w:r w:rsidR="00B83B55">
        <w:t>A</w:t>
      </w:r>
      <w:r w:rsidRPr="00B83B55">
        <w:t>pplication or review process should be directed to the PFA Grant Coordinator</w:t>
      </w:r>
      <w:r w:rsidR="00555F37" w:rsidRPr="00B83B55">
        <w:t xml:space="preserve"> via </w:t>
      </w:r>
      <w:hyperlink r:id="rId54" w:history="1">
        <w:r w:rsidR="00555F37" w:rsidRPr="00B83B55">
          <w:rPr>
            <w:rStyle w:val="Hyperlink"/>
          </w:rPr>
          <w:t>PFA.Grants@odfw.oregon.gov</w:t>
        </w:r>
      </w:hyperlink>
      <w:r w:rsidRPr="00B83B55">
        <w:t xml:space="preserve">. </w:t>
      </w:r>
    </w:p>
    <w:p w14:paraId="7164A590" w14:textId="554413FE" w:rsidR="00DB5292" w:rsidRDefault="00DB5292" w:rsidP="00DA2858">
      <w:pPr>
        <w:jc w:val="both"/>
        <w:rPr>
          <w:ins w:id="98" w:author="SPYRKA Andy J * ODFW" w:date="2026-04-07T15:01:00Z" w16du:dateUtc="2026-04-07T22:01:00Z"/>
          <w:rStyle w:val="Hyperlink"/>
        </w:rPr>
      </w:pPr>
      <w:r w:rsidRPr="00B83B55">
        <w:t>Once projects have been reviewed by ODFW</w:t>
      </w:r>
      <w:r w:rsidR="00203F74" w:rsidRPr="00B83B55">
        <w:t xml:space="preserve"> and</w:t>
      </w:r>
      <w:r w:rsidRPr="00B83B55">
        <w:t xml:space="preserve"> the Review </w:t>
      </w:r>
      <w:r w:rsidR="00852741" w:rsidRPr="00B83B55">
        <w:t>Teams and</w:t>
      </w:r>
      <w:r w:rsidRPr="00B83B55">
        <w:t xml:space="preserve"> recommended by the </w:t>
      </w:r>
      <w:r w:rsidR="00203F74" w:rsidRPr="00B83B55">
        <w:t>PFA</w:t>
      </w:r>
      <w:r w:rsidRPr="00B83B55">
        <w:t xml:space="preserve"> Advisory Committee (</w:t>
      </w:r>
      <w:r w:rsidR="004205FA" w:rsidRPr="00B83B55">
        <w:t xml:space="preserve">Advisory </w:t>
      </w:r>
      <w:r w:rsidRPr="00B83B55">
        <w:t>Committee), ODFW presents the selected projects to the Oregon Fish and Wildlife Commission (Commission) for their approval. Grant agreements, invoice payments, project performance tracking, and program reporting are the responsibility of ODFW</w:t>
      </w:r>
      <w:r w:rsidR="00151EAF" w:rsidRPr="00B83B55">
        <w:t>'</w:t>
      </w:r>
      <w:r w:rsidRPr="00B83B55">
        <w:t xml:space="preserve">s PFA </w:t>
      </w:r>
      <w:r w:rsidR="001303D1" w:rsidRPr="00B83B55">
        <w:t>Staff Assistant</w:t>
      </w:r>
      <w:r w:rsidR="0004611D" w:rsidRPr="00B83B55">
        <w:t>,</w:t>
      </w:r>
      <w:r w:rsidR="001303D1" w:rsidRPr="00B83B55">
        <w:t xml:space="preserve"> </w:t>
      </w:r>
      <w:hyperlink r:id="rId55" w:history="1">
        <w:r w:rsidR="001303D1" w:rsidRPr="00B83B55">
          <w:rPr>
            <w:rStyle w:val="Hyperlink"/>
          </w:rPr>
          <w:t>Tiffany.s.caldwell@odfw.oregon.gov</w:t>
        </w:r>
      </w:hyperlink>
      <w:r w:rsidRPr="00B83B55">
        <w:rPr>
          <w:rStyle w:val="Hyperlink"/>
        </w:rPr>
        <w:t>.</w:t>
      </w:r>
    </w:p>
    <w:p w14:paraId="4D68A5BB" w14:textId="4D5E0439" w:rsidR="00E416D8" w:rsidRPr="00E416D8" w:rsidRDefault="00E416D8" w:rsidP="00E416D8">
      <w:pPr>
        <w:jc w:val="both"/>
        <w:rPr>
          <w:ins w:id="99" w:author="SPYRKA Andy J * ODFW" w:date="2026-04-07T15:01:00Z"/>
          <w:b/>
          <w:bCs/>
          <w:color w:val="0563C1" w:themeColor="hyperlink"/>
          <w:u w:val="single"/>
        </w:rPr>
      </w:pPr>
      <w:ins w:id="100" w:author="SPYRKA Andy J * ODFW" w:date="2026-04-07T15:01:00Z" w16du:dateUtc="2026-04-07T22:01:00Z">
        <w:r>
          <w:rPr>
            <w:b/>
            <w:bCs/>
            <w:color w:val="0563C1" w:themeColor="hyperlink"/>
            <w:u w:val="single"/>
          </w:rPr>
          <w:t xml:space="preserve">Please note, </w:t>
        </w:r>
      </w:ins>
      <w:ins w:id="101" w:author="SPYRKA Andy J * ODFW" w:date="2026-04-07T15:01:00Z">
        <w:r w:rsidRPr="00E416D8">
          <w:rPr>
            <w:b/>
            <w:bCs/>
            <w:color w:val="0563C1" w:themeColor="hyperlink"/>
            <w:u w:val="single"/>
          </w:rPr>
          <w:t xml:space="preserve">Letters of support from ODFW personnel or regional offices are not allowed in the PFA Grants Program. </w:t>
        </w:r>
      </w:ins>
    </w:p>
    <w:p w14:paraId="7BFDB0BC" w14:textId="77777777" w:rsidR="00E416D8" w:rsidRPr="00B83B55" w:rsidRDefault="00E416D8" w:rsidP="00DA2858">
      <w:pPr>
        <w:jc w:val="both"/>
        <w:rPr>
          <w:b/>
          <w:bCs/>
          <w:color w:val="0563C1" w:themeColor="hyperlink"/>
          <w:u w:val="single"/>
        </w:rPr>
      </w:pPr>
    </w:p>
    <w:p w14:paraId="3D306A2B" w14:textId="77777777" w:rsidR="00DB5292" w:rsidRPr="00B83B55" w:rsidRDefault="00DB5292" w:rsidP="00DA2858">
      <w:pPr>
        <w:pStyle w:val="Heading2"/>
        <w:jc w:val="both"/>
      </w:pPr>
    </w:p>
    <w:p w14:paraId="0565B9FC" w14:textId="5A6BB7B2" w:rsidR="00DB5292" w:rsidRPr="00B83B55" w:rsidRDefault="00DB5292" w:rsidP="00DA2858">
      <w:pPr>
        <w:pStyle w:val="Heading2"/>
        <w:jc w:val="both"/>
      </w:pPr>
      <w:bookmarkStart w:id="102" w:name="_Toc147737712"/>
      <w:bookmarkStart w:id="103" w:name="_Toc239745993"/>
      <w:r w:rsidRPr="00B83B55">
        <w:t xml:space="preserve">Role of the </w:t>
      </w:r>
      <w:r w:rsidR="00943867" w:rsidRPr="00B83B55">
        <w:t>P</w:t>
      </w:r>
      <w:r w:rsidRPr="00B83B55">
        <w:t>rivate Forest Accord Advisory Committee</w:t>
      </w:r>
      <w:bookmarkEnd w:id="102"/>
      <w:r w:rsidR="00490B2D" w:rsidRPr="00B83B55">
        <w:t xml:space="preserve"> &amp; Technical Review Teams</w:t>
      </w:r>
      <w:bookmarkEnd w:id="103"/>
    </w:p>
    <w:p w14:paraId="2A9C9B2A" w14:textId="77777777" w:rsidR="00DB5292" w:rsidRPr="00B83B55" w:rsidRDefault="00DB5292" w:rsidP="00DA2858">
      <w:pPr>
        <w:jc w:val="both"/>
      </w:pPr>
    </w:p>
    <w:p w14:paraId="54F970F3" w14:textId="3F1E1AA0" w:rsidR="00DB5292" w:rsidRPr="00B83B55" w:rsidRDefault="00DB5292" w:rsidP="00DA2858">
      <w:pPr>
        <w:jc w:val="both"/>
      </w:pPr>
      <w:r w:rsidRPr="00B83B55">
        <w:t>The</w:t>
      </w:r>
      <w:r w:rsidR="260CE5C9" w:rsidRPr="00B83B55">
        <w:t xml:space="preserve"> Advisory</w:t>
      </w:r>
      <w:r w:rsidRPr="00B83B55">
        <w:t xml:space="preserve"> Committee advises the Commission and ODFW on grant expenditures from the </w:t>
      </w:r>
      <w:r w:rsidR="009A799E" w:rsidRPr="00B83B55">
        <w:t>PFA Grant Program</w:t>
      </w:r>
      <w:r w:rsidRPr="00B83B55">
        <w:t xml:space="preserve">. The </w:t>
      </w:r>
      <w:r w:rsidR="004168D0" w:rsidRPr="00B83B55">
        <w:t>Advisory Committee</w:t>
      </w:r>
      <w:r w:rsidRPr="00B83B55">
        <w:t xml:space="preserve"> also reviews</w:t>
      </w:r>
      <w:r w:rsidR="001303D1" w:rsidRPr="00B83B55">
        <w:t xml:space="preserve"> </w:t>
      </w:r>
      <w:r w:rsidRPr="00B83B55">
        <w:t>and selects projects to recommend to the Commission for funding</w:t>
      </w:r>
      <w:r w:rsidR="00490B2D" w:rsidRPr="00B83B55">
        <w:t xml:space="preserve"> </w:t>
      </w:r>
      <w:r w:rsidR="007A728E" w:rsidRPr="00B83B55">
        <w:t>with consideration of evaluation criteria referenced in</w:t>
      </w:r>
      <w:r w:rsidR="00490B2D" w:rsidRPr="00B83B55">
        <w:t xml:space="preserve"> </w:t>
      </w:r>
      <w:r w:rsidR="007A728E" w:rsidRPr="00B83B55">
        <w:t xml:space="preserve">Appendix E: </w:t>
      </w:r>
      <w:r w:rsidR="00D379B4" w:rsidRPr="00B83B55">
        <w:t xml:space="preserve">Technical </w:t>
      </w:r>
      <w:r w:rsidR="007A728E" w:rsidRPr="00B83B55">
        <w:t xml:space="preserve">Evaluation Worksheets. </w:t>
      </w:r>
    </w:p>
    <w:p w14:paraId="3C80CA18" w14:textId="056A37AE" w:rsidR="00DB5292" w:rsidRPr="00B83B55" w:rsidRDefault="00DB5292" w:rsidP="00DA2858">
      <w:pPr>
        <w:jc w:val="both"/>
      </w:pPr>
      <w:r w:rsidRPr="00B83B55">
        <w:t xml:space="preserve">The </w:t>
      </w:r>
      <w:r w:rsidR="004168D0" w:rsidRPr="00B83B55">
        <w:t xml:space="preserve">Advisory </w:t>
      </w:r>
      <w:r w:rsidRPr="00B83B55">
        <w:t xml:space="preserve">Committee consists of </w:t>
      </w:r>
      <w:r w:rsidR="00203F74" w:rsidRPr="00B83B55">
        <w:t xml:space="preserve">12 </w:t>
      </w:r>
      <w:r w:rsidRPr="00B83B55">
        <w:t xml:space="preserve">members, </w:t>
      </w:r>
      <w:r w:rsidR="260CE5C9" w:rsidRPr="00B83B55">
        <w:t>7</w:t>
      </w:r>
      <w:r w:rsidRPr="00B83B55">
        <w:t xml:space="preserve"> of whom are voting members. Each voting member serves a </w:t>
      </w:r>
      <w:r w:rsidR="00033D4A" w:rsidRPr="00B83B55">
        <w:t>four</w:t>
      </w:r>
      <w:r w:rsidRPr="00B83B55">
        <w:t xml:space="preserve">-year term after </w:t>
      </w:r>
      <w:r w:rsidR="00594B29" w:rsidRPr="00B83B55">
        <w:t xml:space="preserve">the </w:t>
      </w:r>
      <w:r w:rsidRPr="00B83B55">
        <w:t xml:space="preserve">initial appointment and </w:t>
      </w:r>
      <w:r w:rsidR="73BA5AA5" w:rsidRPr="00B83B55">
        <w:t>can be appointed</w:t>
      </w:r>
      <w:r w:rsidRPr="00B83B55">
        <w:t xml:space="preserve"> for up to two terms.</w:t>
      </w:r>
      <w:r w:rsidR="00594B29" w:rsidRPr="00B83B55">
        <w:t xml:space="preserve"> </w:t>
      </w:r>
      <w:r w:rsidR="009F5B8F" w:rsidRPr="00B83B55">
        <w:t>The s</w:t>
      </w:r>
      <w:r w:rsidRPr="00B83B55">
        <w:t>even voting members</w:t>
      </w:r>
      <w:r w:rsidR="260CE5C9" w:rsidRPr="00B83B55">
        <w:t xml:space="preserve"> consist of</w:t>
      </w:r>
      <w:r w:rsidRPr="00B83B55">
        <w:t>:</w:t>
      </w:r>
    </w:p>
    <w:p w14:paraId="33D5DF93" w14:textId="6CCACBA3" w:rsidR="00DB5292" w:rsidRPr="00B83B55" w:rsidRDefault="00DB5292" w:rsidP="004168D0">
      <w:pPr>
        <w:pStyle w:val="ListParagraph"/>
        <w:numPr>
          <w:ilvl w:val="0"/>
          <w:numId w:val="2"/>
        </w:numPr>
        <w:jc w:val="both"/>
      </w:pPr>
      <w:r w:rsidRPr="00B83B55">
        <w:t>Three members who represent nongovernmental organizations promoting freshwater aquatic habitat conservation, appointed by the Governor</w:t>
      </w:r>
      <w:r w:rsidR="597363A2" w:rsidRPr="00B83B55">
        <w:t>.</w:t>
      </w:r>
    </w:p>
    <w:p w14:paraId="2EEEDC13" w14:textId="5E35F508" w:rsidR="00DB5292" w:rsidRPr="00B83B55" w:rsidRDefault="00DB5292" w:rsidP="004168D0">
      <w:pPr>
        <w:pStyle w:val="ListParagraph"/>
        <w:numPr>
          <w:ilvl w:val="0"/>
          <w:numId w:val="2"/>
        </w:numPr>
        <w:jc w:val="both"/>
      </w:pPr>
      <w:r w:rsidRPr="00B83B55">
        <w:t>Three members who represent the timber industry and small woodland owners, appointed by the Governor</w:t>
      </w:r>
      <w:r w:rsidR="181B2873" w:rsidRPr="00B83B55">
        <w:t>.</w:t>
      </w:r>
      <w:r w:rsidRPr="00B83B55">
        <w:t xml:space="preserve"> </w:t>
      </w:r>
    </w:p>
    <w:p w14:paraId="1C7D9E4B" w14:textId="0E2E3D1B" w:rsidR="00DB5292" w:rsidRPr="00B83B55" w:rsidRDefault="00DB5292" w:rsidP="004168D0">
      <w:pPr>
        <w:pStyle w:val="ListParagraph"/>
        <w:numPr>
          <w:ilvl w:val="0"/>
          <w:numId w:val="2"/>
        </w:numPr>
        <w:jc w:val="both"/>
      </w:pPr>
      <w:r w:rsidRPr="00B83B55">
        <w:t xml:space="preserve">One </w:t>
      </w:r>
      <w:hyperlink r:id="rId56">
        <w:r w:rsidRPr="00B83B55">
          <w:rPr>
            <w:rStyle w:val="Hyperlink"/>
          </w:rPr>
          <w:t>Oregon Conservation and Recreation Fund</w:t>
        </w:r>
      </w:hyperlink>
      <w:r w:rsidRPr="00B83B55">
        <w:t xml:space="preserve"> Advisory Committee member, as selected by their </w:t>
      </w:r>
      <w:r w:rsidR="00B0675D" w:rsidRPr="00B83B55">
        <w:t>C</w:t>
      </w:r>
      <w:r w:rsidRPr="00B83B55">
        <w:t xml:space="preserve">ommittee. </w:t>
      </w:r>
    </w:p>
    <w:p w14:paraId="6169D0AC" w14:textId="19DC3C12" w:rsidR="0F6C3673" w:rsidRPr="00B83B55" w:rsidRDefault="0F6C3673" w:rsidP="00DA2858">
      <w:pPr>
        <w:jc w:val="both"/>
      </w:pPr>
    </w:p>
    <w:p w14:paraId="1A2E7179" w14:textId="77777777" w:rsidR="00DB5292" w:rsidRPr="00B83B55" w:rsidRDefault="00DB5292" w:rsidP="00DA2858">
      <w:pPr>
        <w:jc w:val="both"/>
      </w:pPr>
      <w:r w:rsidRPr="00B83B55">
        <w:lastRenderedPageBreak/>
        <w:t>Non-voting ex-officio members include representatives from:</w:t>
      </w:r>
    </w:p>
    <w:p w14:paraId="02C3FAB7" w14:textId="77777777" w:rsidR="00DB5292" w:rsidRPr="00B83B55" w:rsidRDefault="00DB5292" w:rsidP="004168D0">
      <w:pPr>
        <w:pStyle w:val="ListParagraph"/>
        <w:numPr>
          <w:ilvl w:val="0"/>
          <w:numId w:val="1"/>
        </w:numPr>
        <w:jc w:val="both"/>
      </w:pPr>
      <w:r w:rsidRPr="00B83B55">
        <w:t>Oregon Watershed and Enhancement Board (OWEB)</w:t>
      </w:r>
    </w:p>
    <w:p w14:paraId="3375E418" w14:textId="77777777" w:rsidR="00DB5292" w:rsidRPr="00B83B55" w:rsidRDefault="00DB5292" w:rsidP="004168D0">
      <w:pPr>
        <w:pStyle w:val="ListParagraph"/>
        <w:numPr>
          <w:ilvl w:val="0"/>
          <w:numId w:val="1"/>
        </w:numPr>
        <w:jc w:val="both"/>
      </w:pPr>
      <w:r w:rsidRPr="00B83B55">
        <w:t>Oregon Department of Fish and Wildlife (ODFW)</w:t>
      </w:r>
    </w:p>
    <w:p w14:paraId="4CBC4D9A" w14:textId="77777777" w:rsidR="00DB5292" w:rsidRPr="00B83B55" w:rsidRDefault="00DB5292" w:rsidP="004168D0">
      <w:pPr>
        <w:pStyle w:val="ListParagraph"/>
        <w:numPr>
          <w:ilvl w:val="0"/>
          <w:numId w:val="1"/>
        </w:numPr>
        <w:jc w:val="both"/>
      </w:pPr>
      <w:r w:rsidRPr="00B83B55">
        <w:t>Oregon Department of Forestry (ODF)</w:t>
      </w:r>
    </w:p>
    <w:p w14:paraId="6EF9F877" w14:textId="1EEAFC5E" w:rsidR="00DB5292" w:rsidRPr="00B83B55" w:rsidRDefault="00DB5292" w:rsidP="004168D0">
      <w:pPr>
        <w:pStyle w:val="ListParagraph"/>
        <w:numPr>
          <w:ilvl w:val="0"/>
          <w:numId w:val="1"/>
        </w:numPr>
        <w:jc w:val="both"/>
      </w:pPr>
      <w:r w:rsidRPr="00B83B55">
        <w:t>United State</w:t>
      </w:r>
      <w:r w:rsidR="00B0675D" w:rsidRPr="00B83B55">
        <w:t>s</w:t>
      </w:r>
      <w:r w:rsidRPr="00B83B55">
        <w:t xml:space="preserve"> Fish and Wildlife Service (USFWS)</w:t>
      </w:r>
    </w:p>
    <w:p w14:paraId="06BDE02D" w14:textId="77777777" w:rsidR="00DB5292" w:rsidRPr="00B83B55" w:rsidRDefault="00DB5292" w:rsidP="004168D0">
      <w:pPr>
        <w:pStyle w:val="ListParagraph"/>
        <w:numPr>
          <w:ilvl w:val="0"/>
          <w:numId w:val="1"/>
        </w:numPr>
        <w:jc w:val="both"/>
      </w:pPr>
      <w:r w:rsidRPr="00B83B55">
        <w:t>National Marine Fisheries Service (NMFS – NOAA)</w:t>
      </w:r>
    </w:p>
    <w:p w14:paraId="3D4DC409" w14:textId="77777777" w:rsidR="00DB5292" w:rsidRPr="00B83B55" w:rsidRDefault="00DB5292" w:rsidP="00DA2858">
      <w:pPr>
        <w:pStyle w:val="ListParagraph"/>
        <w:ind w:left="1440"/>
        <w:jc w:val="both"/>
      </w:pPr>
    </w:p>
    <w:p w14:paraId="6524793A" w14:textId="7BEEFFFA" w:rsidR="00DB5292" w:rsidRPr="00B83B55" w:rsidRDefault="344D789C" w:rsidP="00DA2858">
      <w:pPr>
        <w:pStyle w:val="ListParagraph"/>
        <w:ind w:left="0"/>
        <w:jc w:val="both"/>
      </w:pPr>
      <w:r w:rsidRPr="00B83B55">
        <w:t xml:space="preserve">Committee meetings are public and held at </w:t>
      </w:r>
      <w:r w:rsidR="00B0675D" w:rsidRPr="00B83B55">
        <w:t>least</w:t>
      </w:r>
      <w:r w:rsidRPr="00B83B55">
        <w:t xml:space="preserve"> four times a year, with more meetings as needed and defined by the Committee Chair and Co-Chair</w:t>
      </w:r>
      <w:r w:rsidR="00B0675D" w:rsidRPr="00B83B55">
        <w:t>.</w:t>
      </w:r>
      <w:r w:rsidRPr="00B83B55">
        <w:t xml:space="preserve"> </w:t>
      </w:r>
      <w:r w:rsidR="00B0675D" w:rsidRPr="00B83B55">
        <w:t>P</w:t>
      </w:r>
      <w:r w:rsidRPr="00B83B55">
        <w:t xml:space="preserve">revious meeting recordings may be viewed </w:t>
      </w:r>
      <w:r w:rsidR="0004611D" w:rsidRPr="00B83B55">
        <w:t>on</w:t>
      </w:r>
      <w:r w:rsidRPr="00B83B55">
        <w:t xml:space="preserve"> the </w:t>
      </w:r>
      <w:hyperlink r:id="rId57" w:anchor="Duties:~:text=About%20the%20Mitigation,from%20the%20Fund." w:history="1">
        <w:r w:rsidR="0040220C" w:rsidRPr="00B83B55">
          <w:rPr>
            <w:rStyle w:val="Hyperlink"/>
          </w:rPr>
          <w:t xml:space="preserve">PFA </w:t>
        </w:r>
        <w:r w:rsidR="00277D9F" w:rsidRPr="00B83B55">
          <w:rPr>
            <w:rStyle w:val="Hyperlink"/>
          </w:rPr>
          <w:t>Advisory Committee webpage</w:t>
        </w:r>
      </w:hyperlink>
      <w:r w:rsidRPr="00B83B55">
        <w:t xml:space="preserve">. </w:t>
      </w:r>
      <w:r w:rsidR="000477B6" w:rsidRPr="00B83B55">
        <w:t xml:space="preserve">Additional information regarding the Committee can be found in Appendix D: PFA Advisory Committee Operating Procedure. </w:t>
      </w:r>
    </w:p>
    <w:p w14:paraId="6F5748A8" w14:textId="77777777" w:rsidR="00306BA5" w:rsidRPr="00B83B55" w:rsidRDefault="00306BA5" w:rsidP="00DA2858">
      <w:pPr>
        <w:pStyle w:val="ListParagraph"/>
        <w:ind w:left="0"/>
        <w:jc w:val="both"/>
      </w:pPr>
    </w:p>
    <w:p w14:paraId="609DCEE9" w14:textId="2CF86FF9" w:rsidR="00DB5292" w:rsidRDefault="344D789C" w:rsidP="00DA2858">
      <w:pPr>
        <w:pStyle w:val="ListParagraph"/>
        <w:ind w:left="0"/>
        <w:jc w:val="both"/>
        <w:rPr>
          <w:ins w:id="104" w:author="SPYRKA Andy J * ODFW" w:date="2026-04-09T14:26:00Z" w16du:dateUtc="2026-04-09T21:26:00Z"/>
        </w:rPr>
      </w:pPr>
      <w:r w:rsidRPr="00B83B55">
        <w:t xml:space="preserve">The </w:t>
      </w:r>
      <w:r w:rsidR="00490B2D" w:rsidRPr="00B83B55">
        <w:t xml:space="preserve">Technical </w:t>
      </w:r>
      <w:r w:rsidRPr="00B83B55">
        <w:t xml:space="preserve">Review Teams may </w:t>
      </w:r>
      <w:r w:rsidR="0004611D" w:rsidRPr="00B83B55">
        <w:t>comprise</w:t>
      </w:r>
      <w:r w:rsidRPr="00B83B55">
        <w:t xml:space="preserve"> representatives from local, state, and federal agencies</w:t>
      </w:r>
      <w:r w:rsidR="003012EE" w:rsidRPr="00B83B55">
        <w:t>,</w:t>
      </w:r>
      <w:r w:rsidRPr="00B83B55">
        <w:t xml:space="preserve"> the </w:t>
      </w:r>
      <w:r w:rsidR="005626D5" w:rsidRPr="00B83B55">
        <w:t xml:space="preserve">Advisory </w:t>
      </w:r>
      <w:r w:rsidR="003012EE" w:rsidRPr="00B83B55">
        <w:t>Committee,</w:t>
      </w:r>
      <w:r w:rsidR="5733270D" w:rsidRPr="00B83B55">
        <w:t xml:space="preserve"> and</w:t>
      </w:r>
      <w:r w:rsidRPr="00B83B55">
        <w:t xml:space="preserve"> academic institutions</w:t>
      </w:r>
      <w:r w:rsidR="60D76EC7" w:rsidRPr="00B83B55">
        <w:t>. In addition,</w:t>
      </w:r>
      <w:r w:rsidRPr="00B83B55">
        <w:t xml:space="preserve"> ODFW PFA </w:t>
      </w:r>
      <w:r w:rsidR="393BCF43" w:rsidRPr="00B83B55">
        <w:t>s</w:t>
      </w:r>
      <w:r w:rsidRPr="00B83B55">
        <w:t xml:space="preserve">tream </w:t>
      </w:r>
      <w:r w:rsidR="194ECBE1" w:rsidRPr="00B83B55">
        <w:t>b</w:t>
      </w:r>
      <w:r w:rsidRPr="00B83B55">
        <w:t>iologists or other</w:t>
      </w:r>
      <w:r w:rsidR="0D384202" w:rsidRPr="00B83B55">
        <w:t xml:space="preserve"> ODFW</w:t>
      </w:r>
      <w:r w:rsidRPr="00B83B55">
        <w:t xml:space="preserve"> staff with necessary expertise and others with </w:t>
      </w:r>
      <w:r w:rsidR="53291ED9" w:rsidRPr="00B83B55">
        <w:t xml:space="preserve">relevant </w:t>
      </w:r>
      <w:r w:rsidRPr="00B83B55">
        <w:t>expertise</w:t>
      </w:r>
      <w:r w:rsidR="002E7E0B" w:rsidRPr="00B83B55">
        <w:t xml:space="preserve"> deemed appropriate by ODFW</w:t>
      </w:r>
      <w:r w:rsidRPr="00B83B55">
        <w:t xml:space="preserve"> </w:t>
      </w:r>
      <w:r w:rsidR="03E7B5CD" w:rsidRPr="00B83B55">
        <w:t xml:space="preserve">may serve on </w:t>
      </w:r>
      <w:r w:rsidR="098F1199" w:rsidRPr="00B83B55">
        <w:t>Review Teams</w:t>
      </w:r>
      <w:r w:rsidRPr="00B83B55">
        <w:t>. The role of the Review Teams is to provide technical expertise to the</w:t>
      </w:r>
      <w:r w:rsidR="005626D5" w:rsidRPr="00B83B55">
        <w:t xml:space="preserve"> Advisory</w:t>
      </w:r>
      <w:r w:rsidRPr="00B83B55">
        <w:t xml:space="preserve"> Committee, ODFW</w:t>
      </w:r>
      <w:r w:rsidR="009F5B8F" w:rsidRPr="00B83B55">
        <w:t>,</w:t>
      </w:r>
      <w:r w:rsidRPr="00B83B55">
        <w:t xml:space="preserve"> and the Commission while also elevating</w:t>
      </w:r>
      <w:r w:rsidR="00082B8E" w:rsidRPr="00B83B55">
        <w:t xml:space="preserve"> </w:t>
      </w:r>
      <w:r w:rsidR="00D2591A" w:rsidRPr="00B83B55">
        <w:t xml:space="preserve">local </w:t>
      </w:r>
      <w:r w:rsidRPr="00B83B55">
        <w:t xml:space="preserve">conservation priorities for funding. </w:t>
      </w:r>
      <w:r w:rsidR="1B447779" w:rsidRPr="00B83B55">
        <w:t xml:space="preserve">The evaluation criteria used to evaluate project proposals can be found in Appendix E: </w:t>
      </w:r>
      <w:r w:rsidR="00D379B4" w:rsidRPr="00B83B55">
        <w:t>Technical</w:t>
      </w:r>
      <w:r w:rsidR="1B447779" w:rsidRPr="00B83B55">
        <w:t xml:space="preserve"> Evaluation Worksheet</w:t>
      </w:r>
      <w:r w:rsidR="00D379B4" w:rsidRPr="00B83B55">
        <w:t>s</w:t>
      </w:r>
      <w:r w:rsidR="1B447779" w:rsidRPr="00B83B55">
        <w:t xml:space="preserve">. </w:t>
      </w:r>
    </w:p>
    <w:p w14:paraId="38D13E9C" w14:textId="77777777" w:rsidR="00DC77B1" w:rsidRDefault="00DC77B1" w:rsidP="00DC77B1">
      <w:pPr>
        <w:pStyle w:val="ListParagraph"/>
        <w:ind w:left="0"/>
        <w:jc w:val="both"/>
        <w:rPr>
          <w:ins w:id="105" w:author="SPYRKA Andy J * ODFW" w:date="2026-04-09T14:26:00Z" w16du:dateUtc="2026-04-09T21:26:00Z"/>
        </w:rPr>
      </w:pPr>
    </w:p>
    <w:p w14:paraId="482C5A98" w14:textId="191F064B" w:rsidR="00DC77B1" w:rsidRPr="00DC77B1" w:rsidRDefault="00DC77B1">
      <w:pPr>
        <w:jc w:val="both"/>
        <w:rPr>
          <w:ins w:id="106" w:author="SPYRKA Andy J * ODFW" w:date="2026-04-09T14:26:00Z" w16du:dateUtc="2026-04-09T21:26:00Z"/>
          <w:rPrChange w:id="107" w:author="SPYRKA Andy J * ODFW" w:date="2026-04-09T14:27:00Z" w16du:dateUtc="2026-04-09T21:27:00Z">
            <w:rPr>
              <w:ins w:id="108" w:author="SPYRKA Andy J * ODFW" w:date="2026-04-09T14:26:00Z" w16du:dateUtc="2026-04-09T21:26:00Z"/>
              <w:rFonts w:ascii="Times New Roman" w:eastAsia="Times New Roman" w:hAnsi="Times New Roman" w:cs="Times New Roman"/>
              <w:sz w:val="24"/>
              <w:szCs w:val="24"/>
            </w:rPr>
          </w:rPrChange>
        </w:rPr>
        <w:pPrChange w:id="109" w:author="SPYRKA Andy J * ODFW" w:date="2026-04-09T14:27:00Z" w16du:dateUtc="2026-04-09T21:27:00Z">
          <w:pPr/>
        </w:pPrChange>
      </w:pPr>
      <w:ins w:id="110" w:author="SPYRKA Andy J * ODFW" w:date="2026-04-09T14:26:00Z" w16du:dateUtc="2026-04-09T21:26:00Z">
        <w:r>
          <w:t xml:space="preserve">In addition to Appendix E, proposals will be evaluated against the following criteria below by the Technical Review Team ODFW Staff. And presented to the PFA Grants Advisory Committee based on the rankings they receive. </w:t>
        </w:r>
        <w:r w:rsidRPr="00DC77B1">
          <w:rPr>
            <w:rPrChange w:id="111" w:author="SPYRKA Andy J * ODFW" w:date="2026-04-09T14:27:00Z" w16du:dateUtc="2026-04-09T21:27:00Z">
              <w:rPr>
                <w:rFonts w:ascii="Arial" w:eastAsia="Times New Roman" w:hAnsi="Arial" w:cs="Arial"/>
                <w:color w:val="414141"/>
                <w:sz w:val="21"/>
                <w:szCs w:val="21"/>
              </w:rPr>
            </w:rPrChange>
          </w:rPr>
          <w:br/>
        </w:r>
      </w:ins>
    </w:p>
    <w:p w14:paraId="689C47F7" w14:textId="77777777" w:rsidR="00DC77B1" w:rsidRPr="00DC77B1" w:rsidRDefault="00DC77B1">
      <w:pPr>
        <w:numPr>
          <w:ilvl w:val="0"/>
          <w:numId w:val="53"/>
        </w:numPr>
        <w:shd w:val="clear" w:color="auto" w:fill="FFFFFF"/>
        <w:spacing w:after="150" w:line="240" w:lineRule="auto"/>
        <w:ind w:left="1080"/>
        <w:jc w:val="both"/>
        <w:rPr>
          <w:ins w:id="112" w:author="SPYRKA Andy J * ODFW" w:date="2026-04-09T14:26:00Z" w16du:dateUtc="2026-04-09T21:26:00Z"/>
          <w:rPrChange w:id="113" w:author="SPYRKA Andy J * ODFW" w:date="2026-04-09T14:27:00Z" w16du:dateUtc="2026-04-09T21:27:00Z">
            <w:rPr>
              <w:ins w:id="114" w:author="SPYRKA Andy J * ODFW" w:date="2026-04-09T14:26:00Z" w16du:dateUtc="2026-04-09T21:26:00Z"/>
              <w:rFonts w:ascii="Arial" w:eastAsia="Times New Roman" w:hAnsi="Arial" w:cs="Arial"/>
              <w:color w:val="414141"/>
              <w:sz w:val="21"/>
              <w:szCs w:val="21"/>
            </w:rPr>
          </w:rPrChange>
        </w:rPr>
        <w:pPrChange w:id="115" w:author="SPYRKA Andy J * ODFW" w:date="2026-04-09T14:27:00Z" w16du:dateUtc="2026-04-09T21:27:00Z">
          <w:pPr>
            <w:numPr>
              <w:numId w:val="53"/>
            </w:numPr>
            <w:shd w:val="clear" w:color="auto" w:fill="FFFFFF"/>
            <w:tabs>
              <w:tab w:val="num" w:pos="720"/>
            </w:tabs>
            <w:spacing w:after="150" w:line="240" w:lineRule="auto"/>
            <w:ind w:left="1080" w:hanging="360"/>
          </w:pPr>
        </w:pPrChange>
      </w:pPr>
      <w:commentRangeStart w:id="116"/>
      <w:ins w:id="117" w:author="SPYRKA Andy J * ODFW" w:date="2026-04-09T14:26:00Z" w16du:dateUtc="2026-04-09T21:26:00Z">
        <w:r w:rsidRPr="00DC77B1">
          <w:rPr>
            <w:rPrChange w:id="118" w:author="SPYRKA Andy J * ODFW" w:date="2026-04-09T14:27:00Z" w16du:dateUtc="2026-04-09T21:27:00Z">
              <w:rPr>
                <w:rFonts w:ascii="Arial" w:eastAsia="Times New Roman" w:hAnsi="Arial" w:cs="Arial"/>
                <w:b/>
                <w:bCs/>
                <w:color w:val="414141"/>
                <w:sz w:val="21"/>
                <w:szCs w:val="21"/>
              </w:rPr>
            </w:rPrChange>
          </w:rPr>
          <w:t>Critical Priority:</w:t>
        </w:r>
        <w:r w:rsidRPr="00DC77B1">
          <w:rPr>
            <w:rPrChange w:id="119" w:author="SPYRKA Andy J * ODFW" w:date="2026-04-09T14:27:00Z" w16du:dateUtc="2026-04-09T21:27:00Z">
              <w:rPr>
                <w:rFonts w:ascii="Arial" w:eastAsia="Times New Roman" w:hAnsi="Arial" w:cs="Arial"/>
                <w:color w:val="414141"/>
                <w:sz w:val="21"/>
                <w:szCs w:val="21"/>
              </w:rPr>
            </w:rPrChange>
          </w:rPr>
          <w:t> The proposal demonstrates an </w:t>
        </w:r>
        <w:r w:rsidRPr="00DC77B1">
          <w:rPr>
            <w:rPrChange w:id="120" w:author="SPYRKA Andy J * ODFW" w:date="2026-04-09T14:27:00Z" w16du:dateUtc="2026-04-09T21:27:00Z">
              <w:rPr>
                <w:rFonts w:ascii="Arial" w:eastAsia="Times New Roman" w:hAnsi="Arial" w:cs="Arial"/>
                <w:b/>
                <w:bCs/>
                <w:color w:val="414141"/>
                <w:sz w:val="21"/>
                <w:szCs w:val="21"/>
              </w:rPr>
            </w:rPrChange>
          </w:rPr>
          <w:t>exceptional</w:t>
        </w:r>
        <w:r w:rsidRPr="00DC77B1">
          <w:rPr>
            <w:rPrChange w:id="121" w:author="SPYRKA Andy J * ODFW" w:date="2026-04-09T14:27:00Z" w16du:dateUtc="2026-04-09T21:27:00Z">
              <w:rPr>
                <w:rFonts w:ascii="Arial" w:eastAsia="Times New Roman" w:hAnsi="Arial" w:cs="Arial"/>
                <w:color w:val="414141"/>
                <w:sz w:val="21"/>
                <w:szCs w:val="21"/>
              </w:rPr>
            </w:rPrChange>
          </w:rPr>
          <w:t> alignment with PFA goals, offering high-certainty benefits to the covered PFA HCP species. It addresses a major limiting factor at a landscape scale, such as restoring a primary coldwater refuge or activating a significant side-channel system. The technical design reflects the highest standards.</w:t>
        </w:r>
      </w:ins>
    </w:p>
    <w:p w14:paraId="4E81CB43" w14:textId="77777777" w:rsidR="00DC77B1" w:rsidRPr="00DC77B1" w:rsidRDefault="00DC77B1">
      <w:pPr>
        <w:numPr>
          <w:ilvl w:val="0"/>
          <w:numId w:val="53"/>
        </w:numPr>
        <w:shd w:val="clear" w:color="auto" w:fill="FFFFFF"/>
        <w:spacing w:after="150" w:line="240" w:lineRule="auto"/>
        <w:ind w:left="1080"/>
        <w:jc w:val="both"/>
        <w:rPr>
          <w:ins w:id="122" w:author="SPYRKA Andy J * ODFW" w:date="2026-04-09T14:26:00Z" w16du:dateUtc="2026-04-09T21:26:00Z"/>
          <w:rPrChange w:id="123" w:author="SPYRKA Andy J * ODFW" w:date="2026-04-09T14:27:00Z" w16du:dateUtc="2026-04-09T21:27:00Z">
            <w:rPr>
              <w:ins w:id="124" w:author="SPYRKA Andy J * ODFW" w:date="2026-04-09T14:26:00Z" w16du:dateUtc="2026-04-09T21:26:00Z"/>
              <w:rFonts w:ascii="Arial" w:eastAsia="Times New Roman" w:hAnsi="Arial" w:cs="Arial"/>
              <w:color w:val="414141"/>
              <w:sz w:val="21"/>
              <w:szCs w:val="21"/>
            </w:rPr>
          </w:rPrChange>
        </w:rPr>
        <w:pPrChange w:id="125" w:author="SPYRKA Andy J * ODFW" w:date="2026-04-09T14:27:00Z" w16du:dateUtc="2026-04-09T21:27:00Z">
          <w:pPr>
            <w:numPr>
              <w:numId w:val="53"/>
            </w:numPr>
            <w:shd w:val="clear" w:color="auto" w:fill="FFFFFF"/>
            <w:tabs>
              <w:tab w:val="num" w:pos="720"/>
            </w:tabs>
            <w:spacing w:after="150" w:line="240" w:lineRule="auto"/>
            <w:ind w:left="1080" w:hanging="360"/>
          </w:pPr>
        </w:pPrChange>
      </w:pPr>
      <w:ins w:id="126" w:author="SPYRKA Andy J * ODFW" w:date="2026-04-09T14:26:00Z" w16du:dateUtc="2026-04-09T21:26:00Z">
        <w:r w:rsidRPr="00DC77B1">
          <w:rPr>
            <w:rPrChange w:id="127" w:author="SPYRKA Andy J * ODFW" w:date="2026-04-09T14:27:00Z" w16du:dateUtc="2026-04-09T21:27:00Z">
              <w:rPr>
                <w:rFonts w:ascii="Arial" w:eastAsia="Times New Roman" w:hAnsi="Arial" w:cs="Arial"/>
                <w:b/>
                <w:bCs/>
                <w:color w:val="414141"/>
                <w:sz w:val="21"/>
                <w:szCs w:val="21"/>
              </w:rPr>
            </w:rPrChange>
          </w:rPr>
          <w:t>High Priority:</w:t>
        </w:r>
        <w:r w:rsidRPr="00DC77B1">
          <w:rPr>
            <w:rPrChange w:id="128" w:author="SPYRKA Andy J * ODFW" w:date="2026-04-09T14:27:00Z" w16du:dateUtc="2026-04-09T21:27:00Z">
              <w:rPr>
                <w:rFonts w:ascii="Arial" w:eastAsia="Times New Roman" w:hAnsi="Arial" w:cs="Arial"/>
                <w:color w:val="414141"/>
                <w:sz w:val="21"/>
                <w:szCs w:val="21"/>
              </w:rPr>
            </w:rPrChange>
          </w:rPr>
          <w:t> The proposal offers </w:t>
        </w:r>
        <w:r w:rsidRPr="00DC77B1">
          <w:rPr>
            <w:rPrChange w:id="129" w:author="SPYRKA Andy J * ODFW" w:date="2026-04-09T14:27:00Z" w16du:dateUtc="2026-04-09T21:27:00Z">
              <w:rPr>
                <w:rFonts w:ascii="Arial" w:eastAsia="Times New Roman" w:hAnsi="Arial" w:cs="Arial"/>
                <w:b/>
                <w:bCs/>
                <w:color w:val="414141"/>
                <w:sz w:val="21"/>
                <w:szCs w:val="21"/>
              </w:rPr>
            </w:rPrChange>
          </w:rPr>
          <w:t>substantial</w:t>
        </w:r>
        <w:r w:rsidRPr="00DC77B1">
          <w:rPr>
            <w:rPrChange w:id="130" w:author="SPYRKA Andy J * ODFW" w:date="2026-04-09T14:27:00Z" w16du:dateUtc="2026-04-09T21:27:00Z">
              <w:rPr>
                <w:rFonts w:ascii="Arial" w:eastAsia="Times New Roman" w:hAnsi="Arial" w:cs="Arial"/>
                <w:color w:val="414141"/>
                <w:sz w:val="21"/>
                <w:szCs w:val="21"/>
              </w:rPr>
            </w:rPrChange>
          </w:rPr>
          <w:t> ecological benefits and aligns well with program intents. It addresses key ecological processes like floodplain connectivity or riparian health. Most review areas are strong; any identified concerns are minor.</w:t>
        </w:r>
      </w:ins>
    </w:p>
    <w:p w14:paraId="645F9ED5" w14:textId="77777777" w:rsidR="00DC77B1" w:rsidRPr="00DC77B1" w:rsidRDefault="00DC77B1">
      <w:pPr>
        <w:numPr>
          <w:ilvl w:val="0"/>
          <w:numId w:val="53"/>
        </w:numPr>
        <w:shd w:val="clear" w:color="auto" w:fill="FFFFFF"/>
        <w:spacing w:after="150" w:line="240" w:lineRule="auto"/>
        <w:ind w:left="1080"/>
        <w:jc w:val="both"/>
        <w:rPr>
          <w:ins w:id="131" w:author="SPYRKA Andy J * ODFW" w:date="2026-04-09T14:26:00Z" w16du:dateUtc="2026-04-09T21:26:00Z"/>
          <w:rPrChange w:id="132" w:author="SPYRKA Andy J * ODFW" w:date="2026-04-09T14:27:00Z" w16du:dateUtc="2026-04-09T21:27:00Z">
            <w:rPr>
              <w:ins w:id="133" w:author="SPYRKA Andy J * ODFW" w:date="2026-04-09T14:26:00Z" w16du:dateUtc="2026-04-09T21:26:00Z"/>
              <w:rFonts w:ascii="Arial" w:eastAsia="Times New Roman" w:hAnsi="Arial" w:cs="Arial"/>
              <w:color w:val="414141"/>
              <w:sz w:val="21"/>
              <w:szCs w:val="21"/>
            </w:rPr>
          </w:rPrChange>
        </w:rPr>
        <w:pPrChange w:id="134" w:author="SPYRKA Andy J * ODFW" w:date="2026-04-09T14:27:00Z" w16du:dateUtc="2026-04-09T21:27:00Z">
          <w:pPr>
            <w:numPr>
              <w:numId w:val="53"/>
            </w:numPr>
            <w:shd w:val="clear" w:color="auto" w:fill="FFFFFF"/>
            <w:tabs>
              <w:tab w:val="num" w:pos="720"/>
            </w:tabs>
            <w:spacing w:after="150" w:line="240" w:lineRule="auto"/>
            <w:ind w:left="1080" w:hanging="360"/>
          </w:pPr>
        </w:pPrChange>
      </w:pPr>
      <w:ins w:id="135" w:author="SPYRKA Andy J * ODFW" w:date="2026-04-09T14:26:00Z" w16du:dateUtc="2026-04-09T21:26:00Z">
        <w:r w:rsidRPr="00DC77B1">
          <w:rPr>
            <w:rPrChange w:id="136" w:author="SPYRKA Andy J * ODFW" w:date="2026-04-09T14:27:00Z" w16du:dateUtc="2026-04-09T21:27:00Z">
              <w:rPr>
                <w:rFonts w:ascii="Arial" w:eastAsia="Times New Roman" w:hAnsi="Arial" w:cs="Arial"/>
                <w:b/>
                <w:bCs/>
                <w:color w:val="414141"/>
                <w:sz w:val="21"/>
                <w:szCs w:val="21"/>
              </w:rPr>
            </w:rPrChange>
          </w:rPr>
          <w:t>Medium Priority:</w:t>
        </w:r>
        <w:r w:rsidRPr="00DC77B1">
          <w:rPr>
            <w:rPrChange w:id="137" w:author="SPYRKA Andy J * ODFW" w:date="2026-04-09T14:27:00Z" w16du:dateUtc="2026-04-09T21:27:00Z">
              <w:rPr>
                <w:rFonts w:ascii="Arial" w:eastAsia="Times New Roman" w:hAnsi="Arial" w:cs="Arial"/>
                <w:color w:val="414141"/>
                <w:sz w:val="21"/>
                <w:szCs w:val="21"/>
              </w:rPr>
            </w:rPrChange>
          </w:rPr>
          <w:t> The proposal is </w:t>
        </w:r>
        <w:r w:rsidRPr="00DC77B1">
          <w:rPr>
            <w:rPrChange w:id="138" w:author="SPYRKA Andy J * ODFW" w:date="2026-04-09T14:27:00Z" w16du:dateUtc="2026-04-09T21:27:00Z">
              <w:rPr>
                <w:rFonts w:ascii="Arial" w:eastAsia="Times New Roman" w:hAnsi="Arial" w:cs="Arial"/>
                <w:b/>
                <w:bCs/>
                <w:color w:val="414141"/>
                <w:sz w:val="21"/>
                <w:szCs w:val="21"/>
              </w:rPr>
            </w:rPrChange>
          </w:rPr>
          <w:t>functionally sound</w:t>
        </w:r>
        <w:r w:rsidRPr="00DC77B1">
          <w:rPr>
            <w:rPrChange w:id="139" w:author="SPYRKA Andy J * ODFW" w:date="2026-04-09T14:27:00Z" w16du:dateUtc="2026-04-09T21:27:00Z">
              <w:rPr>
                <w:rFonts w:ascii="Arial" w:eastAsia="Times New Roman" w:hAnsi="Arial" w:cs="Arial"/>
                <w:color w:val="414141"/>
                <w:sz w:val="21"/>
                <w:szCs w:val="21"/>
              </w:rPr>
            </w:rPrChange>
          </w:rPr>
          <w:t> but may have a localized rather than landscape-scale impact. While it supports PFA HCP covered species, it may lack the urgency or strategic placement of higher-ranked projects. It ranks well in some areas but lacks detail or clear, tangible outcomes in others (e.g., monitoring plans or long-term viability data).</w:t>
        </w:r>
      </w:ins>
    </w:p>
    <w:p w14:paraId="435D34E2" w14:textId="77777777" w:rsidR="00DC77B1" w:rsidRPr="00DC77B1" w:rsidRDefault="00DC77B1">
      <w:pPr>
        <w:numPr>
          <w:ilvl w:val="0"/>
          <w:numId w:val="53"/>
        </w:numPr>
        <w:shd w:val="clear" w:color="auto" w:fill="FFFFFF"/>
        <w:spacing w:after="150" w:line="240" w:lineRule="auto"/>
        <w:ind w:left="1080"/>
        <w:jc w:val="both"/>
        <w:rPr>
          <w:ins w:id="140" w:author="SPYRKA Andy J * ODFW" w:date="2026-04-09T14:26:00Z" w16du:dateUtc="2026-04-09T21:26:00Z"/>
          <w:rPrChange w:id="141" w:author="SPYRKA Andy J * ODFW" w:date="2026-04-09T14:27:00Z" w16du:dateUtc="2026-04-09T21:27:00Z">
            <w:rPr>
              <w:ins w:id="142" w:author="SPYRKA Andy J * ODFW" w:date="2026-04-09T14:26:00Z" w16du:dateUtc="2026-04-09T21:26:00Z"/>
              <w:rFonts w:ascii="Arial" w:eastAsia="Times New Roman" w:hAnsi="Arial" w:cs="Arial"/>
              <w:color w:val="414141"/>
              <w:sz w:val="21"/>
              <w:szCs w:val="21"/>
            </w:rPr>
          </w:rPrChange>
        </w:rPr>
        <w:pPrChange w:id="143" w:author="SPYRKA Andy J * ODFW" w:date="2026-04-09T14:27:00Z" w16du:dateUtc="2026-04-09T21:27:00Z">
          <w:pPr>
            <w:numPr>
              <w:numId w:val="53"/>
            </w:numPr>
            <w:shd w:val="clear" w:color="auto" w:fill="FFFFFF"/>
            <w:tabs>
              <w:tab w:val="num" w:pos="720"/>
            </w:tabs>
            <w:spacing w:after="150" w:line="240" w:lineRule="auto"/>
            <w:ind w:left="1080" w:hanging="360"/>
          </w:pPr>
        </w:pPrChange>
      </w:pPr>
      <w:ins w:id="144" w:author="SPYRKA Andy J * ODFW" w:date="2026-04-09T14:26:00Z" w16du:dateUtc="2026-04-09T21:26:00Z">
        <w:r w:rsidRPr="00DC77B1">
          <w:rPr>
            <w:rPrChange w:id="145" w:author="SPYRKA Andy J * ODFW" w:date="2026-04-09T14:27:00Z" w16du:dateUtc="2026-04-09T21:27:00Z">
              <w:rPr>
                <w:rFonts w:ascii="Arial" w:eastAsia="Times New Roman" w:hAnsi="Arial" w:cs="Arial"/>
                <w:b/>
                <w:bCs/>
                <w:color w:val="414141"/>
                <w:sz w:val="21"/>
                <w:szCs w:val="21"/>
              </w:rPr>
            </w:rPrChange>
          </w:rPr>
          <w:t>Low Priority:</w:t>
        </w:r>
        <w:r w:rsidRPr="00DC77B1">
          <w:rPr>
            <w:rPrChange w:id="146" w:author="SPYRKA Andy J * ODFW" w:date="2026-04-09T14:27:00Z" w16du:dateUtc="2026-04-09T21:27:00Z">
              <w:rPr>
                <w:rFonts w:ascii="Arial" w:eastAsia="Times New Roman" w:hAnsi="Arial" w:cs="Arial"/>
                <w:color w:val="414141"/>
                <w:sz w:val="21"/>
                <w:szCs w:val="21"/>
              </w:rPr>
            </w:rPrChange>
          </w:rPr>
          <w:t> The proposal provides </w:t>
        </w:r>
        <w:r w:rsidRPr="00DC77B1">
          <w:rPr>
            <w:rPrChange w:id="147" w:author="SPYRKA Andy J * ODFW" w:date="2026-04-09T14:27:00Z" w16du:dateUtc="2026-04-09T21:27:00Z">
              <w:rPr>
                <w:rFonts w:ascii="Arial" w:eastAsia="Times New Roman" w:hAnsi="Arial" w:cs="Arial"/>
                <w:b/>
                <w:bCs/>
                <w:color w:val="414141"/>
                <w:sz w:val="21"/>
                <w:szCs w:val="21"/>
              </w:rPr>
            </w:rPrChange>
          </w:rPr>
          <w:t>minimal or unclear</w:t>
        </w:r>
        <w:r w:rsidRPr="00DC77B1">
          <w:rPr>
            <w:rPrChange w:id="148" w:author="SPYRKA Andy J * ODFW" w:date="2026-04-09T14:27:00Z" w16du:dateUtc="2026-04-09T21:27:00Z">
              <w:rPr>
                <w:rFonts w:ascii="Arial" w:eastAsia="Times New Roman" w:hAnsi="Arial" w:cs="Arial"/>
                <w:color w:val="414141"/>
                <w:sz w:val="21"/>
                <w:szCs w:val="21"/>
              </w:rPr>
            </w:rPrChange>
          </w:rPr>
          <w:t> benefits to covered species. It may focus on areas not identified as high-priority under the PFA or fail to demonstrate how it improves core ecological processes. Significant concerns exist regarding the project's feasibility, design, or alignment with the PFA Habitat Conservation Plan.</w:t>
        </w:r>
      </w:ins>
    </w:p>
    <w:p w14:paraId="69C2A455" w14:textId="77777777" w:rsidR="00DC77B1" w:rsidRPr="00DC77B1" w:rsidRDefault="00DC77B1">
      <w:pPr>
        <w:numPr>
          <w:ilvl w:val="0"/>
          <w:numId w:val="53"/>
        </w:numPr>
        <w:shd w:val="clear" w:color="auto" w:fill="FFFFFF"/>
        <w:spacing w:after="150" w:line="240" w:lineRule="auto"/>
        <w:ind w:left="1080"/>
        <w:jc w:val="both"/>
        <w:rPr>
          <w:ins w:id="149" w:author="SPYRKA Andy J * ODFW" w:date="2026-04-09T14:26:00Z" w16du:dateUtc="2026-04-09T21:26:00Z"/>
          <w:rPrChange w:id="150" w:author="SPYRKA Andy J * ODFW" w:date="2026-04-09T14:27:00Z" w16du:dateUtc="2026-04-09T21:27:00Z">
            <w:rPr>
              <w:ins w:id="151" w:author="SPYRKA Andy J * ODFW" w:date="2026-04-09T14:26:00Z" w16du:dateUtc="2026-04-09T21:26:00Z"/>
              <w:rFonts w:ascii="Arial" w:eastAsia="Times New Roman" w:hAnsi="Arial" w:cs="Arial"/>
              <w:color w:val="414141"/>
              <w:sz w:val="21"/>
              <w:szCs w:val="21"/>
            </w:rPr>
          </w:rPrChange>
        </w:rPr>
        <w:pPrChange w:id="152" w:author="SPYRKA Andy J * ODFW" w:date="2026-04-09T14:27:00Z" w16du:dateUtc="2026-04-09T21:27:00Z">
          <w:pPr>
            <w:numPr>
              <w:numId w:val="53"/>
            </w:numPr>
            <w:shd w:val="clear" w:color="auto" w:fill="FFFFFF"/>
            <w:tabs>
              <w:tab w:val="num" w:pos="720"/>
            </w:tabs>
            <w:spacing w:after="150" w:line="240" w:lineRule="auto"/>
            <w:ind w:left="1080" w:hanging="360"/>
          </w:pPr>
        </w:pPrChange>
      </w:pPr>
      <w:ins w:id="153" w:author="SPYRKA Andy J * ODFW" w:date="2026-04-09T14:26:00Z" w16du:dateUtc="2026-04-09T21:26:00Z">
        <w:r w:rsidRPr="00DC77B1">
          <w:rPr>
            <w:rPrChange w:id="154" w:author="SPYRKA Andy J * ODFW" w:date="2026-04-09T14:27:00Z" w16du:dateUtc="2026-04-09T21:27:00Z">
              <w:rPr>
                <w:rFonts w:ascii="Arial" w:eastAsia="Times New Roman" w:hAnsi="Arial" w:cs="Arial"/>
                <w:b/>
                <w:bCs/>
                <w:color w:val="414141"/>
                <w:sz w:val="21"/>
                <w:szCs w:val="21"/>
              </w:rPr>
            </w:rPrChange>
          </w:rPr>
          <w:t>Not Ready for Funding:</w:t>
        </w:r>
        <w:r w:rsidRPr="00DC77B1">
          <w:rPr>
            <w:rPrChange w:id="155" w:author="SPYRKA Andy J * ODFW" w:date="2026-04-09T14:27:00Z" w16du:dateUtc="2026-04-09T21:27:00Z">
              <w:rPr>
                <w:rFonts w:ascii="Arial" w:eastAsia="Times New Roman" w:hAnsi="Arial" w:cs="Arial"/>
                <w:color w:val="414141"/>
                <w:sz w:val="21"/>
                <w:szCs w:val="21"/>
              </w:rPr>
            </w:rPrChange>
          </w:rPr>
          <w:t> The proposal is </w:t>
        </w:r>
        <w:r w:rsidRPr="00DC77B1">
          <w:rPr>
            <w:rPrChange w:id="156" w:author="SPYRKA Andy J * ODFW" w:date="2026-04-09T14:27:00Z" w16du:dateUtc="2026-04-09T21:27:00Z">
              <w:rPr>
                <w:rFonts w:ascii="Arial" w:eastAsia="Times New Roman" w:hAnsi="Arial" w:cs="Arial"/>
                <w:b/>
                <w:bCs/>
                <w:color w:val="414141"/>
                <w:sz w:val="21"/>
                <w:szCs w:val="21"/>
              </w:rPr>
            </w:rPrChange>
          </w:rPr>
          <w:t>incomplete, technically flawed, or out of scope</w:t>
        </w:r>
        <w:r w:rsidRPr="00DC77B1">
          <w:rPr>
            <w:rPrChange w:id="157" w:author="SPYRKA Andy J * ODFW" w:date="2026-04-09T14:27:00Z" w16du:dateUtc="2026-04-09T21:27:00Z">
              <w:rPr>
                <w:rFonts w:ascii="Arial" w:eastAsia="Times New Roman" w:hAnsi="Arial" w:cs="Arial"/>
                <w:color w:val="414141"/>
                <w:sz w:val="21"/>
                <w:szCs w:val="21"/>
              </w:rPr>
            </w:rPrChange>
          </w:rPr>
          <w:t xml:space="preserve">. It fails to demonstrate a clear link between the proposed activities and the restoration goals of the </w:t>
        </w:r>
        <w:r w:rsidRPr="00DC77B1">
          <w:rPr>
            <w:rPrChange w:id="158" w:author="SPYRKA Andy J * ODFW" w:date="2026-04-09T14:27:00Z" w16du:dateUtc="2026-04-09T21:27:00Z">
              <w:rPr>
                <w:rFonts w:ascii="Arial" w:eastAsia="Times New Roman" w:hAnsi="Arial" w:cs="Arial"/>
                <w:color w:val="414141"/>
                <w:sz w:val="21"/>
                <w:szCs w:val="21"/>
              </w:rPr>
            </w:rPrChange>
          </w:rPr>
          <w:lastRenderedPageBreak/>
          <w:t>PFA. The benefits are speculative, and the application does not provide the review team with enough confidence in its long-term native species population outcomes.</w:t>
        </w:r>
      </w:ins>
      <w:commentRangeEnd w:id="116"/>
      <w:ins w:id="159" w:author="SPYRKA Andy J * ODFW" w:date="2026-04-09T14:27:00Z" w16du:dateUtc="2026-04-09T21:27:00Z">
        <w:r w:rsidRPr="00DC77B1">
          <w:rPr>
            <w:rStyle w:val="CommentReference"/>
            <w:sz w:val="22"/>
            <w:szCs w:val="22"/>
            <w:rPrChange w:id="160" w:author="SPYRKA Andy J * ODFW" w:date="2026-04-09T14:27:00Z" w16du:dateUtc="2026-04-09T21:27:00Z">
              <w:rPr>
                <w:rStyle w:val="CommentReference"/>
                <w:rFonts w:ascii="Arial" w:eastAsia="Times New Roman" w:hAnsi="Arial" w:cs="Arial"/>
                <w:color w:val="414141"/>
                <w:sz w:val="21"/>
                <w:szCs w:val="21"/>
              </w:rPr>
            </w:rPrChange>
          </w:rPr>
          <w:commentReference w:id="116"/>
        </w:r>
      </w:ins>
    </w:p>
    <w:p w14:paraId="75CE6DA3" w14:textId="6B272FBC" w:rsidR="00DC77B1" w:rsidRPr="00B83B55" w:rsidRDefault="00DC77B1" w:rsidP="00DA2858">
      <w:pPr>
        <w:pStyle w:val="ListParagraph"/>
        <w:ind w:left="0"/>
        <w:jc w:val="both"/>
      </w:pPr>
    </w:p>
    <w:p w14:paraId="3710A5D5" w14:textId="07EE4D40" w:rsidR="00DB5292" w:rsidRPr="00B83B55" w:rsidRDefault="00DB5292" w:rsidP="00DA2858">
      <w:pPr>
        <w:pStyle w:val="ListParagraph"/>
        <w:ind w:left="0"/>
        <w:jc w:val="both"/>
      </w:pPr>
    </w:p>
    <w:p w14:paraId="59AE7C73" w14:textId="72D4F725" w:rsidR="00DB5292" w:rsidRPr="00B83B55" w:rsidRDefault="344D789C" w:rsidP="00DA2858">
      <w:pPr>
        <w:pStyle w:val="ListParagraph"/>
        <w:ind w:left="0"/>
        <w:jc w:val="both"/>
      </w:pPr>
      <w:r w:rsidRPr="00B83B55">
        <w:t xml:space="preserve">Applicants are encouraged to work with their local ODFW PFA Stream Biologists when </w:t>
      </w:r>
      <w:r w:rsidR="2F282E01" w:rsidRPr="00B83B55">
        <w:t>preparing</w:t>
      </w:r>
      <w:r w:rsidRPr="00B83B55">
        <w:t xml:space="preserve"> an application. Contact information for the PFA Stream Biologists may be found on the </w:t>
      </w:r>
      <w:hyperlink r:id="rId62" w:history="1">
        <w:r w:rsidRPr="00B83B55">
          <w:rPr>
            <w:rStyle w:val="Hyperlink"/>
          </w:rPr>
          <w:t>ODFW PFA webpage</w:t>
        </w:r>
        <w:r w:rsidR="00B63F24" w:rsidRPr="00B83B55">
          <w:rPr>
            <w:rStyle w:val="Hyperlink"/>
          </w:rPr>
          <w:t xml:space="preserve"> </w:t>
        </w:r>
      </w:hyperlink>
      <w:r w:rsidR="00B63F24" w:rsidRPr="00B83B55">
        <w:t>and in the regional map, found in Appendix R: PFA Review Region Map</w:t>
      </w:r>
      <w:r w:rsidR="00B4259C" w:rsidRPr="00B83B55">
        <w:t>.</w:t>
      </w:r>
      <w:r w:rsidRPr="00B83B55">
        <w:t xml:space="preserve"> </w:t>
      </w:r>
    </w:p>
    <w:p w14:paraId="6E1957BE" w14:textId="5D47F55B" w:rsidR="00D8092C" w:rsidRPr="00B83B55" w:rsidRDefault="00D8092C" w:rsidP="00DA2858">
      <w:pPr>
        <w:jc w:val="both"/>
      </w:pPr>
    </w:p>
    <w:p w14:paraId="2C9C7C1A" w14:textId="4AB81905" w:rsidR="00D8092C" w:rsidRPr="00B83B55" w:rsidRDefault="00395E8F" w:rsidP="00DA2858">
      <w:pPr>
        <w:pStyle w:val="Heading2"/>
        <w:jc w:val="both"/>
        <w:rPr>
          <w:u w:val="single"/>
        </w:rPr>
      </w:pPr>
      <w:bookmarkStart w:id="161" w:name="_Toc239745994"/>
      <w:bookmarkStart w:id="162" w:name="_Toc147737713"/>
      <w:r w:rsidRPr="00B83B55">
        <w:t>Pr</w:t>
      </w:r>
      <w:r w:rsidR="00C73C4E" w:rsidRPr="00B83B55">
        <w:t xml:space="preserve">oject </w:t>
      </w:r>
      <w:r w:rsidR="51D6D39C" w:rsidRPr="00B83B55">
        <w:t>p</w:t>
      </w:r>
      <w:r w:rsidRPr="00B83B55">
        <w:t xml:space="preserve">roposal </w:t>
      </w:r>
      <w:r w:rsidR="5E260CA3" w:rsidRPr="00B83B55">
        <w:t>s</w:t>
      </w:r>
      <w:r w:rsidRPr="00B83B55">
        <w:t xml:space="preserve">ubmission </w:t>
      </w:r>
      <w:r w:rsidR="6D73BBFC" w:rsidRPr="00B83B55">
        <w:t>and r</w:t>
      </w:r>
      <w:r w:rsidRPr="00B83B55">
        <w:t xml:space="preserve">eview </w:t>
      </w:r>
      <w:r w:rsidR="41D7BF0B" w:rsidRPr="00B83B55">
        <w:t>p</w:t>
      </w:r>
      <w:r w:rsidRPr="00B83B55">
        <w:t>rocess</w:t>
      </w:r>
      <w:bookmarkEnd w:id="161"/>
      <w:r w:rsidR="00D8092C" w:rsidRPr="00B83B55">
        <w:t xml:space="preserve"> </w:t>
      </w:r>
      <w:bookmarkEnd w:id="162"/>
    </w:p>
    <w:p w14:paraId="15BD029C" w14:textId="52FD9B00" w:rsidR="00FF7D29" w:rsidRPr="00B83B55" w:rsidRDefault="00FF7D29" w:rsidP="00DA2858">
      <w:pPr>
        <w:jc w:val="both"/>
      </w:pPr>
    </w:p>
    <w:p w14:paraId="2162AC7B" w14:textId="580F2925" w:rsidR="00AA03F2" w:rsidRPr="00B83B55" w:rsidRDefault="4D1F85CB" w:rsidP="00DA2858">
      <w:pPr>
        <w:jc w:val="both"/>
        <w:rPr>
          <w:b/>
          <w:bCs/>
        </w:rPr>
      </w:pPr>
      <w:r w:rsidRPr="00B83B55">
        <w:rPr>
          <w:b/>
          <w:bCs/>
        </w:rPr>
        <w:t xml:space="preserve">All Grant proposals shall be submitted through the </w:t>
      </w:r>
      <w:r w:rsidR="004A4E9A" w:rsidRPr="00B83B55">
        <w:rPr>
          <w:b/>
          <w:bCs/>
        </w:rPr>
        <w:t xml:space="preserve">application portal found on the </w:t>
      </w:r>
      <w:hyperlink r:id="rId63" w:history="1">
        <w:r w:rsidR="004A4E9A" w:rsidRPr="00B83B55">
          <w:rPr>
            <w:rStyle w:val="Hyperlink"/>
            <w:b/>
            <w:bCs/>
          </w:rPr>
          <w:t xml:space="preserve">ODFW PFA </w:t>
        </w:r>
        <w:r w:rsidR="5FCF16D5" w:rsidRPr="00B83B55">
          <w:rPr>
            <w:rStyle w:val="Hyperlink"/>
            <w:b/>
            <w:bCs/>
          </w:rPr>
          <w:t>w</w:t>
        </w:r>
        <w:r w:rsidR="004A4E9A" w:rsidRPr="00B83B55">
          <w:rPr>
            <w:rStyle w:val="Hyperlink"/>
            <w:b/>
            <w:bCs/>
          </w:rPr>
          <w:t>ebpage</w:t>
        </w:r>
      </w:hyperlink>
      <w:r w:rsidR="002F098A" w:rsidRPr="00B83B55">
        <w:rPr>
          <w:b/>
          <w:bCs/>
        </w:rPr>
        <w:t>, which will become active on the date of the Grant Solicitation opening</w:t>
      </w:r>
      <w:r w:rsidR="00B83B55">
        <w:rPr>
          <w:b/>
          <w:bCs/>
        </w:rPr>
        <w:t xml:space="preserve">. All applicants must register for the Grant Management System online to submit an application. </w:t>
      </w:r>
    </w:p>
    <w:p w14:paraId="2CE9703A" w14:textId="0F75239F" w:rsidR="00395E8F" w:rsidRPr="00B83B55" w:rsidRDefault="00C757E8" w:rsidP="00AA03F2">
      <w:pPr>
        <w:jc w:val="both"/>
        <w:rPr>
          <w:b/>
          <w:bCs/>
        </w:rPr>
      </w:pPr>
      <w:r w:rsidRPr="00B83B55">
        <w:t xml:space="preserve">Review Teams, the </w:t>
      </w:r>
      <w:r w:rsidR="005626D5" w:rsidRPr="00B83B55">
        <w:t>Advisory</w:t>
      </w:r>
      <w:r w:rsidR="00D2591A" w:rsidRPr="00B83B55">
        <w:t xml:space="preserve"> </w:t>
      </w:r>
      <w:r w:rsidRPr="00B83B55">
        <w:t>Committee, ODFW</w:t>
      </w:r>
      <w:r w:rsidR="260CE5C9" w:rsidRPr="00B83B55">
        <w:t>,</w:t>
      </w:r>
      <w:r w:rsidRPr="00B83B55">
        <w:t xml:space="preserve"> and the Commission will evaluate proposals</w:t>
      </w:r>
      <w:r w:rsidR="00DA44A2" w:rsidRPr="00B83B55">
        <w:t xml:space="preserve">. </w:t>
      </w:r>
      <w:r w:rsidR="00395E8F" w:rsidRPr="00B83B55">
        <w:t xml:space="preserve">The review process for </w:t>
      </w:r>
      <w:r w:rsidR="002D4561" w:rsidRPr="00B83B55">
        <w:t xml:space="preserve">Regular Grants </w:t>
      </w:r>
      <w:r w:rsidR="035B5253" w:rsidRPr="00B83B55">
        <w:t>has four stages</w:t>
      </w:r>
      <w:r w:rsidR="69145B4F" w:rsidRPr="00B83B55">
        <w:t xml:space="preserve">. Proposals </w:t>
      </w:r>
      <w:r w:rsidR="068780F8" w:rsidRPr="00B83B55">
        <w:t>advance to the next stage based on the review criteria described in this document.</w:t>
      </w:r>
    </w:p>
    <w:p w14:paraId="12832F39" w14:textId="443BAAFE" w:rsidR="00395E8F" w:rsidRPr="00B83B55" w:rsidRDefault="009761CF" w:rsidP="00DA2858">
      <w:pPr>
        <w:ind w:left="720"/>
        <w:jc w:val="both"/>
      </w:pPr>
      <w:r w:rsidRPr="00B83B55">
        <w:t xml:space="preserve">Stage </w:t>
      </w:r>
      <w:r w:rsidR="00395E8F" w:rsidRPr="00B83B55">
        <w:t xml:space="preserve">1: Quality </w:t>
      </w:r>
      <w:r w:rsidR="070BB31A" w:rsidRPr="00B83B55">
        <w:t>c</w:t>
      </w:r>
      <w:r w:rsidR="00395E8F" w:rsidRPr="00B83B55">
        <w:t xml:space="preserve">ontrol and </w:t>
      </w:r>
      <w:r w:rsidR="7A6B69C0" w:rsidRPr="00B83B55">
        <w:t>a</w:t>
      </w:r>
      <w:r w:rsidR="00395E8F" w:rsidRPr="00B83B55">
        <w:t xml:space="preserve">ssessment </w:t>
      </w:r>
      <w:r w:rsidR="4C03FE7F" w:rsidRPr="00B83B55">
        <w:t>r</w:t>
      </w:r>
      <w:r w:rsidR="00395E8F" w:rsidRPr="00B83B55">
        <w:t>eview</w:t>
      </w:r>
    </w:p>
    <w:p w14:paraId="7329F7DD" w14:textId="7A34FF00" w:rsidR="00812281" w:rsidRPr="00B83B55" w:rsidRDefault="00B42662" w:rsidP="00F479BE">
      <w:pPr>
        <w:pStyle w:val="ListParagraph"/>
        <w:numPr>
          <w:ilvl w:val="0"/>
          <w:numId w:val="13"/>
        </w:numPr>
        <w:jc w:val="both"/>
      </w:pPr>
      <w:r w:rsidRPr="00B83B55">
        <w:t>ODFW</w:t>
      </w:r>
      <w:r w:rsidR="00151EAF" w:rsidRPr="00B83B55">
        <w:t>'</w:t>
      </w:r>
      <w:r w:rsidR="00D659E4" w:rsidRPr="00B83B55">
        <w:t>s PFA Grant Coordinator</w:t>
      </w:r>
      <w:r w:rsidR="00395E8F" w:rsidRPr="00B83B55">
        <w:t xml:space="preserve"> </w:t>
      </w:r>
      <w:r w:rsidR="008A3C83" w:rsidRPr="00B83B55">
        <w:t>will review all project proposals for completeness.</w:t>
      </w:r>
      <w:r w:rsidR="00812281" w:rsidRPr="00B83B55">
        <w:t xml:space="preserve"> </w:t>
      </w:r>
      <w:r w:rsidR="00A0352A" w:rsidRPr="00B83B55">
        <w:t xml:space="preserve">See </w:t>
      </w:r>
      <w:r w:rsidR="00F11BC1" w:rsidRPr="00B83B55">
        <w:t xml:space="preserve">Section 5, Submittal instructions, for a complete checklist of what is required to be submitted. </w:t>
      </w:r>
    </w:p>
    <w:p w14:paraId="4DB7627E" w14:textId="5538E6EC" w:rsidR="00395E8F" w:rsidRPr="00B83B55" w:rsidRDefault="4C0128B5" w:rsidP="00F479BE">
      <w:pPr>
        <w:pStyle w:val="ListParagraph"/>
        <w:numPr>
          <w:ilvl w:val="0"/>
          <w:numId w:val="13"/>
        </w:numPr>
        <w:jc w:val="both"/>
      </w:pPr>
      <w:r w:rsidRPr="00B83B55">
        <w:t>I</w:t>
      </w:r>
      <w:r w:rsidR="008A3C83" w:rsidRPr="00B83B55">
        <w:t xml:space="preserve">ncomplete </w:t>
      </w:r>
      <w:r w:rsidR="5A152B0C" w:rsidRPr="00B83B55">
        <w:t>applications</w:t>
      </w:r>
      <w:r w:rsidR="008A3C83" w:rsidRPr="00B83B55">
        <w:t xml:space="preserve"> will be disqualified from the funding round and returned to the applicant with an explanation. </w:t>
      </w:r>
    </w:p>
    <w:p w14:paraId="0F4A4BE0" w14:textId="7BC11B15" w:rsidR="00395E8F" w:rsidRPr="00B83B55" w:rsidRDefault="009761CF" w:rsidP="00DA2858">
      <w:pPr>
        <w:ind w:left="720"/>
        <w:jc w:val="both"/>
      </w:pPr>
      <w:r w:rsidRPr="00B83B55">
        <w:t xml:space="preserve">Stage </w:t>
      </w:r>
      <w:r w:rsidR="00395E8F" w:rsidRPr="00B83B55">
        <w:t xml:space="preserve">2: </w:t>
      </w:r>
      <w:r w:rsidR="001064A6" w:rsidRPr="00B83B55">
        <w:t>Review</w:t>
      </w:r>
      <w:r w:rsidR="008A3C83" w:rsidRPr="00B83B55">
        <w:t xml:space="preserve"> </w:t>
      </w:r>
      <w:r w:rsidR="001064A6" w:rsidRPr="00B83B55">
        <w:t>Teams</w:t>
      </w:r>
    </w:p>
    <w:p w14:paraId="60E900E7" w14:textId="349E5BD6" w:rsidR="00395E8F" w:rsidRPr="00B83B55" w:rsidRDefault="008A3C83" w:rsidP="00F479BE">
      <w:pPr>
        <w:pStyle w:val="ListParagraph"/>
        <w:numPr>
          <w:ilvl w:val="0"/>
          <w:numId w:val="12"/>
        </w:numPr>
        <w:jc w:val="both"/>
      </w:pPr>
      <w:r w:rsidRPr="00B83B55">
        <w:t xml:space="preserve">The Regional Review </w:t>
      </w:r>
      <w:r w:rsidR="1C3B45E7" w:rsidRPr="00B83B55">
        <w:t>T</w:t>
      </w:r>
      <w:r w:rsidRPr="00B83B55">
        <w:t xml:space="preserve">eams will </w:t>
      </w:r>
      <w:r w:rsidR="4648446A" w:rsidRPr="00B83B55">
        <w:t>e</w:t>
      </w:r>
      <w:r w:rsidR="02B744D9" w:rsidRPr="00B83B55">
        <w:t>va</w:t>
      </w:r>
      <w:r w:rsidR="4648446A" w:rsidRPr="00B83B55">
        <w:t>luate</w:t>
      </w:r>
      <w:r w:rsidRPr="00B83B55">
        <w:t xml:space="preserve"> project proposals based on </w:t>
      </w:r>
      <w:r w:rsidR="00C757E8" w:rsidRPr="00B83B55">
        <w:t xml:space="preserve">the </w:t>
      </w:r>
      <w:r w:rsidR="007A728E" w:rsidRPr="00B83B55">
        <w:t xml:space="preserve">Appendix E: </w:t>
      </w:r>
      <w:r w:rsidR="00D379B4" w:rsidRPr="00B83B55">
        <w:t xml:space="preserve">Technical </w:t>
      </w:r>
      <w:r w:rsidR="007A728E" w:rsidRPr="00B83B55">
        <w:t xml:space="preserve">Evaluation </w:t>
      </w:r>
      <w:r w:rsidR="00D379B4" w:rsidRPr="00B83B55">
        <w:t>Worksheets.</w:t>
      </w:r>
      <w:r w:rsidRPr="00B83B55">
        <w:t xml:space="preserve"> </w:t>
      </w:r>
      <w:r w:rsidR="4CAEDACE" w:rsidRPr="00B83B55">
        <w:t>Project</w:t>
      </w:r>
      <w:r w:rsidRPr="00B83B55">
        <w:t xml:space="preserve"> </w:t>
      </w:r>
      <w:r w:rsidR="00107EDB" w:rsidRPr="00B83B55">
        <w:t>evaluations</w:t>
      </w:r>
      <w:r w:rsidRPr="00B83B55">
        <w:t xml:space="preserve"> will be submitted to the </w:t>
      </w:r>
      <w:r w:rsidR="00107EDB" w:rsidRPr="00B83B55">
        <w:t xml:space="preserve">Advisory Committee </w:t>
      </w:r>
      <w:r w:rsidRPr="00B83B55">
        <w:t xml:space="preserve">for funding considerations. </w:t>
      </w:r>
    </w:p>
    <w:p w14:paraId="65D48997" w14:textId="675811DF" w:rsidR="00395E8F" w:rsidRPr="00B83B55" w:rsidRDefault="009761CF" w:rsidP="00DA2858">
      <w:pPr>
        <w:ind w:left="720"/>
        <w:jc w:val="both"/>
      </w:pPr>
      <w:r w:rsidRPr="00B83B55">
        <w:t xml:space="preserve">Stage </w:t>
      </w:r>
      <w:r w:rsidR="00395E8F" w:rsidRPr="00B83B55">
        <w:t xml:space="preserve">3: </w:t>
      </w:r>
      <w:r w:rsidR="00107EDB" w:rsidRPr="00B83B55">
        <w:t xml:space="preserve">Advisory Committee </w:t>
      </w:r>
      <w:r w:rsidR="7D0B4497" w:rsidRPr="00B83B55">
        <w:t>r</w:t>
      </w:r>
      <w:r w:rsidR="008A3C83" w:rsidRPr="00B83B55">
        <w:t>eview</w:t>
      </w:r>
      <w:r w:rsidR="00EB6275" w:rsidRPr="00B83B55">
        <w:t xml:space="preserve"> </w:t>
      </w:r>
      <w:r w:rsidR="10432976" w:rsidRPr="00B83B55">
        <w:t>and</w:t>
      </w:r>
      <w:r w:rsidR="00EB6275" w:rsidRPr="00B83B55">
        <w:t xml:space="preserve"> </w:t>
      </w:r>
      <w:r w:rsidR="069B48F2" w:rsidRPr="00B83B55">
        <w:t>r</w:t>
      </w:r>
      <w:r w:rsidR="00EB6275" w:rsidRPr="00B83B55">
        <w:t xml:space="preserve">ecommendation </w:t>
      </w:r>
    </w:p>
    <w:p w14:paraId="531F5933" w14:textId="53D96BFD" w:rsidR="00FC311B" w:rsidRPr="00B83B55" w:rsidRDefault="008A3C83" w:rsidP="00F479BE">
      <w:pPr>
        <w:pStyle w:val="ListParagraph"/>
        <w:numPr>
          <w:ilvl w:val="0"/>
          <w:numId w:val="14"/>
        </w:numPr>
        <w:jc w:val="both"/>
      </w:pPr>
      <w:r w:rsidRPr="00B83B55">
        <w:t xml:space="preserve">The </w:t>
      </w:r>
      <w:r w:rsidR="00107EDB" w:rsidRPr="00B83B55">
        <w:t xml:space="preserve">Advisory Committee </w:t>
      </w:r>
      <w:r w:rsidRPr="00B83B55">
        <w:t>will review all project proposal</w:t>
      </w:r>
      <w:r w:rsidR="00A0352A" w:rsidRPr="00B83B55">
        <w:t>s</w:t>
      </w:r>
      <w:r w:rsidR="00EB6275" w:rsidRPr="00B83B55">
        <w:t xml:space="preserve"> </w:t>
      </w:r>
      <w:r w:rsidR="53157132" w:rsidRPr="00B83B55">
        <w:t xml:space="preserve">along </w:t>
      </w:r>
      <w:r w:rsidR="00EB6275" w:rsidRPr="00B83B55">
        <w:t xml:space="preserve">with </w:t>
      </w:r>
      <w:r w:rsidR="4EE4B2FC" w:rsidRPr="00B83B55">
        <w:t>the evaluations</w:t>
      </w:r>
      <w:r w:rsidR="00EB6275" w:rsidRPr="00B83B55">
        <w:t xml:space="preserve"> from</w:t>
      </w:r>
      <w:r w:rsidRPr="00B83B55">
        <w:t xml:space="preserve"> the </w:t>
      </w:r>
      <w:r w:rsidR="1D41D60B" w:rsidRPr="00B83B55">
        <w:t>R</w:t>
      </w:r>
      <w:r w:rsidRPr="00B83B55">
        <w:t xml:space="preserve">egional </w:t>
      </w:r>
      <w:r w:rsidR="78FE3D62" w:rsidRPr="00B83B55">
        <w:t>R</w:t>
      </w:r>
      <w:r w:rsidRPr="00B83B55">
        <w:t xml:space="preserve">eview </w:t>
      </w:r>
      <w:r w:rsidR="50769F1B" w:rsidRPr="00B83B55">
        <w:t>T</w:t>
      </w:r>
      <w:r w:rsidR="00EB6275" w:rsidRPr="00B83B55">
        <w:t>eam</w:t>
      </w:r>
      <w:r w:rsidR="6E4F6301" w:rsidRPr="00B83B55">
        <w:t>s</w:t>
      </w:r>
      <w:r w:rsidR="00EB6275" w:rsidRPr="00B83B55">
        <w:t>.</w:t>
      </w:r>
      <w:r w:rsidR="2E52FEC0" w:rsidRPr="00B83B55">
        <w:t xml:space="preserve"> After ensuring projects meet </w:t>
      </w:r>
      <w:r w:rsidR="00C40B25" w:rsidRPr="00B83B55">
        <w:t xml:space="preserve">PFA Grant Program </w:t>
      </w:r>
      <w:r w:rsidR="00EB6275" w:rsidRPr="00B83B55">
        <w:t>priorities</w:t>
      </w:r>
      <w:r w:rsidR="56419FD7" w:rsidRPr="00B83B55">
        <w:t>,</w:t>
      </w:r>
      <w:r w:rsidR="00EB6275" w:rsidRPr="00B83B55">
        <w:t xml:space="preserve"> </w:t>
      </w:r>
      <w:r w:rsidR="0389F195" w:rsidRPr="00B83B55">
        <w:t>the Committee will</w:t>
      </w:r>
      <w:r w:rsidR="00EB6275" w:rsidRPr="00B83B55">
        <w:t xml:space="preserve"> </w:t>
      </w:r>
      <w:r w:rsidR="00490B2D" w:rsidRPr="00B83B55">
        <w:t xml:space="preserve">score and rank proposals </w:t>
      </w:r>
      <w:r w:rsidR="007A728E" w:rsidRPr="00B83B55">
        <w:t xml:space="preserve">with reference to Appendix E: </w:t>
      </w:r>
      <w:r w:rsidR="00D379B4" w:rsidRPr="00B83B55">
        <w:t xml:space="preserve">Technical </w:t>
      </w:r>
      <w:r w:rsidR="007A728E" w:rsidRPr="00B83B55">
        <w:t xml:space="preserve">Evaluation Worksheets  </w:t>
      </w:r>
      <w:r w:rsidR="00BF6A81" w:rsidRPr="00B83B55">
        <w:t xml:space="preserve"> and</w:t>
      </w:r>
      <w:r w:rsidR="00490B2D" w:rsidRPr="00B83B55">
        <w:t xml:space="preserve"> </w:t>
      </w:r>
      <w:r w:rsidR="00576ED9" w:rsidRPr="00B83B55">
        <w:t>recommend projects to the Department for funding and approval by the Commission.</w:t>
      </w:r>
    </w:p>
    <w:p w14:paraId="25DBC633" w14:textId="413F39C7" w:rsidR="00EB6275" w:rsidRPr="00B83B55" w:rsidRDefault="009761CF" w:rsidP="00DA2858">
      <w:pPr>
        <w:ind w:left="720"/>
        <w:jc w:val="both"/>
      </w:pPr>
      <w:r w:rsidRPr="00B83B55">
        <w:t>Stage</w:t>
      </w:r>
      <w:r w:rsidR="00EB6275" w:rsidRPr="00B83B55">
        <w:t xml:space="preserve"> 4: </w:t>
      </w:r>
      <w:r w:rsidR="00AA03F2" w:rsidRPr="00B83B55">
        <w:t>Fish and Wildlife Commission f</w:t>
      </w:r>
      <w:r w:rsidR="00EB6275" w:rsidRPr="00B83B55">
        <w:t xml:space="preserve">unding </w:t>
      </w:r>
      <w:r w:rsidR="1D021D24" w:rsidRPr="00B83B55">
        <w:t>d</w:t>
      </w:r>
      <w:r w:rsidR="00EB6275" w:rsidRPr="00B83B55">
        <w:t>ecision</w:t>
      </w:r>
      <w:r w:rsidR="00836BFF" w:rsidRPr="00B83B55">
        <w:t xml:space="preserve"> </w:t>
      </w:r>
    </w:p>
    <w:p w14:paraId="1333771C" w14:textId="6C7107E4" w:rsidR="001175C6" w:rsidRPr="00B83B55" w:rsidRDefault="1AE1A325" w:rsidP="00F479BE">
      <w:pPr>
        <w:pStyle w:val="ListParagraph"/>
        <w:numPr>
          <w:ilvl w:val="0"/>
          <w:numId w:val="14"/>
        </w:numPr>
        <w:jc w:val="both"/>
      </w:pPr>
      <w:r w:rsidRPr="00B83B55">
        <w:t>ODFW</w:t>
      </w:r>
      <w:r w:rsidR="00AA03F2" w:rsidRPr="00B83B55">
        <w:t xml:space="preserve"> staff</w:t>
      </w:r>
      <w:r w:rsidRPr="00B83B55">
        <w:t xml:space="preserve"> will present</w:t>
      </w:r>
      <w:r w:rsidR="5D16FEE5" w:rsidRPr="00B83B55">
        <w:t xml:space="preserve"> final</w:t>
      </w:r>
      <w:r w:rsidRPr="00B83B55">
        <w:t xml:space="preserve"> funding recommendations to </w:t>
      </w:r>
      <w:r w:rsidR="40DBD930" w:rsidRPr="00B83B55">
        <w:t>t</w:t>
      </w:r>
      <w:r w:rsidR="00EB6275" w:rsidRPr="00B83B55">
        <w:t>he Fish and Wildlife Commission</w:t>
      </w:r>
      <w:r w:rsidR="00836BFF" w:rsidRPr="00B83B55">
        <w:t xml:space="preserve"> at a Spring meeting</w:t>
      </w:r>
      <w:r w:rsidR="004037E7" w:rsidRPr="00B83B55">
        <w:t>.</w:t>
      </w:r>
    </w:p>
    <w:p w14:paraId="04D2851B" w14:textId="14268954" w:rsidR="004A77DB" w:rsidRPr="00B83B55" w:rsidRDefault="004A77DB" w:rsidP="001175C6">
      <w:pPr>
        <w:jc w:val="both"/>
      </w:pPr>
      <w:r w:rsidRPr="00B83B55">
        <w:lastRenderedPageBreak/>
        <w:t xml:space="preserve">Any organization </w:t>
      </w:r>
      <w:r w:rsidR="32DDDCD3" w:rsidRPr="00B83B55">
        <w:t>with questions or concerns about the</w:t>
      </w:r>
      <w:r w:rsidRPr="00B83B55">
        <w:t xml:space="preserve"> </w:t>
      </w:r>
      <w:r w:rsidR="7182C204" w:rsidRPr="00B83B55">
        <w:t>Advisory Committee</w:t>
      </w:r>
      <w:r w:rsidR="009455FA" w:rsidRPr="00B83B55">
        <w:t>'</w:t>
      </w:r>
      <w:r w:rsidR="7182C204" w:rsidRPr="00B83B55">
        <w:t xml:space="preserve">s </w:t>
      </w:r>
      <w:r w:rsidRPr="00B83B55">
        <w:t>recommendations</w:t>
      </w:r>
      <w:r w:rsidR="5051027B" w:rsidRPr="00B83B55">
        <w:t xml:space="preserve"> should detail their concerns in an </w:t>
      </w:r>
      <w:r w:rsidR="00AE3BFF" w:rsidRPr="00B83B55">
        <w:t>email to</w:t>
      </w:r>
      <w:r w:rsidRPr="00B83B55">
        <w:t xml:space="preserve"> the </w:t>
      </w:r>
      <w:r w:rsidR="009A799E" w:rsidRPr="00B83B55">
        <w:t>PFA Grant Program</w:t>
      </w:r>
      <w:r w:rsidR="00C63C43" w:rsidRPr="00B83B55">
        <w:t xml:space="preserve"> </w:t>
      </w:r>
      <w:r w:rsidRPr="00B83B55">
        <w:t>Grant Coordinator (</w:t>
      </w:r>
      <w:hyperlink r:id="rId64" w:history="1">
        <w:r w:rsidR="001175C6" w:rsidRPr="00B83B55">
          <w:rPr>
            <w:rStyle w:val="Hyperlink"/>
          </w:rPr>
          <w:t>PFA.Grants@odfw.oregon.gov</w:t>
        </w:r>
      </w:hyperlink>
      <w:r w:rsidRPr="00B83B55">
        <w:t xml:space="preserve">). The PFA </w:t>
      </w:r>
      <w:r w:rsidR="001175C6" w:rsidRPr="00B83B55">
        <w:t xml:space="preserve">Grant </w:t>
      </w:r>
      <w:r w:rsidRPr="00B83B55">
        <w:t xml:space="preserve">Team and Department will provide a written response </w:t>
      </w:r>
      <w:r w:rsidR="742ABE87" w:rsidRPr="00B83B55">
        <w:t xml:space="preserve">and may suggest a meeting for </w:t>
      </w:r>
      <w:r w:rsidR="00AE3BFF" w:rsidRPr="00B83B55">
        <w:t>additional discussion</w:t>
      </w:r>
      <w:r w:rsidRPr="00B83B55">
        <w:t xml:space="preserve"> if needed</w:t>
      </w:r>
      <w:r w:rsidR="00C757E8" w:rsidRPr="00B83B55">
        <w:t>.</w:t>
      </w:r>
    </w:p>
    <w:p w14:paraId="292B21AF" w14:textId="55043BD8" w:rsidR="00217E14" w:rsidRPr="00B83B55" w:rsidRDefault="5D86D029" w:rsidP="00DA2858">
      <w:pPr>
        <w:jc w:val="both"/>
      </w:pPr>
      <w:r w:rsidRPr="00B83B55">
        <w:t>T</w:t>
      </w:r>
      <w:r w:rsidR="00C757E8" w:rsidRPr="00B83B55">
        <w:t>he Review Teams</w:t>
      </w:r>
      <w:r w:rsidR="009F5B8F" w:rsidRPr="00B83B55">
        <w:t>,</w:t>
      </w:r>
      <w:r w:rsidR="00C757E8" w:rsidRPr="00B83B55">
        <w:t xml:space="preserve"> </w:t>
      </w:r>
      <w:r w:rsidR="00533A55" w:rsidRPr="00B83B55">
        <w:t xml:space="preserve">the </w:t>
      </w:r>
      <w:r w:rsidR="00107EDB" w:rsidRPr="00B83B55">
        <w:t>Advisory Committee</w:t>
      </w:r>
      <w:r w:rsidR="00533A55" w:rsidRPr="00B83B55">
        <w:t>,</w:t>
      </w:r>
      <w:r w:rsidR="00F86D19" w:rsidRPr="00B83B55">
        <w:t xml:space="preserve"> and ODFW </w:t>
      </w:r>
      <w:r w:rsidR="009E42C1" w:rsidRPr="00B83B55">
        <w:t>may consider</w:t>
      </w:r>
      <w:r w:rsidR="024BC6AF" w:rsidRPr="00B83B55">
        <w:t xml:space="preserve"> these additional factors</w:t>
      </w:r>
      <w:r w:rsidR="009E42C1" w:rsidRPr="00B83B55">
        <w:t xml:space="preserve"> </w:t>
      </w:r>
      <w:r w:rsidR="00F86D19" w:rsidRPr="00B83B55">
        <w:t>when evaluating</w:t>
      </w:r>
      <w:r w:rsidR="00395E8F" w:rsidRPr="00B83B55">
        <w:t xml:space="preserve"> </w:t>
      </w:r>
      <w:r w:rsidR="00F86D19" w:rsidRPr="00B83B55">
        <w:t>project proposals.</w:t>
      </w:r>
      <w:r w:rsidR="7F12FE51" w:rsidRPr="00B83B55">
        <w:t xml:space="preserve"> Does the proposal:</w:t>
      </w:r>
    </w:p>
    <w:p w14:paraId="572209DA" w14:textId="5D75B99A" w:rsidR="00411F4E" w:rsidRPr="00B83B55" w:rsidRDefault="00256C43" w:rsidP="00F479BE">
      <w:pPr>
        <w:pStyle w:val="ListParagraph"/>
        <w:numPr>
          <w:ilvl w:val="0"/>
          <w:numId w:val="10"/>
        </w:numPr>
        <w:spacing w:line="240" w:lineRule="auto"/>
        <w:jc w:val="both"/>
      </w:pPr>
      <w:r w:rsidRPr="00B83B55">
        <w:t>D</w:t>
      </w:r>
      <w:r w:rsidR="1420716D" w:rsidRPr="00B83B55">
        <w:t xml:space="preserve">emonstrate </w:t>
      </w:r>
      <w:r w:rsidR="00351786" w:rsidRPr="00B83B55">
        <w:t>conservation benefit</w:t>
      </w:r>
      <w:r w:rsidR="009F5B8F" w:rsidRPr="00B83B55">
        <w:t>s</w:t>
      </w:r>
      <w:r w:rsidR="00351786" w:rsidRPr="00B83B55">
        <w:t xml:space="preserve"> for</w:t>
      </w:r>
      <w:r w:rsidR="1420716D" w:rsidRPr="00B83B55">
        <w:t xml:space="preserve"> one or more of the HCP-covered species</w:t>
      </w:r>
      <w:r w:rsidR="00B83B55">
        <w:t>?</w:t>
      </w:r>
    </w:p>
    <w:p w14:paraId="472950F9" w14:textId="77777777" w:rsidR="00107EDB" w:rsidRPr="00B83B55" w:rsidRDefault="00107EDB" w:rsidP="00DA2858">
      <w:pPr>
        <w:pStyle w:val="ListParagraph"/>
        <w:spacing w:line="240" w:lineRule="auto"/>
        <w:jc w:val="both"/>
      </w:pPr>
    </w:p>
    <w:p w14:paraId="619EA33C" w14:textId="31FE7BB6" w:rsidR="00D44E7B" w:rsidRPr="00B83B55" w:rsidRDefault="00256C43" w:rsidP="00F479BE">
      <w:pPr>
        <w:pStyle w:val="ListParagraph"/>
        <w:numPr>
          <w:ilvl w:val="0"/>
          <w:numId w:val="10"/>
        </w:numPr>
        <w:spacing w:line="240" w:lineRule="auto"/>
        <w:jc w:val="both"/>
      </w:pPr>
      <w:r w:rsidRPr="00B83B55">
        <w:t>I</w:t>
      </w:r>
      <w:r w:rsidR="008C2975" w:rsidRPr="00B83B55">
        <w:t>dentif</w:t>
      </w:r>
      <w:r w:rsidR="37514D1F" w:rsidRPr="00B83B55">
        <w:t>y</w:t>
      </w:r>
      <w:r w:rsidR="008C2975" w:rsidRPr="00B83B55">
        <w:t xml:space="preserve"> the </w:t>
      </w:r>
      <w:r w:rsidR="5A38E958" w:rsidRPr="00B83B55">
        <w:t>project</w:t>
      </w:r>
      <w:r w:rsidR="009455FA" w:rsidRPr="00B83B55">
        <w:t>'</w:t>
      </w:r>
      <w:r w:rsidR="5A38E958" w:rsidRPr="00B83B55">
        <w:t>s</w:t>
      </w:r>
      <w:r w:rsidR="00C757E8" w:rsidRPr="00B83B55">
        <w:t xml:space="preserve"> focus</w:t>
      </w:r>
      <w:r w:rsidR="00B50CBE" w:rsidRPr="00B83B55">
        <w:t xml:space="preserve"> and plan for implementation with clear objectives, goals, </w:t>
      </w:r>
      <w:r w:rsidR="00351786" w:rsidRPr="00B83B55">
        <w:t>methodology</w:t>
      </w:r>
      <w:r w:rsidR="009F5B8F" w:rsidRPr="00B83B55">
        <w:t>,</w:t>
      </w:r>
      <w:r w:rsidR="00351786" w:rsidRPr="00B83B55">
        <w:t xml:space="preserve"> </w:t>
      </w:r>
      <w:r w:rsidR="00B50CBE" w:rsidRPr="00B83B55">
        <w:t>and milestones</w:t>
      </w:r>
      <w:r w:rsidR="00B83B55">
        <w:t>?</w:t>
      </w:r>
    </w:p>
    <w:p w14:paraId="1DE91ED3" w14:textId="77777777" w:rsidR="00D44E7B" w:rsidRPr="00B83B55" w:rsidRDefault="00D44E7B" w:rsidP="00D44E7B">
      <w:pPr>
        <w:pStyle w:val="ListParagraph"/>
      </w:pPr>
    </w:p>
    <w:p w14:paraId="202F7005" w14:textId="0059F75C" w:rsidR="00D44E7B" w:rsidRPr="00B83B55" w:rsidRDefault="00256C43" w:rsidP="00F479BE">
      <w:pPr>
        <w:pStyle w:val="ListParagraph"/>
        <w:numPr>
          <w:ilvl w:val="0"/>
          <w:numId w:val="10"/>
        </w:numPr>
        <w:spacing w:line="240" w:lineRule="auto"/>
        <w:jc w:val="both"/>
      </w:pPr>
      <w:r w:rsidRPr="00B83B55">
        <w:t>A</w:t>
      </w:r>
      <w:r w:rsidR="1420716D" w:rsidRPr="00B83B55">
        <w:t>ddress</w:t>
      </w:r>
      <w:r w:rsidR="008B540F" w:rsidRPr="00B83B55">
        <w:t xml:space="preserve"> one or more of</w:t>
      </w:r>
      <w:r w:rsidR="1420716D" w:rsidRPr="00B83B55">
        <w:t xml:space="preserve"> the </w:t>
      </w:r>
      <w:r w:rsidR="00A221A0" w:rsidRPr="00B83B55">
        <w:t xml:space="preserve">major </w:t>
      </w:r>
      <w:r w:rsidR="00A72557" w:rsidRPr="00B83B55">
        <w:t xml:space="preserve">restoration </w:t>
      </w:r>
      <w:r w:rsidR="00A221A0" w:rsidRPr="00B83B55">
        <w:t>categories</w:t>
      </w:r>
      <w:r w:rsidR="00B83B55">
        <w:t>?</w:t>
      </w:r>
    </w:p>
    <w:p w14:paraId="3C5EE978" w14:textId="356D9345" w:rsidR="00D44E7B" w:rsidRPr="00B83B55" w:rsidRDefault="00D44E7B" w:rsidP="00BF6A81">
      <w:pPr>
        <w:pStyle w:val="ListParagraph"/>
        <w:tabs>
          <w:tab w:val="left" w:pos="3406"/>
        </w:tabs>
        <w:spacing w:line="240" w:lineRule="auto"/>
        <w:jc w:val="both"/>
      </w:pPr>
    </w:p>
    <w:p w14:paraId="5DF568A4" w14:textId="0ECF894D" w:rsidR="00533A55" w:rsidRPr="00B83B55" w:rsidRDefault="00256C43" w:rsidP="00F479BE">
      <w:pPr>
        <w:pStyle w:val="ListParagraph"/>
        <w:numPr>
          <w:ilvl w:val="0"/>
          <w:numId w:val="10"/>
        </w:numPr>
        <w:spacing w:line="240" w:lineRule="auto"/>
        <w:jc w:val="both"/>
      </w:pPr>
      <w:r w:rsidRPr="00B83B55">
        <w:t>C</w:t>
      </w:r>
      <w:r w:rsidR="00CA3995" w:rsidRPr="00B83B55">
        <w:t>reate or</w:t>
      </w:r>
      <w:r w:rsidR="001F08CE" w:rsidRPr="00B83B55">
        <w:t xml:space="preserve"> </w:t>
      </w:r>
      <w:r w:rsidR="00D44E7B" w:rsidRPr="00B83B55">
        <w:t>propose measures</w:t>
      </w:r>
      <w:r w:rsidR="5EE9A30C" w:rsidRPr="00B83B55">
        <w:t xml:space="preserve"> for </w:t>
      </w:r>
      <w:r w:rsidR="001F08CE" w:rsidRPr="00B83B55">
        <w:t>long-term</w:t>
      </w:r>
      <w:r w:rsidR="0085749E" w:rsidRPr="00B83B55">
        <w:t>,</w:t>
      </w:r>
      <w:r w:rsidR="001F08CE" w:rsidRPr="00B83B55">
        <w:t xml:space="preserve"> lasting benefits</w:t>
      </w:r>
      <w:r w:rsidR="00CD5649" w:rsidRPr="00B83B55">
        <w:t xml:space="preserve"> for HCP</w:t>
      </w:r>
      <w:r w:rsidR="0080156B" w:rsidRPr="00B83B55">
        <w:t xml:space="preserve">-covered species </w:t>
      </w:r>
      <w:r w:rsidR="00B83B55">
        <w:t>in</w:t>
      </w:r>
      <w:r w:rsidR="00B83B55" w:rsidRPr="00B83B55">
        <w:t xml:space="preserve"> </w:t>
      </w:r>
      <w:r w:rsidR="0080156B" w:rsidRPr="00B83B55">
        <w:t>Oregon</w:t>
      </w:r>
      <w:r w:rsidR="00151EAF" w:rsidRPr="00B83B55">
        <w:t>'</w:t>
      </w:r>
      <w:r w:rsidR="0080156B" w:rsidRPr="00B83B55">
        <w:t>s watersheds</w:t>
      </w:r>
      <w:r w:rsidR="00B83B55">
        <w:t>?</w:t>
      </w:r>
    </w:p>
    <w:p w14:paraId="494FB0ED" w14:textId="77777777" w:rsidR="00533A55" w:rsidRPr="00B83B55" w:rsidRDefault="00533A55" w:rsidP="00DA2858">
      <w:pPr>
        <w:pStyle w:val="ListParagraph"/>
        <w:spacing w:line="240" w:lineRule="auto"/>
        <w:jc w:val="both"/>
      </w:pPr>
    </w:p>
    <w:p w14:paraId="48E612B3" w14:textId="1C3F6F90" w:rsidR="00533A55" w:rsidRPr="00B83B55" w:rsidRDefault="08A5C35B" w:rsidP="00F479BE">
      <w:pPr>
        <w:pStyle w:val="ListParagraph"/>
        <w:numPr>
          <w:ilvl w:val="0"/>
          <w:numId w:val="10"/>
        </w:numPr>
        <w:spacing w:line="240" w:lineRule="auto"/>
        <w:jc w:val="both"/>
      </w:pPr>
      <w:r w:rsidRPr="00B83B55">
        <w:t>Support</w:t>
      </w:r>
      <w:r w:rsidR="00185A1D" w:rsidRPr="00B83B55">
        <w:t xml:space="preserve"> </w:t>
      </w:r>
      <w:r w:rsidR="00D44E7B" w:rsidRPr="00B83B55">
        <w:t>resiliency</w:t>
      </w:r>
      <w:r w:rsidR="00185A1D" w:rsidRPr="00B83B55">
        <w:t xml:space="preserve"> against</w:t>
      </w:r>
      <w:r w:rsidR="00B90124" w:rsidRPr="00B83B55">
        <w:t xml:space="preserve"> </w:t>
      </w:r>
      <w:r w:rsidR="0011733F" w:rsidRPr="00B83B55">
        <w:t>the threat of climate change</w:t>
      </w:r>
      <w:r w:rsidR="00B83B55">
        <w:t>?</w:t>
      </w:r>
    </w:p>
    <w:p w14:paraId="6183BA87" w14:textId="77777777" w:rsidR="00533A55" w:rsidRPr="00B83B55" w:rsidRDefault="00533A55" w:rsidP="00DA2858">
      <w:pPr>
        <w:pStyle w:val="ListParagraph"/>
        <w:spacing w:line="240" w:lineRule="auto"/>
        <w:jc w:val="both"/>
      </w:pPr>
    </w:p>
    <w:p w14:paraId="0671DF6C" w14:textId="19079D02" w:rsidR="00185A1D" w:rsidRPr="00B83B55" w:rsidRDefault="001A7F40" w:rsidP="00F479BE">
      <w:pPr>
        <w:pStyle w:val="ListParagraph"/>
        <w:numPr>
          <w:ilvl w:val="0"/>
          <w:numId w:val="10"/>
        </w:numPr>
        <w:spacing w:line="240" w:lineRule="auto"/>
        <w:jc w:val="both"/>
      </w:pPr>
      <w:r w:rsidRPr="00B83B55">
        <w:t xml:space="preserve">Display </w:t>
      </w:r>
      <w:r w:rsidR="00105D28" w:rsidRPr="00B83B55">
        <w:t>community support</w:t>
      </w:r>
      <w:r w:rsidR="00185A1D" w:rsidRPr="00B83B55">
        <w:t xml:space="preserve"> </w:t>
      </w:r>
      <w:r w:rsidRPr="00B83B55">
        <w:t>through</w:t>
      </w:r>
      <w:r w:rsidR="00185A1D" w:rsidRPr="00B83B55">
        <w:t xml:space="preserve"> letters or written testimony. </w:t>
      </w:r>
    </w:p>
    <w:p w14:paraId="0BF177ED" w14:textId="77777777" w:rsidR="00533A55" w:rsidRPr="00B83B55" w:rsidRDefault="00533A55" w:rsidP="00DA2858">
      <w:pPr>
        <w:pStyle w:val="ListParagraph"/>
        <w:spacing w:line="240" w:lineRule="auto"/>
        <w:jc w:val="both"/>
      </w:pPr>
    </w:p>
    <w:p w14:paraId="49261AD8" w14:textId="3C5CD2AC" w:rsidR="0051025C" w:rsidRPr="00B83B55" w:rsidRDefault="001A7F40" w:rsidP="00F479BE">
      <w:pPr>
        <w:pStyle w:val="ListParagraph"/>
        <w:numPr>
          <w:ilvl w:val="0"/>
          <w:numId w:val="10"/>
        </w:numPr>
        <w:spacing w:line="240" w:lineRule="auto"/>
        <w:jc w:val="both"/>
      </w:pPr>
      <w:r w:rsidRPr="00B83B55">
        <w:t>Include p</w:t>
      </w:r>
      <w:r w:rsidR="0051025C" w:rsidRPr="00B83B55">
        <w:t xml:space="preserve">ublic engagement </w:t>
      </w:r>
      <w:r w:rsidR="00B50CBE" w:rsidRPr="00B83B55">
        <w:t>in planning</w:t>
      </w:r>
      <w:r w:rsidR="00341109" w:rsidRPr="00B83B55">
        <w:t xml:space="preserve"> phases</w:t>
      </w:r>
      <w:r w:rsidR="00B83B55">
        <w:t>?</w:t>
      </w:r>
    </w:p>
    <w:p w14:paraId="7C32BB39" w14:textId="77777777" w:rsidR="008F377E" w:rsidRPr="00B83B55" w:rsidRDefault="008F377E" w:rsidP="00DA2858">
      <w:pPr>
        <w:pStyle w:val="ListParagraph"/>
        <w:jc w:val="both"/>
      </w:pPr>
    </w:p>
    <w:p w14:paraId="5967BFB7" w14:textId="4AB7E8AF" w:rsidR="008F377E" w:rsidRPr="00B83B55" w:rsidRDefault="001A7F40" w:rsidP="00F479BE">
      <w:pPr>
        <w:pStyle w:val="ListParagraph"/>
        <w:numPr>
          <w:ilvl w:val="0"/>
          <w:numId w:val="10"/>
        </w:numPr>
        <w:spacing w:line="240" w:lineRule="auto"/>
        <w:jc w:val="both"/>
      </w:pPr>
      <w:r w:rsidRPr="00B83B55">
        <w:t>L</w:t>
      </w:r>
      <w:r w:rsidR="344D789C" w:rsidRPr="00B83B55">
        <w:t>everage partnerships to maximize the scale of benefits for species, watersheds</w:t>
      </w:r>
      <w:r w:rsidR="009F5B8F" w:rsidRPr="00B83B55">
        <w:t>,</w:t>
      </w:r>
      <w:r w:rsidR="344D789C" w:rsidRPr="00B83B55">
        <w:t xml:space="preserve"> and people</w:t>
      </w:r>
      <w:r w:rsidR="00B83B55">
        <w:t>?</w:t>
      </w:r>
    </w:p>
    <w:p w14:paraId="0F168CBD" w14:textId="77777777" w:rsidR="006F5D42" w:rsidRPr="00B83B55" w:rsidRDefault="006F5D42" w:rsidP="00DA2858">
      <w:pPr>
        <w:pStyle w:val="ListParagraph"/>
        <w:spacing w:line="240" w:lineRule="auto"/>
        <w:jc w:val="both"/>
      </w:pPr>
    </w:p>
    <w:p w14:paraId="444FD26F" w14:textId="77777777" w:rsidR="00D379B4" w:rsidRPr="00B83B55" w:rsidRDefault="00D379B4" w:rsidP="00DA2858">
      <w:pPr>
        <w:pStyle w:val="ListParagraph"/>
        <w:spacing w:line="240" w:lineRule="auto"/>
        <w:jc w:val="both"/>
      </w:pPr>
    </w:p>
    <w:p w14:paraId="6576E642" w14:textId="7A5827E9" w:rsidR="001E21D0" w:rsidRPr="00B83B55" w:rsidRDefault="001E21D0" w:rsidP="0008508D">
      <w:pPr>
        <w:pStyle w:val="Heading2"/>
      </w:pPr>
      <w:bookmarkStart w:id="163" w:name="_Toc239745995"/>
      <w:r w:rsidRPr="00B83B55">
        <w:t xml:space="preserve">Application Feedback </w:t>
      </w:r>
      <w:r w:rsidR="0008508D" w:rsidRPr="00B83B55">
        <w:t>Process</w:t>
      </w:r>
      <w:bookmarkEnd w:id="163"/>
    </w:p>
    <w:p w14:paraId="571C537E" w14:textId="77777777" w:rsidR="001E21D0" w:rsidRPr="00B83B55" w:rsidRDefault="001E21D0" w:rsidP="001E21D0">
      <w:pPr>
        <w:spacing w:after="0"/>
      </w:pPr>
    </w:p>
    <w:p w14:paraId="5DEC2980" w14:textId="77777777" w:rsidR="00786FBF" w:rsidRPr="00B83B55" w:rsidRDefault="001E21D0" w:rsidP="001E21D0">
      <w:pPr>
        <w:spacing w:line="240" w:lineRule="auto"/>
        <w:jc w:val="both"/>
      </w:pPr>
      <w:r w:rsidRPr="00B83B55">
        <w:t xml:space="preserve">All submitted applications are eligible for feedback and must be requested by the applicant. Applicants interested in receiving feedback on their submitted proposal are encouraged to contact the Grant Coordinator at </w:t>
      </w:r>
      <w:hyperlink r:id="rId65" w:history="1">
        <w:r w:rsidRPr="00B83B55">
          <w:rPr>
            <w:rStyle w:val="Hyperlink"/>
          </w:rPr>
          <w:t>PFA.Grants@odfw.oregon.gov</w:t>
        </w:r>
      </w:hyperlink>
      <w:r w:rsidR="0008508D" w:rsidRPr="00B83B55">
        <w:t xml:space="preserve"> and initiate the request for feedback</w:t>
      </w:r>
      <w:r w:rsidRPr="00B83B55">
        <w:t xml:space="preserve">. Upon request, feedback will be provided in written form, and meetings </w:t>
      </w:r>
      <w:r w:rsidR="0008508D" w:rsidRPr="00B83B55">
        <w:t>may</w:t>
      </w:r>
      <w:r w:rsidRPr="00B83B55">
        <w:t xml:space="preserve"> be scheduled if requested. </w:t>
      </w:r>
    </w:p>
    <w:p w14:paraId="0025F7DA" w14:textId="77777777" w:rsidR="00844FAF" w:rsidRDefault="00844FAF" w:rsidP="001E21D0">
      <w:pPr>
        <w:spacing w:line="240" w:lineRule="auto"/>
        <w:jc w:val="both"/>
      </w:pPr>
    </w:p>
    <w:p w14:paraId="0A77161D" w14:textId="77777777" w:rsidR="00081AB7" w:rsidRDefault="00081AB7" w:rsidP="00081AB7">
      <w:pPr>
        <w:pStyle w:val="NormalWeb"/>
        <w:jc w:val="both"/>
        <w:rPr>
          <w:rFonts w:asciiTheme="majorHAnsi" w:eastAsiaTheme="majorEastAsia" w:hAnsiTheme="majorHAnsi" w:cstheme="majorBidi"/>
          <w:color w:val="2F5496" w:themeColor="accent1" w:themeShade="BF"/>
          <w:sz w:val="26"/>
          <w:szCs w:val="26"/>
        </w:rPr>
      </w:pPr>
    </w:p>
    <w:p w14:paraId="3737978B" w14:textId="43576EFB" w:rsidR="00F06489" w:rsidRPr="00F06489" w:rsidRDefault="00844FAF">
      <w:pPr>
        <w:pStyle w:val="NormalWeb"/>
        <w:jc w:val="both"/>
        <w:rPr>
          <w:rFonts w:asciiTheme="majorHAnsi" w:eastAsiaTheme="majorEastAsia" w:hAnsiTheme="majorHAnsi" w:cstheme="majorBidi"/>
          <w:color w:val="2F5496" w:themeColor="accent1" w:themeShade="BF"/>
          <w:sz w:val="26"/>
          <w:szCs w:val="26"/>
        </w:rPr>
      </w:pPr>
      <w:r w:rsidRPr="00F06489">
        <w:rPr>
          <w:rFonts w:asciiTheme="majorHAnsi" w:eastAsiaTheme="majorEastAsia" w:hAnsiTheme="majorHAnsi" w:cstheme="majorBidi"/>
          <w:color w:val="2F5496" w:themeColor="accent1" w:themeShade="BF"/>
          <w:sz w:val="26"/>
          <w:szCs w:val="26"/>
        </w:rPr>
        <w:t xml:space="preserve">Project Start Dates &amp; Award Process </w:t>
      </w:r>
    </w:p>
    <w:p w14:paraId="7A3C49CC" w14:textId="4EE4B66F" w:rsidR="00844FAF" w:rsidRPr="00437B1F" w:rsidRDefault="00844FAF" w:rsidP="00F06489">
      <w:pPr>
        <w:pStyle w:val="NormalWeb"/>
        <w:jc w:val="both"/>
        <w:rPr>
          <w:rFonts w:asciiTheme="minorHAnsi" w:eastAsiaTheme="minorHAnsi" w:hAnsiTheme="minorHAnsi" w:cstheme="minorBidi"/>
          <w:sz w:val="22"/>
          <w:szCs w:val="22"/>
        </w:rPr>
      </w:pPr>
      <w:r w:rsidRPr="00B83B55">
        <w:br/>
      </w:r>
      <w:r w:rsidRPr="00437B1F">
        <w:rPr>
          <w:rFonts w:asciiTheme="minorHAnsi" w:eastAsiaTheme="minorHAnsi" w:hAnsiTheme="minorHAnsi" w:cstheme="minorBidi"/>
          <w:sz w:val="22"/>
          <w:szCs w:val="22"/>
        </w:rPr>
        <w:t>Each spring, ODFW staff will present a suite of projects recommended for funding to the Oregon Fish and Wildlife Commission. Following Commission approval, ODFW staff will issue a Notice of Award Letter to successful applicants.</w:t>
      </w:r>
      <w:r w:rsidRPr="00B83B55">
        <w:rPr>
          <w:rFonts w:asciiTheme="minorHAnsi" w:eastAsiaTheme="minorHAnsi" w:hAnsiTheme="minorHAnsi" w:cstheme="minorBidi"/>
          <w:sz w:val="22"/>
          <w:szCs w:val="22"/>
        </w:rPr>
        <w:t xml:space="preserve"> Those applicants who receive the letter</w:t>
      </w:r>
      <w:r w:rsidRPr="00437B1F">
        <w:rPr>
          <w:rFonts w:asciiTheme="minorHAnsi" w:eastAsiaTheme="minorHAnsi" w:hAnsiTheme="minorHAnsi" w:cstheme="minorBidi"/>
          <w:sz w:val="22"/>
          <w:szCs w:val="22"/>
        </w:rPr>
        <w:t xml:space="preserve"> may begin project work and track expenses upon receipt of the Notice of Award Letter; however, no reimbursements can be made until a grant agreement has been fully executed with ODFW. Executing an agreement typically takes 4–6 months after the Notice of Award Letter is issued.</w:t>
      </w:r>
    </w:p>
    <w:p w14:paraId="75E81DAD" w14:textId="4EE49137" w:rsidR="00844FAF" w:rsidRPr="00437B1F" w:rsidRDefault="00844FAF" w:rsidP="00437B1F">
      <w:pPr>
        <w:pStyle w:val="NormalWeb"/>
        <w:jc w:val="both"/>
        <w:rPr>
          <w:rFonts w:asciiTheme="minorHAnsi" w:eastAsiaTheme="minorHAnsi" w:hAnsiTheme="minorHAnsi" w:cstheme="minorBidi"/>
          <w:sz w:val="22"/>
          <w:szCs w:val="22"/>
        </w:rPr>
      </w:pPr>
      <w:r w:rsidRPr="00437B1F">
        <w:rPr>
          <w:rFonts w:asciiTheme="minorHAnsi" w:eastAsiaTheme="minorHAnsi" w:hAnsiTheme="minorHAnsi" w:cstheme="minorBidi"/>
          <w:sz w:val="22"/>
          <w:szCs w:val="22"/>
        </w:rPr>
        <w:lastRenderedPageBreak/>
        <w:t>Applicants should be aware that choosing to begin project work prior to an executed agreement is done at their own risk and expense. The first reimbursement may not be processed until 6 months, or longer, after the Notice of Award Letter is delivered</w:t>
      </w:r>
      <w:r w:rsidR="00A8524C" w:rsidRPr="00B83B55">
        <w:rPr>
          <w:rFonts w:asciiTheme="minorHAnsi" w:eastAsiaTheme="minorHAnsi" w:hAnsiTheme="minorHAnsi" w:cstheme="minorBidi"/>
          <w:sz w:val="22"/>
          <w:szCs w:val="22"/>
        </w:rPr>
        <w:t xml:space="preserve">, depending on how long the Project Agreement takes to be executed. </w:t>
      </w:r>
    </w:p>
    <w:p w14:paraId="203711C4" w14:textId="20C90873" w:rsidR="006E6187" w:rsidRPr="00437B1F" w:rsidRDefault="00844FAF" w:rsidP="00437B1F">
      <w:pPr>
        <w:pStyle w:val="NormalWeb"/>
        <w:jc w:val="both"/>
        <w:rPr>
          <w:rFonts w:asciiTheme="minorHAnsi" w:eastAsiaTheme="minorHAnsi" w:hAnsiTheme="minorHAnsi" w:cstheme="minorBidi"/>
          <w:b/>
          <w:bCs/>
          <w:sz w:val="22"/>
          <w:szCs w:val="22"/>
        </w:rPr>
      </w:pPr>
      <w:r w:rsidRPr="00437B1F">
        <w:rPr>
          <w:rFonts w:asciiTheme="minorHAnsi" w:eastAsiaTheme="minorHAnsi" w:hAnsiTheme="minorHAnsi" w:cstheme="minorBidi"/>
          <w:b/>
          <w:bCs/>
          <w:sz w:val="22"/>
          <w:szCs w:val="22"/>
        </w:rPr>
        <w:t>No reimbursements will be distributed prior to an executed agreement with ODFW.</w:t>
      </w:r>
    </w:p>
    <w:p w14:paraId="10D7D699" w14:textId="77777777" w:rsidR="00844FAF" w:rsidRDefault="00844FAF" w:rsidP="001E21D0">
      <w:pPr>
        <w:spacing w:line="240" w:lineRule="auto"/>
        <w:jc w:val="both"/>
        <w:rPr>
          <w:u w:val="single"/>
        </w:rPr>
      </w:pPr>
    </w:p>
    <w:p w14:paraId="7AC7F210" w14:textId="426F5516" w:rsidR="006E6187" w:rsidRPr="00437B1F" w:rsidRDefault="006E6187" w:rsidP="001E21D0">
      <w:pPr>
        <w:spacing w:line="240" w:lineRule="auto"/>
        <w:jc w:val="both"/>
        <w:rPr>
          <w:u w:val="single"/>
        </w:rPr>
        <w:sectPr w:rsidR="006E6187" w:rsidRPr="00437B1F" w:rsidSect="00342A3C">
          <w:footerReference w:type="default" r:id="rId66"/>
          <w:footerReference w:type="first" r:id="rId67"/>
          <w:pgSz w:w="12240" w:h="15840"/>
          <w:pgMar w:top="1440" w:right="1440" w:bottom="1440" w:left="1440" w:header="720" w:footer="288" w:gutter="0"/>
          <w:pgNumType w:start="7"/>
          <w:cols w:space="720"/>
          <w:titlePg/>
          <w:docGrid w:linePitch="360"/>
        </w:sectPr>
      </w:pPr>
    </w:p>
    <w:p w14:paraId="3E78B5A4" w14:textId="73710BE7" w:rsidR="003C169B" w:rsidRPr="00B83B55" w:rsidRDefault="2EAC9900" w:rsidP="00EF6A57">
      <w:pPr>
        <w:pStyle w:val="Heading1"/>
        <w:rPr>
          <w:sz w:val="44"/>
          <w:szCs w:val="44"/>
        </w:rPr>
      </w:pPr>
      <w:bookmarkStart w:id="164" w:name="_Toc147737715"/>
      <w:bookmarkStart w:id="165" w:name="_Toc239745996"/>
      <w:r w:rsidRPr="00B83B55">
        <w:rPr>
          <w:sz w:val="44"/>
          <w:szCs w:val="44"/>
        </w:rPr>
        <w:lastRenderedPageBreak/>
        <w:t xml:space="preserve">Section 4 – </w:t>
      </w:r>
      <w:bookmarkStart w:id="166" w:name="_Hlk148519654"/>
      <w:r w:rsidRPr="00B83B55">
        <w:rPr>
          <w:sz w:val="44"/>
          <w:szCs w:val="44"/>
        </w:rPr>
        <w:t xml:space="preserve">Project </w:t>
      </w:r>
      <w:r w:rsidR="00342A3C" w:rsidRPr="00B83B55">
        <w:rPr>
          <w:sz w:val="44"/>
          <w:szCs w:val="44"/>
        </w:rPr>
        <w:t xml:space="preserve">Implementation Policies, Guidelines, </w:t>
      </w:r>
      <w:r w:rsidR="00342A3C">
        <w:rPr>
          <w:sz w:val="44"/>
          <w:szCs w:val="44"/>
        </w:rPr>
        <w:t>a</w:t>
      </w:r>
      <w:r w:rsidR="00342A3C" w:rsidRPr="00B83B55">
        <w:rPr>
          <w:sz w:val="44"/>
          <w:szCs w:val="44"/>
        </w:rPr>
        <w:t>nd Application Requirements</w:t>
      </w:r>
      <w:bookmarkEnd w:id="164"/>
      <w:bookmarkEnd w:id="165"/>
      <w:bookmarkEnd w:id="166"/>
    </w:p>
    <w:p w14:paraId="4C3535B8" w14:textId="244F66C2" w:rsidR="002B6C73" w:rsidRPr="00B83B55" w:rsidRDefault="002B6C73" w:rsidP="00DA2858">
      <w:pPr>
        <w:jc w:val="both"/>
      </w:pPr>
    </w:p>
    <w:p w14:paraId="24D5C456" w14:textId="77777777" w:rsidR="00E86369" w:rsidRPr="00B83B55" w:rsidRDefault="00E86369" w:rsidP="00DA2858">
      <w:pPr>
        <w:pStyle w:val="Heading2"/>
        <w:jc w:val="both"/>
      </w:pPr>
    </w:p>
    <w:p w14:paraId="510FFC82" w14:textId="1EBF1D5A" w:rsidR="003839A9" w:rsidRPr="00B83B55" w:rsidRDefault="00BC28C7" w:rsidP="00DA2858">
      <w:pPr>
        <w:pStyle w:val="Heading2"/>
        <w:jc w:val="both"/>
      </w:pPr>
      <w:bookmarkStart w:id="167" w:name="_Toc147737717"/>
      <w:bookmarkStart w:id="168" w:name="_Toc239745997"/>
      <w:r w:rsidRPr="00B83B55">
        <w:t>Amendments</w:t>
      </w:r>
      <w:bookmarkEnd w:id="167"/>
      <w:bookmarkEnd w:id="168"/>
      <w:r w:rsidRPr="00B83B55">
        <w:t xml:space="preserve"> </w:t>
      </w:r>
    </w:p>
    <w:p w14:paraId="215847B3" w14:textId="1E1FA42F" w:rsidR="00E34A4E" w:rsidRPr="00B83B55" w:rsidRDefault="00E34A4E" w:rsidP="00DA2858">
      <w:pPr>
        <w:jc w:val="both"/>
      </w:pPr>
    </w:p>
    <w:p w14:paraId="2E114712" w14:textId="6D9AFB48" w:rsidR="006D38A6" w:rsidRPr="00B83B55" w:rsidRDefault="006D38A6" w:rsidP="006D38A6">
      <w:pPr>
        <w:jc w:val="both"/>
      </w:pPr>
      <w:r w:rsidRPr="00B83B55">
        <w:t xml:space="preserve">Any requests for a grant agreement amendment, such as changes to the budget, timeline, or </w:t>
      </w:r>
      <w:r w:rsidR="00C82A3C">
        <w:t>S</w:t>
      </w:r>
      <w:r w:rsidRPr="00B83B55">
        <w:t xml:space="preserve">cope of </w:t>
      </w:r>
      <w:r w:rsidR="00C82A3C">
        <w:t>W</w:t>
      </w:r>
      <w:r w:rsidRPr="00B83B55">
        <w:t xml:space="preserve">ork, must be approved by ODFW. Grantees shall submit requests to the ODFW PFA Grant Coordinator using the Amendment Request form, Appendix U: Amendment Request Form. Changes will not take effect until ODFW has executed a newly signed agreement between both parties with the project amendment attached. </w:t>
      </w:r>
    </w:p>
    <w:p w14:paraId="67E050B5" w14:textId="77777777" w:rsidR="006D38A6" w:rsidRPr="00B83B55" w:rsidRDefault="006D38A6" w:rsidP="006D38A6">
      <w:pPr>
        <w:jc w:val="both"/>
      </w:pPr>
      <w:r w:rsidRPr="00B83B55">
        <w:t>Allowable amendments:</w:t>
      </w:r>
    </w:p>
    <w:p w14:paraId="2385216C" w14:textId="5A91D185" w:rsidR="006D38A6" w:rsidRPr="00B83B55" w:rsidRDefault="006D38A6" w:rsidP="006D38A6">
      <w:pPr>
        <w:pStyle w:val="ListParagraph"/>
        <w:numPr>
          <w:ilvl w:val="0"/>
          <w:numId w:val="41"/>
        </w:numPr>
        <w:jc w:val="both"/>
      </w:pPr>
      <w:r w:rsidRPr="00B83B55">
        <w:t>Scope Changes: Modifications to the activities or objectives of the project.</w:t>
      </w:r>
    </w:p>
    <w:p w14:paraId="455FF4C4" w14:textId="53B20AFA" w:rsidR="006D38A6" w:rsidRPr="00B83B55" w:rsidRDefault="006D38A6" w:rsidP="006D38A6">
      <w:pPr>
        <w:pStyle w:val="ListParagraph"/>
        <w:numPr>
          <w:ilvl w:val="0"/>
          <w:numId w:val="41"/>
        </w:numPr>
        <w:jc w:val="both"/>
      </w:pPr>
      <w:r w:rsidRPr="00B83B55">
        <w:t>Budget Adjustments: Reallocation of funds between budget categories</w:t>
      </w:r>
      <w:r w:rsidR="00C82A3C">
        <w:t xml:space="preserve"> (</w:t>
      </w:r>
      <w:r w:rsidRPr="00B83B55">
        <w:t>of 10% of greater</w:t>
      </w:r>
      <w:r w:rsidR="00C82A3C">
        <w:t>)</w:t>
      </w:r>
      <w:r w:rsidRPr="00B83B55">
        <w:t xml:space="preserve"> or the need for additional funding.</w:t>
      </w:r>
    </w:p>
    <w:p w14:paraId="0D3DD674" w14:textId="77777777" w:rsidR="006D38A6" w:rsidRPr="00B83B55" w:rsidRDefault="006D38A6" w:rsidP="006D38A6">
      <w:pPr>
        <w:pStyle w:val="ListParagraph"/>
        <w:numPr>
          <w:ilvl w:val="0"/>
          <w:numId w:val="41"/>
        </w:numPr>
        <w:jc w:val="both"/>
      </w:pPr>
      <w:r w:rsidRPr="00B83B55">
        <w:t>Timeline Extensions: Requests for more time to complete the project beyond the original deadline.</w:t>
      </w:r>
    </w:p>
    <w:p w14:paraId="1858CC0D" w14:textId="3EB283AD" w:rsidR="006D38A6" w:rsidRPr="00B83B55" w:rsidRDefault="006D38A6" w:rsidP="006D38A6">
      <w:pPr>
        <w:jc w:val="both"/>
      </w:pPr>
      <w:r w:rsidRPr="00B83B55">
        <w:t>Any Grantee requesting an amendment must be prepared to provide a detailed justification</w:t>
      </w:r>
      <w:r w:rsidR="00C82A3C">
        <w:t xml:space="preserve"> of</w:t>
      </w:r>
      <w:r w:rsidRPr="00B83B55">
        <w:t xml:space="preserve"> why the amendment is necessary, including unforeseen circumstances or changes in project conditions. Amendments require approval from PFA Grant staff, and in some cases, the PFA Advisory Committee, the ODFW Director, and</w:t>
      </w:r>
      <w:r w:rsidR="00C82A3C">
        <w:t>/or</w:t>
      </w:r>
      <w:r w:rsidRPr="00B83B55">
        <w:t xml:space="preserve"> the Fish and Wildlife Commission. The level of review may vary depending on the significance of the change and is at the discretion of the Department for denial. Amendments must be submitted at least 30 days prior to the proposed change, and may require a revised budget, project plan, or schedule to accompany the request. </w:t>
      </w:r>
    </w:p>
    <w:p w14:paraId="4B95DE2C" w14:textId="77777777" w:rsidR="00B41FA4" w:rsidRPr="00B83B55" w:rsidRDefault="00B41FA4" w:rsidP="00DA2858">
      <w:pPr>
        <w:jc w:val="both"/>
      </w:pPr>
    </w:p>
    <w:p w14:paraId="5C40A0C6" w14:textId="1EF3C4BB" w:rsidR="00305F55" w:rsidRPr="00B83B55" w:rsidRDefault="002B6C73" w:rsidP="00DA2858">
      <w:pPr>
        <w:pStyle w:val="Heading2"/>
        <w:jc w:val="both"/>
      </w:pPr>
      <w:bookmarkStart w:id="169" w:name="_Toc147737718"/>
      <w:bookmarkStart w:id="170" w:name="_Toc239745998"/>
      <w:r w:rsidRPr="00B83B55">
        <w:t xml:space="preserve">Accounting </w:t>
      </w:r>
      <w:r w:rsidR="26056FF0" w:rsidRPr="00B83B55">
        <w:t>r</w:t>
      </w:r>
      <w:r w:rsidRPr="00B83B55">
        <w:t>equirements</w:t>
      </w:r>
      <w:bookmarkEnd w:id="169"/>
      <w:bookmarkEnd w:id="170"/>
      <w:r w:rsidRPr="00B83B55">
        <w:t xml:space="preserve"> </w:t>
      </w:r>
    </w:p>
    <w:p w14:paraId="62B7774D" w14:textId="77777777" w:rsidR="00305F55" w:rsidRPr="00B83B55" w:rsidRDefault="00305F55" w:rsidP="00DA2858">
      <w:pPr>
        <w:jc w:val="both"/>
      </w:pPr>
    </w:p>
    <w:p w14:paraId="70D7A258" w14:textId="4BC0E63F" w:rsidR="00474CCD" w:rsidRPr="00B83B55" w:rsidRDefault="00B41FA4" w:rsidP="00DA2858">
      <w:pPr>
        <w:jc w:val="both"/>
      </w:pPr>
      <w:r w:rsidRPr="00B83B55">
        <w:t xml:space="preserve">The </w:t>
      </w:r>
      <w:r w:rsidR="0085749E" w:rsidRPr="00B83B55">
        <w:t>G</w:t>
      </w:r>
      <w:r w:rsidRPr="00B83B55">
        <w:t xml:space="preserve">rantee </w:t>
      </w:r>
      <w:r w:rsidR="009F5B8F" w:rsidRPr="00B83B55">
        <w:t>must maintain</w:t>
      </w:r>
      <w:r w:rsidRPr="00B83B55">
        <w:t xml:space="preserve"> an adequate and up</w:t>
      </w:r>
      <w:r w:rsidR="480BD4D4" w:rsidRPr="00B83B55">
        <w:t>-</w:t>
      </w:r>
      <w:r w:rsidRPr="00B83B55">
        <w:t>to</w:t>
      </w:r>
      <w:r w:rsidR="0C5AC7F1" w:rsidRPr="00B83B55">
        <w:t>-</w:t>
      </w:r>
      <w:r w:rsidRPr="00B83B55">
        <w:t>date</w:t>
      </w:r>
      <w:r w:rsidR="00894666" w:rsidRPr="00B83B55">
        <w:t xml:space="preserve"> accounting system </w:t>
      </w:r>
      <w:r w:rsidR="0228E8DC" w:rsidRPr="00B83B55">
        <w:t xml:space="preserve">that adheres to generally accepted accounting principles </w:t>
      </w:r>
      <w:r w:rsidR="00894666" w:rsidRPr="00B83B55">
        <w:t>throughout the term of the grant agreement</w:t>
      </w:r>
      <w:r w:rsidR="00AE17CD" w:rsidRPr="00B83B55">
        <w:t>.</w:t>
      </w:r>
      <w:r w:rsidR="00894666" w:rsidRPr="00B83B55">
        <w:t xml:space="preserve"> ODFW reserves the right to </w:t>
      </w:r>
      <w:r w:rsidR="0E18E552" w:rsidRPr="00B83B55">
        <w:t>request and audit</w:t>
      </w:r>
      <w:r w:rsidR="00894666" w:rsidRPr="00B83B55">
        <w:t xml:space="preserve"> accounting documents at any time</w:t>
      </w:r>
      <w:r w:rsidR="00AE6367" w:rsidRPr="00B83B55">
        <w:t xml:space="preserve"> for any reason. </w:t>
      </w:r>
      <w:r w:rsidR="002A1CD2" w:rsidRPr="00B83B55">
        <w:t xml:space="preserve">The </w:t>
      </w:r>
      <w:r w:rsidR="0085749E" w:rsidRPr="00B83B55">
        <w:t>G</w:t>
      </w:r>
      <w:r w:rsidR="002A1CD2" w:rsidRPr="00B83B55">
        <w:t>rantee</w:t>
      </w:r>
      <w:r w:rsidR="009455FA" w:rsidRPr="00B83B55">
        <w:t>'</w:t>
      </w:r>
      <w:r w:rsidR="44D16D15" w:rsidRPr="00B83B55">
        <w:t xml:space="preserve">s records should </w:t>
      </w:r>
      <w:r w:rsidR="00AE6367" w:rsidRPr="00B83B55">
        <w:t xml:space="preserve">reflect all transactions, including source documents, invoices, payments, timecards, etc. </w:t>
      </w:r>
      <w:r w:rsidR="0FBF4CED" w:rsidRPr="00B83B55">
        <w:t xml:space="preserve">Grantees should expect an audit and be prepared to </w:t>
      </w:r>
      <w:r w:rsidR="509D65F7" w:rsidRPr="00B83B55">
        <w:t>respond with up-to-date records.</w:t>
      </w:r>
    </w:p>
    <w:p w14:paraId="3CEDBF02" w14:textId="77777777" w:rsidR="0048771C" w:rsidRDefault="0048771C" w:rsidP="00DA2858">
      <w:pPr>
        <w:jc w:val="both"/>
      </w:pPr>
    </w:p>
    <w:p w14:paraId="3BAF33BA" w14:textId="77777777" w:rsidR="00437B1F" w:rsidRPr="00B83B55" w:rsidRDefault="00437B1F" w:rsidP="00DA2858">
      <w:pPr>
        <w:jc w:val="both"/>
      </w:pPr>
    </w:p>
    <w:p w14:paraId="717ACC67" w14:textId="77777777" w:rsidR="0048771C" w:rsidRPr="00B83B55" w:rsidRDefault="0048771C" w:rsidP="0048771C">
      <w:pPr>
        <w:keepNext/>
        <w:keepLines/>
        <w:spacing w:before="40" w:after="0"/>
        <w:jc w:val="both"/>
        <w:outlineLvl w:val="1"/>
        <w:rPr>
          <w:rFonts w:asciiTheme="majorHAnsi" w:eastAsiaTheme="majorEastAsia" w:hAnsiTheme="majorHAnsi" w:cstheme="majorBidi"/>
          <w:color w:val="2F5496" w:themeColor="accent1" w:themeShade="BF"/>
          <w:sz w:val="26"/>
          <w:szCs w:val="26"/>
        </w:rPr>
      </w:pPr>
      <w:bookmarkStart w:id="171" w:name="_Toc239745999"/>
      <w:r w:rsidRPr="00B83B55">
        <w:rPr>
          <w:rFonts w:asciiTheme="majorHAnsi" w:eastAsiaTheme="majorEastAsia" w:hAnsiTheme="majorHAnsi" w:cstheme="majorBidi"/>
          <w:color w:val="2F5496" w:themeColor="accent1" w:themeShade="BF"/>
          <w:sz w:val="26"/>
          <w:szCs w:val="26"/>
        </w:rPr>
        <w:lastRenderedPageBreak/>
        <w:t>Advance payments</w:t>
      </w:r>
      <w:bookmarkEnd w:id="171"/>
    </w:p>
    <w:p w14:paraId="0F007B24" w14:textId="77777777" w:rsidR="0048771C" w:rsidRPr="00B83B55" w:rsidRDefault="0048771C" w:rsidP="0048771C">
      <w:pPr>
        <w:jc w:val="both"/>
      </w:pPr>
    </w:p>
    <w:p w14:paraId="2080C0F6" w14:textId="382AC693" w:rsidR="0048771C" w:rsidRPr="00B83B55" w:rsidRDefault="0048771C" w:rsidP="0048771C">
      <w:pPr>
        <w:jc w:val="both"/>
      </w:pPr>
      <w:r w:rsidRPr="00B83B55">
        <w:t>Based on need and available funding, advance payments may be considered</w:t>
      </w:r>
      <w:r w:rsidR="00C82A3C">
        <w:t xml:space="preserve"> on a</w:t>
      </w:r>
      <w:r w:rsidRPr="00B83B55">
        <w:t xml:space="preserve"> case-by-case</w:t>
      </w:r>
      <w:r w:rsidR="00C82A3C">
        <w:t xml:space="preserve"> basis</w:t>
      </w:r>
      <w:r w:rsidRPr="00B83B55">
        <w:t xml:space="preserve"> at the discretion of the Advisory Committee and ODFW. Applicants must request advance payment in the original project application and detail how and when advanced funding will be used, including any price quotes, expected charges, etc. </w:t>
      </w:r>
    </w:p>
    <w:p w14:paraId="4A0DF7D0" w14:textId="15981734" w:rsidR="0048771C" w:rsidRDefault="0048771C" w:rsidP="0048771C">
      <w:pPr>
        <w:jc w:val="both"/>
      </w:pPr>
      <w:r w:rsidRPr="00B83B55">
        <w:t xml:space="preserve">Advancement requests cannot exceed 25 percent of the total grant award at any one time, and at least 75 percent must have been spent before requesting another advance payment. Grantees receiving an advance must submit to enhanced reporting and specific benchmarks for performance, as defined in the advancement agreement, or the Grantee risks returning the advanced funds to ODFW. </w:t>
      </w:r>
      <w:r w:rsidRPr="00B83B55">
        <w:rPr>
          <w:b/>
          <w:bCs/>
        </w:rPr>
        <w:t xml:space="preserve">All advance payments must be entirely spent within 120 days of receiving advance funding, or the Grantee must return the advancement to ODFW. </w:t>
      </w:r>
      <w:r w:rsidRPr="00B83B55">
        <w:t xml:space="preserve">ODFW recommends that all proposals be prepared if the advancement request is not awarded or is reduced. </w:t>
      </w:r>
    </w:p>
    <w:p w14:paraId="613E6CFC" w14:textId="77777777" w:rsidR="00081AB7" w:rsidRPr="00B83B55" w:rsidRDefault="00081AB7" w:rsidP="0048771C">
      <w:pPr>
        <w:jc w:val="both"/>
      </w:pPr>
    </w:p>
    <w:p w14:paraId="21B4F054" w14:textId="77777777" w:rsidR="0048771C" w:rsidRPr="00B83B55" w:rsidRDefault="0048771C" w:rsidP="0048771C">
      <w:pPr>
        <w:keepNext/>
        <w:keepLines/>
        <w:spacing w:before="40" w:after="0"/>
        <w:jc w:val="both"/>
        <w:outlineLvl w:val="1"/>
        <w:rPr>
          <w:rFonts w:asciiTheme="majorHAnsi" w:eastAsiaTheme="majorEastAsia" w:hAnsiTheme="majorHAnsi" w:cstheme="majorBidi"/>
          <w:color w:val="2F5496" w:themeColor="accent1" w:themeShade="BF"/>
          <w:sz w:val="26"/>
          <w:szCs w:val="26"/>
        </w:rPr>
      </w:pPr>
      <w:bookmarkStart w:id="172" w:name="_Toc2112504294"/>
      <w:bookmarkStart w:id="173" w:name="_Toc147737734"/>
      <w:bookmarkStart w:id="174" w:name="_Toc239746000"/>
      <w:r w:rsidRPr="00B83B55">
        <w:rPr>
          <w:rFonts w:asciiTheme="majorHAnsi" w:eastAsiaTheme="majorEastAsia" w:hAnsiTheme="majorHAnsi" w:cstheme="majorBidi"/>
          <w:color w:val="2F5496" w:themeColor="accent1" w:themeShade="BF"/>
          <w:sz w:val="26"/>
          <w:szCs w:val="26"/>
        </w:rPr>
        <w:t>Baseline data</w:t>
      </w:r>
      <w:bookmarkEnd w:id="172"/>
      <w:bookmarkEnd w:id="173"/>
      <w:bookmarkEnd w:id="174"/>
    </w:p>
    <w:p w14:paraId="35747D97" w14:textId="77777777" w:rsidR="0048771C" w:rsidRPr="00B83B55" w:rsidRDefault="0048771C" w:rsidP="0048771C">
      <w:pPr>
        <w:jc w:val="both"/>
      </w:pPr>
    </w:p>
    <w:p w14:paraId="5D583E6C" w14:textId="3AF9EE52" w:rsidR="00AF5375" w:rsidRPr="00B83B55" w:rsidRDefault="0048771C" w:rsidP="00DA2858">
      <w:pPr>
        <w:jc w:val="both"/>
      </w:pPr>
      <w:r w:rsidRPr="00B83B55">
        <w:t xml:space="preserve">Baseline data is required for all implementation-based projects. Minimum baseline data should include established photo points, ArcGIS/GPS data, habitat surveys, etc. Additional baseline data relevant to the specific project also should be included. Regularly scheduled monitoring protocols should be incorporated into the baseline data to help measure success metrics and ensure accountability. All baseline and subsequent data must be submitted in Performance and Project Completion reports to ODFW. Plans for baseline data should be submitted with the first request for reimbursement unless otherwise approved. See appendices N and O for template reports. </w:t>
      </w:r>
    </w:p>
    <w:p w14:paraId="0A8839A6" w14:textId="77777777" w:rsidR="0048771C" w:rsidRPr="00B83B55" w:rsidRDefault="0048771C" w:rsidP="00DA2858">
      <w:pPr>
        <w:jc w:val="both"/>
      </w:pPr>
    </w:p>
    <w:p w14:paraId="1FB4B3A4" w14:textId="6781BD29" w:rsidR="0048771C" w:rsidRPr="00B83B55" w:rsidRDefault="0048771C" w:rsidP="00DA2858">
      <w:pPr>
        <w:jc w:val="both"/>
      </w:pPr>
      <w:r w:rsidRPr="00B83B55">
        <w:rPr>
          <w:rFonts w:asciiTheme="majorHAnsi" w:eastAsiaTheme="majorEastAsia" w:hAnsiTheme="majorHAnsi" w:cstheme="majorBidi"/>
          <w:color w:val="2F5496" w:themeColor="accent1" w:themeShade="BF"/>
          <w:sz w:val="26"/>
          <w:szCs w:val="26"/>
        </w:rPr>
        <w:t>Sensitive species considerations</w:t>
      </w:r>
    </w:p>
    <w:p w14:paraId="54F6A228" w14:textId="566865DC" w:rsidR="0048771C" w:rsidRPr="00B83B55" w:rsidRDefault="0048771C" w:rsidP="00DA2858">
      <w:pPr>
        <w:jc w:val="both"/>
      </w:pPr>
      <w:r w:rsidRPr="00B83B55">
        <w:t>When conducting any ground-disturbing activity, Grantee’s must comply with all applicable laws, regulations, restrictions, and recommendations concerning the protection of sensitive species and their habitats. A Grantee may not undertake any work or activities that may adversely affect sensitive species or their habitats. This includes, but is not limited to, construction, land modification, and any other project-related activities. The Grantee is responsible for obtaining and adhering to all necessary permits and approvals and shall implement all required mitigation measures to minimize environmental impacts. Failure to comply with this clause may result in suspension or termination of the grant and require remedial actions at the Grantee's expense.</w:t>
      </w:r>
    </w:p>
    <w:p w14:paraId="630EBB7A" w14:textId="77777777" w:rsidR="00482D1C" w:rsidRDefault="00482D1C" w:rsidP="00DA2858">
      <w:pPr>
        <w:jc w:val="both"/>
      </w:pPr>
    </w:p>
    <w:p w14:paraId="05EFC118" w14:textId="77777777" w:rsidR="00081AB7" w:rsidRDefault="00081AB7" w:rsidP="00DA2858">
      <w:pPr>
        <w:jc w:val="both"/>
      </w:pPr>
    </w:p>
    <w:p w14:paraId="646FF74E" w14:textId="77777777" w:rsidR="00081AB7" w:rsidRPr="00B83B55" w:rsidRDefault="00081AB7" w:rsidP="00DA2858">
      <w:pPr>
        <w:jc w:val="both"/>
      </w:pPr>
    </w:p>
    <w:p w14:paraId="7C229395" w14:textId="77777777" w:rsidR="0048771C" w:rsidRPr="00B83B55" w:rsidRDefault="0048771C" w:rsidP="0048771C">
      <w:pPr>
        <w:keepNext/>
        <w:keepLines/>
        <w:spacing w:before="40" w:after="0"/>
        <w:jc w:val="both"/>
        <w:outlineLvl w:val="1"/>
        <w:rPr>
          <w:rFonts w:asciiTheme="majorHAnsi" w:eastAsiaTheme="majorEastAsia" w:hAnsiTheme="majorHAnsi" w:cstheme="majorBidi"/>
          <w:color w:val="2F5496" w:themeColor="accent1" w:themeShade="BF"/>
          <w:sz w:val="26"/>
          <w:szCs w:val="26"/>
        </w:rPr>
      </w:pPr>
      <w:bookmarkStart w:id="175" w:name="_Toc147737716"/>
      <w:bookmarkStart w:id="176" w:name="_Toc239746001"/>
      <w:bookmarkStart w:id="177" w:name="_Toc147737719"/>
      <w:r w:rsidRPr="00B83B55">
        <w:rPr>
          <w:rFonts w:asciiTheme="majorHAnsi" w:eastAsiaTheme="majorEastAsia" w:hAnsiTheme="majorHAnsi" w:cstheme="majorBidi"/>
          <w:color w:val="2F5496" w:themeColor="accent1" w:themeShade="BF"/>
          <w:sz w:val="26"/>
          <w:szCs w:val="26"/>
        </w:rPr>
        <w:lastRenderedPageBreak/>
        <w:t>Grant agreements</w:t>
      </w:r>
      <w:bookmarkEnd w:id="175"/>
      <w:bookmarkEnd w:id="176"/>
    </w:p>
    <w:p w14:paraId="5E952EE6" w14:textId="3DF7ED2C" w:rsidR="0048771C" w:rsidRPr="00B83B55" w:rsidRDefault="0048771C" w:rsidP="0048771C">
      <w:pPr>
        <w:jc w:val="both"/>
      </w:pPr>
      <w:r w:rsidRPr="00B83B55">
        <w:t>Successful grantees must enter into a grant agreement signed by the Grantee and ODFW before</w:t>
      </w:r>
      <w:r w:rsidR="00E31774" w:rsidRPr="00B83B55">
        <w:t xml:space="preserve"> ODFW can</w:t>
      </w:r>
      <w:r w:rsidRPr="00B83B55">
        <w:t xml:space="preserve"> disburse funds</w:t>
      </w:r>
      <w:r w:rsidR="00E31774" w:rsidRPr="00B83B55">
        <w:t xml:space="preserve"> to any Grantee.</w:t>
      </w:r>
      <w:r w:rsidRPr="00B83B55">
        <w:t>. Grant agreements detail the Grantee's responsibilities in implementing the project.</w:t>
      </w:r>
      <w:r w:rsidR="009B3BE3" w:rsidRPr="00B83B55">
        <w:t xml:space="preserve"> Reference Appendix H: Grantee Standard Agreement for a template example. </w:t>
      </w:r>
    </w:p>
    <w:p w14:paraId="1C351FE6" w14:textId="77777777" w:rsidR="0048771C" w:rsidRDefault="0048771C" w:rsidP="0048771C">
      <w:pPr>
        <w:jc w:val="both"/>
      </w:pPr>
      <w:r w:rsidRPr="00B83B55">
        <w:t>If the guidance in this document conflicts with any part of the grant agreement, the grant agreement shall take precedence. </w:t>
      </w:r>
    </w:p>
    <w:p w14:paraId="00257831" w14:textId="77777777" w:rsidR="00081AB7" w:rsidRPr="00B83B55" w:rsidRDefault="00081AB7" w:rsidP="0048771C">
      <w:pPr>
        <w:jc w:val="both"/>
      </w:pPr>
    </w:p>
    <w:p w14:paraId="3675924E" w14:textId="78C1C8D2" w:rsidR="00312CE7" w:rsidRDefault="00312CE7" w:rsidP="00437B1F">
      <w:pPr>
        <w:keepNext/>
        <w:keepLines/>
        <w:spacing w:before="40" w:after="0"/>
        <w:jc w:val="both"/>
        <w:outlineLvl w:val="1"/>
        <w:rPr>
          <w:rFonts w:asciiTheme="majorHAnsi" w:eastAsiaTheme="majorEastAsia" w:hAnsiTheme="majorHAnsi" w:cstheme="majorBidi"/>
          <w:b/>
          <w:bCs/>
          <w:color w:val="2F5496" w:themeColor="accent1" w:themeShade="BF"/>
          <w:sz w:val="26"/>
          <w:szCs w:val="26"/>
        </w:rPr>
      </w:pPr>
      <w:bookmarkStart w:id="178" w:name="_Toc239746002"/>
      <w:r w:rsidRPr="00437B1F">
        <w:rPr>
          <w:rFonts w:asciiTheme="majorHAnsi" w:eastAsiaTheme="majorEastAsia" w:hAnsiTheme="majorHAnsi" w:cstheme="majorBidi"/>
          <w:color w:val="2F5496" w:themeColor="accent1" w:themeShade="BF"/>
          <w:sz w:val="26"/>
          <w:szCs w:val="26"/>
        </w:rPr>
        <w:t>Landowner Acknowledgement Form</w:t>
      </w:r>
      <w:bookmarkEnd w:id="178"/>
      <w:r w:rsidR="007467A0" w:rsidRPr="00B83B55">
        <w:rPr>
          <w:rFonts w:asciiTheme="majorHAnsi" w:eastAsiaTheme="majorEastAsia" w:hAnsiTheme="majorHAnsi" w:cstheme="majorBidi"/>
          <w:color w:val="2F5496" w:themeColor="accent1" w:themeShade="BF"/>
          <w:sz w:val="26"/>
          <w:szCs w:val="26"/>
        </w:rPr>
        <w:t xml:space="preserve"> </w:t>
      </w:r>
    </w:p>
    <w:p w14:paraId="195CF5B9" w14:textId="77777777" w:rsidR="00437B1F" w:rsidRPr="00437B1F" w:rsidRDefault="00437B1F" w:rsidP="00437B1F">
      <w:pPr>
        <w:keepNext/>
        <w:keepLines/>
        <w:spacing w:before="40" w:after="0"/>
        <w:jc w:val="both"/>
        <w:outlineLvl w:val="1"/>
        <w:rPr>
          <w:rFonts w:asciiTheme="majorHAnsi" w:eastAsiaTheme="majorEastAsia" w:hAnsiTheme="majorHAnsi" w:cstheme="majorBidi"/>
          <w:b/>
          <w:bCs/>
          <w:color w:val="2F5496" w:themeColor="accent1" w:themeShade="BF"/>
          <w:sz w:val="26"/>
          <w:szCs w:val="26"/>
        </w:rPr>
      </w:pPr>
    </w:p>
    <w:p w14:paraId="0DDE9EB2" w14:textId="4EC7A78C" w:rsidR="00482D1C" w:rsidRDefault="00312CE7" w:rsidP="0048771C">
      <w:pPr>
        <w:jc w:val="both"/>
      </w:pPr>
      <w:r w:rsidRPr="00B83B55">
        <w:t>For any project occurring on land not owned by the Grantee, a Landowner Acknowledgement Form (Appendix T) must be submitted. This form is not legally binding, but it serves to document the landowner’s awareness of the proposed work and identifies who will be carrying it out</w:t>
      </w:r>
      <w:r w:rsidR="000E53F2">
        <w:t>.</w:t>
      </w:r>
    </w:p>
    <w:p w14:paraId="59524108" w14:textId="041DA7D0" w:rsidR="000E53F2" w:rsidRDefault="000E53F2" w:rsidP="0048771C">
      <w:pPr>
        <w:jc w:val="both"/>
      </w:pPr>
      <w:r>
        <w:t>Landowner Acknowledgement Forms must be secured prior to executing an agreement with the Department,</w:t>
      </w:r>
      <w:del w:id="179" w:author="SPYRKA Andy J * ODFW" w:date="2026-04-07T14:47:00Z" w16du:dateUtc="2026-04-07T21:47:00Z">
        <w:r w:rsidDel="00CD270C">
          <w:delText xml:space="preserve"> they are recommended to be submitted with the application. </w:delText>
        </w:r>
      </w:del>
      <w:ins w:id="180" w:author="SPYRKA Andy J * ODFW" w:date="2026-04-07T14:47:00Z" w16du:dateUtc="2026-04-07T21:47:00Z">
        <w:r w:rsidR="00CD270C">
          <w:t>. It is recommended that all landowner acknowledgement forms be filled out and submitted at the time of the grant application</w:t>
        </w:r>
      </w:ins>
      <w:ins w:id="181" w:author="SPYRKA Andy J * ODFW" w:date="2026-04-07T14:48:00Z" w16du:dateUtc="2026-04-07T21:48:00Z">
        <w:r w:rsidR="00CD270C">
          <w:t xml:space="preserve"> to demonstrate landowner commitment. </w:t>
        </w:r>
      </w:ins>
    </w:p>
    <w:p w14:paraId="23BB66F4" w14:textId="77777777" w:rsidR="00081AB7" w:rsidRPr="00B83B55" w:rsidRDefault="00081AB7" w:rsidP="0048771C">
      <w:pPr>
        <w:jc w:val="both"/>
      </w:pPr>
    </w:p>
    <w:p w14:paraId="114F6799" w14:textId="654E6F0A" w:rsidR="00481986" w:rsidRPr="00B83B55" w:rsidRDefault="00751B59" w:rsidP="00DA2858">
      <w:pPr>
        <w:pStyle w:val="Heading2"/>
        <w:jc w:val="both"/>
      </w:pPr>
      <w:bookmarkStart w:id="182" w:name="_Toc239746003"/>
      <w:bookmarkEnd w:id="177"/>
      <w:r w:rsidRPr="00B83B55">
        <w:t>Project Reporting &amp; Payment of Grant Funds</w:t>
      </w:r>
      <w:bookmarkEnd w:id="182"/>
      <w:r w:rsidRPr="00B83B55">
        <w:t xml:space="preserve"> </w:t>
      </w:r>
      <w:r w:rsidR="007467A0" w:rsidRPr="00B83B55">
        <w:t xml:space="preserve"> </w:t>
      </w:r>
    </w:p>
    <w:p w14:paraId="5EE31854" w14:textId="77777777" w:rsidR="002C09DD" w:rsidRPr="00B83B55" w:rsidRDefault="002C09DD" w:rsidP="00DA2858">
      <w:pPr>
        <w:jc w:val="both"/>
      </w:pPr>
    </w:p>
    <w:p w14:paraId="7F85BF8A" w14:textId="53BAA07F" w:rsidR="00BE7A65" w:rsidRPr="00B83B55" w:rsidRDefault="003255AB" w:rsidP="00BE7A65">
      <w:pPr>
        <w:jc w:val="both"/>
      </w:pPr>
      <w:r w:rsidRPr="00B83B55">
        <w:t>Grants are reimbursement</w:t>
      </w:r>
      <w:r w:rsidR="0085749E" w:rsidRPr="00B83B55">
        <w:t>-</w:t>
      </w:r>
      <w:r w:rsidR="0018153D" w:rsidRPr="00B83B55">
        <w:t>based unless</w:t>
      </w:r>
      <w:r w:rsidR="00A87D66" w:rsidRPr="00B83B55">
        <w:t xml:space="preserve"> an </w:t>
      </w:r>
      <w:r w:rsidR="0018153D" w:rsidRPr="00B83B55">
        <w:t>a</w:t>
      </w:r>
      <w:r w:rsidR="260CE5C9" w:rsidRPr="00B83B55">
        <w:t>dvance</w:t>
      </w:r>
      <w:r w:rsidR="0018153D" w:rsidRPr="00B83B55">
        <w:t xml:space="preserve"> payment</w:t>
      </w:r>
      <w:r w:rsidR="00A87D66" w:rsidRPr="00B83B55">
        <w:t xml:space="preserve"> is requested</w:t>
      </w:r>
      <w:r w:rsidRPr="00B83B55">
        <w:t>.</w:t>
      </w:r>
      <w:r w:rsidR="003A58AE" w:rsidRPr="00B83B55">
        <w:t xml:space="preserve"> All successful Grantees are required to submit a</w:t>
      </w:r>
      <w:r w:rsidR="004A4C4C">
        <w:t xml:space="preserve">n annual </w:t>
      </w:r>
      <w:r w:rsidR="003A58AE" w:rsidRPr="00B83B55">
        <w:t>performance report</w:t>
      </w:r>
      <w:r w:rsidR="00751B59" w:rsidRPr="00B83B55">
        <w:t xml:space="preserve"> and a separate performance report</w:t>
      </w:r>
      <w:r w:rsidR="003A58AE" w:rsidRPr="00B83B55">
        <w:t xml:space="preserve"> with each request for reimbursement.</w:t>
      </w:r>
      <w:r w:rsidR="00E31774" w:rsidRPr="00B83B55">
        <w:t xml:space="preserve"> </w:t>
      </w:r>
      <w:r w:rsidR="003A58AE" w:rsidRPr="00B83B55">
        <w:t xml:space="preserve"> </w:t>
      </w:r>
      <w:r w:rsidR="00BE7A65" w:rsidRPr="00B83B55">
        <w:t>Projects may request reimbursements quarterly, i</w:t>
      </w:r>
      <w:r w:rsidR="003A58AE" w:rsidRPr="00B83B55">
        <w:t xml:space="preserve">f projects are requiring more frequent reimbursements </w:t>
      </w:r>
      <w:r w:rsidR="00BE7A65" w:rsidRPr="00B83B55">
        <w:t>than</w:t>
      </w:r>
      <w:r w:rsidR="003A58AE" w:rsidRPr="00B83B55">
        <w:t xml:space="preserve"> quarterly, they should file an advancement request with the application or during the contract creation phase. </w:t>
      </w:r>
    </w:p>
    <w:p w14:paraId="6AEAF028" w14:textId="68999BF7" w:rsidR="00751B59" w:rsidRPr="00B83B55" w:rsidRDefault="004A4C4C" w:rsidP="00751B59">
      <w:pPr>
        <w:pStyle w:val="Heading3"/>
      </w:pPr>
      <w:bookmarkStart w:id="183" w:name="_Toc239746004"/>
      <w:r>
        <w:t>Annual</w:t>
      </w:r>
      <w:r w:rsidR="00751B59" w:rsidRPr="00B83B55">
        <w:t xml:space="preserve"> Performance Reports</w:t>
      </w:r>
      <w:bookmarkEnd w:id="183"/>
      <w:r w:rsidR="007467A0" w:rsidRPr="00B83B55">
        <w:t xml:space="preserve"> </w:t>
      </w:r>
    </w:p>
    <w:p w14:paraId="07E9A5EE" w14:textId="77777777" w:rsidR="00751B59" w:rsidRPr="00437B1F" w:rsidRDefault="00751B59" w:rsidP="00437B1F"/>
    <w:p w14:paraId="5640F5C7" w14:textId="431C2A59" w:rsidR="00BE7A65" w:rsidRPr="00B83B55" w:rsidRDefault="00BE7A65" w:rsidP="00BE7A65">
      <w:pPr>
        <w:jc w:val="both"/>
      </w:pPr>
      <w:r w:rsidRPr="00B83B55">
        <w:t>The goal of the</w:t>
      </w:r>
      <w:r w:rsidR="004A4C4C">
        <w:t xml:space="preserve"> Annual </w:t>
      </w:r>
      <w:r w:rsidRPr="00B83B55">
        <w:t xml:space="preserve">Performance Report, Appendix N: </w:t>
      </w:r>
      <w:r w:rsidR="004A4C4C">
        <w:t>Annual</w:t>
      </w:r>
      <w:r w:rsidRPr="00B83B55">
        <w:t xml:space="preserve"> Performance Report, is for ODFW staff to work with project proponents to assess successes and pitfalls to ensure projects meet their goals. </w:t>
      </w:r>
      <w:r w:rsidR="004A4C4C">
        <w:t>Annual</w:t>
      </w:r>
      <w:r w:rsidR="00751B59" w:rsidRPr="00B83B55">
        <w:t xml:space="preserve"> performance reports are due by December 31</w:t>
      </w:r>
      <w:r w:rsidR="00751B59" w:rsidRPr="00437B1F">
        <w:rPr>
          <w:vertAlign w:val="superscript"/>
        </w:rPr>
        <w:t>st</w:t>
      </w:r>
      <w:r w:rsidR="00751B59" w:rsidRPr="00B83B55">
        <w:t xml:space="preserve"> for all projects, even if no fiscal activity has occurred. </w:t>
      </w:r>
      <w:r w:rsidRPr="00B83B55">
        <w:t>Grantees should plan for this and build the necessary staff time into the project budget. Grantees should expect to prepare the following for ODFW staff review</w:t>
      </w:r>
      <w:r w:rsidR="00751B59" w:rsidRPr="00B83B55">
        <w:t xml:space="preserve"> in </w:t>
      </w:r>
      <w:r w:rsidR="004A4C4C">
        <w:t>a</w:t>
      </w:r>
      <w:r w:rsidR="004A4C4C" w:rsidRPr="004A4C4C">
        <w:t xml:space="preserve">nnual </w:t>
      </w:r>
      <w:r w:rsidR="00751B59" w:rsidRPr="00B83B55">
        <w:t xml:space="preserve">performance reports: </w:t>
      </w:r>
    </w:p>
    <w:p w14:paraId="1521B2C1" w14:textId="77777777" w:rsidR="00BE7A65" w:rsidRPr="00B83B55" w:rsidRDefault="00BE7A65" w:rsidP="00BE7A65">
      <w:pPr>
        <w:numPr>
          <w:ilvl w:val="0"/>
          <w:numId w:val="6"/>
        </w:numPr>
        <w:jc w:val="both"/>
      </w:pPr>
      <w:r w:rsidRPr="00B83B55">
        <w:t>Comprehensive budget update.</w:t>
      </w:r>
    </w:p>
    <w:p w14:paraId="48D35953" w14:textId="77777777" w:rsidR="00BE7A65" w:rsidRPr="00B83B55" w:rsidRDefault="00BE7A65" w:rsidP="00BE7A65">
      <w:pPr>
        <w:numPr>
          <w:ilvl w:val="0"/>
          <w:numId w:val="6"/>
        </w:numPr>
        <w:jc w:val="both"/>
      </w:pPr>
      <w:r w:rsidRPr="00B83B55">
        <w:t>Update on goals, milestones, and objectives.</w:t>
      </w:r>
    </w:p>
    <w:p w14:paraId="6F169C5E" w14:textId="3A2BE676" w:rsidR="00BE7A65" w:rsidRPr="00B83B55" w:rsidRDefault="004A4C4C" w:rsidP="00BE7A65">
      <w:pPr>
        <w:numPr>
          <w:ilvl w:val="0"/>
          <w:numId w:val="6"/>
        </w:numPr>
        <w:jc w:val="both"/>
      </w:pPr>
      <w:r>
        <w:t xml:space="preserve">Detailed list of overall </w:t>
      </w:r>
      <w:r w:rsidR="00BE7A65" w:rsidRPr="00B83B55">
        <w:t xml:space="preserve"> successes and potential pitfalls.</w:t>
      </w:r>
    </w:p>
    <w:p w14:paraId="6AA70CDC" w14:textId="77777777" w:rsidR="004A4C4C" w:rsidRPr="00BE7A65" w:rsidRDefault="004A4C4C" w:rsidP="004A4C4C">
      <w:pPr>
        <w:numPr>
          <w:ilvl w:val="0"/>
          <w:numId w:val="6"/>
        </w:numPr>
        <w:jc w:val="both"/>
        <w:rPr>
          <w:iCs/>
        </w:rPr>
      </w:pPr>
      <w:r>
        <w:rPr>
          <w:iCs/>
        </w:rPr>
        <w:t xml:space="preserve">Documentation and summary of any data </w:t>
      </w:r>
      <w:r w:rsidRPr="00BE7A65">
        <w:rPr>
          <w:iCs/>
        </w:rPr>
        <w:t>collected.</w:t>
      </w:r>
    </w:p>
    <w:p w14:paraId="43DA6E35" w14:textId="77777777" w:rsidR="00BE7A65" w:rsidRPr="00B83B55" w:rsidRDefault="00BE7A65" w:rsidP="00BE7A65">
      <w:pPr>
        <w:numPr>
          <w:ilvl w:val="0"/>
          <w:numId w:val="6"/>
        </w:numPr>
        <w:jc w:val="both"/>
      </w:pPr>
      <w:r w:rsidRPr="00B83B55">
        <w:t>Match update (if applicable).</w:t>
      </w:r>
    </w:p>
    <w:p w14:paraId="29362D94" w14:textId="77777777" w:rsidR="004A4C4C" w:rsidRPr="00BE7A65" w:rsidRDefault="004A4C4C" w:rsidP="004A4C4C">
      <w:pPr>
        <w:numPr>
          <w:ilvl w:val="0"/>
          <w:numId w:val="6"/>
        </w:numPr>
        <w:jc w:val="both"/>
        <w:rPr>
          <w:iCs/>
        </w:rPr>
      </w:pPr>
      <w:r>
        <w:rPr>
          <w:iCs/>
        </w:rPr>
        <w:lastRenderedPageBreak/>
        <w:t>Evidence to d</w:t>
      </w:r>
      <w:r w:rsidRPr="00BE7A65">
        <w:rPr>
          <w:iCs/>
        </w:rPr>
        <w:t>emonstrat</w:t>
      </w:r>
      <w:r>
        <w:rPr>
          <w:iCs/>
        </w:rPr>
        <w:t>e</w:t>
      </w:r>
      <w:r w:rsidRPr="00BE7A65">
        <w:rPr>
          <w:iCs/>
        </w:rPr>
        <w:t xml:space="preserve"> the ability </w:t>
      </w:r>
      <w:r>
        <w:rPr>
          <w:iCs/>
        </w:rPr>
        <w:t xml:space="preserve">of the applicant </w:t>
      </w:r>
      <w:r w:rsidRPr="00BE7A65">
        <w:rPr>
          <w:iCs/>
        </w:rPr>
        <w:t>to complete the project on time and within budget.</w:t>
      </w:r>
    </w:p>
    <w:p w14:paraId="20CD460B" w14:textId="77777777" w:rsidR="00BE7A65" w:rsidRPr="00B83B55" w:rsidRDefault="00BE7A65" w:rsidP="00BE7A65">
      <w:pPr>
        <w:numPr>
          <w:ilvl w:val="0"/>
          <w:numId w:val="6"/>
        </w:numPr>
        <w:jc w:val="both"/>
      </w:pPr>
      <w:r w:rsidRPr="00B83B55">
        <w:t xml:space="preserve">Option for an ODFW in-person field tour. </w:t>
      </w:r>
    </w:p>
    <w:p w14:paraId="3AAC1F48" w14:textId="4B686752" w:rsidR="00751B59" w:rsidRPr="00B83B55" w:rsidRDefault="00751B59" w:rsidP="00437B1F">
      <w:pPr>
        <w:jc w:val="both"/>
      </w:pPr>
      <w:r w:rsidRPr="00437B1F">
        <w:rPr>
          <w:b/>
          <w:bCs/>
        </w:rPr>
        <w:t xml:space="preserve">For all implementation projects, the first yearly progress report should include plans for implementation monitoring and baseline data and the submission of the Implementation Monitoring Plan, reference </w:t>
      </w:r>
      <w:hyperlink r:id="rId68" w:history="1">
        <w:r w:rsidRPr="00B83B55">
          <w:rPr>
            <w:rStyle w:val="Hyperlink"/>
          </w:rPr>
          <w:t>Appendix L: Template Implementation Monitoring Plan</w:t>
        </w:r>
      </w:hyperlink>
      <w:r w:rsidRPr="00B83B55">
        <w:t>.</w:t>
      </w:r>
      <w:r w:rsidRPr="00437B1F">
        <w:rPr>
          <w:b/>
          <w:bCs/>
        </w:rPr>
        <w:t xml:space="preserve"> </w:t>
      </w:r>
      <w:r w:rsidRPr="00B83B55">
        <w:t xml:space="preserve">Subsequent reports should consist of updates and documentation demonstrating ongoing monitoring throughout the project to help measure success, such as baseline data, spatial data, and ongoing monitoring surveys (stream surveys, flow measurements, temperature response, etc.). </w:t>
      </w:r>
    </w:p>
    <w:p w14:paraId="7E04D8A0" w14:textId="77777777" w:rsidR="00BE7A65" w:rsidRPr="00B83B55" w:rsidRDefault="00BE7A65" w:rsidP="00BE7A65">
      <w:pPr>
        <w:jc w:val="both"/>
      </w:pPr>
    </w:p>
    <w:p w14:paraId="6A98FBC2" w14:textId="6EADF82E" w:rsidR="00751B59" w:rsidRPr="00B83B55" w:rsidRDefault="00751B59" w:rsidP="00751B59">
      <w:pPr>
        <w:pStyle w:val="Heading3"/>
      </w:pPr>
      <w:bookmarkStart w:id="184" w:name="_Toc239746005"/>
      <w:r w:rsidRPr="00B83B55">
        <w:t>Reimbursement Requests</w:t>
      </w:r>
      <w:bookmarkEnd w:id="184"/>
      <w:r w:rsidRPr="00B83B55">
        <w:t xml:space="preserve"> </w:t>
      </w:r>
    </w:p>
    <w:p w14:paraId="20EC793D" w14:textId="77777777" w:rsidR="00751B59" w:rsidRPr="00B83B55" w:rsidRDefault="00751B59" w:rsidP="00437B1F"/>
    <w:p w14:paraId="5B66A474" w14:textId="1AA3B9B1" w:rsidR="00F442C8" w:rsidRPr="004A4C4C" w:rsidRDefault="004A4C4C" w:rsidP="00F442C8">
      <w:pPr>
        <w:jc w:val="both"/>
        <w:rPr>
          <w:iCs/>
        </w:rPr>
      </w:pPr>
      <w:r w:rsidRPr="00F442C8">
        <w:rPr>
          <w:iCs/>
        </w:rPr>
        <w:t xml:space="preserve">All </w:t>
      </w:r>
      <w:r>
        <w:rPr>
          <w:iCs/>
        </w:rPr>
        <w:t xml:space="preserve">requests for reimbursements can only be filed quarterly and </w:t>
      </w:r>
      <w:r w:rsidRPr="00F442C8">
        <w:rPr>
          <w:iCs/>
        </w:rPr>
        <w:t xml:space="preserve">are due within 30 days </w:t>
      </w:r>
      <w:r>
        <w:rPr>
          <w:iCs/>
        </w:rPr>
        <w:t>(no sooner, no later</w:t>
      </w:r>
      <w:r w:rsidR="00437B1F">
        <w:rPr>
          <w:iCs/>
        </w:rPr>
        <w:t>, unless a special request is made and approved by ODFW</w:t>
      </w:r>
      <w:r>
        <w:rPr>
          <w:iCs/>
        </w:rPr>
        <w:t xml:space="preserve">) </w:t>
      </w:r>
      <w:r w:rsidRPr="00F442C8">
        <w:rPr>
          <w:iCs/>
        </w:rPr>
        <w:t>following the end of the fiscal quarter</w:t>
      </w:r>
      <w:r>
        <w:rPr>
          <w:iCs/>
        </w:rPr>
        <w:t>ly schedule outlined</w:t>
      </w:r>
      <w:r w:rsidRPr="00F442C8">
        <w:rPr>
          <w:iCs/>
        </w:rPr>
        <w:t xml:space="preserve"> below</w:t>
      </w:r>
      <w:r>
        <w:rPr>
          <w:iCs/>
        </w:rPr>
        <w:t>:</w:t>
      </w:r>
      <w:r w:rsidRPr="00F442C8">
        <w:rPr>
          <w:iCs/>
        </w:rPr>
        <w:t xml:space="preserve"> </w:t>
      </w:r>
    </w:p>
    <w:p w14:paraId="0BBFE5B6" w14:textId="77777777" w:rsidR="00F442C8" w:rsidRPr="00B83B55" w:rsidRDefault="00F442C8" w:rsidP="00F442C8">
      <w:pPr>
        <w:numPr>
          <w:ilvl w:val="0"/>
          <w:numId w:val="21"/>
        </w:numPr>
        <w:jc w:val="both"/>
      </w:pPr>
      <w:r w:rsidRPr="00B83B55">
        <w:t>Quarter 1. Due by April 30</w:t>
      </w:r>
    </w:p>
    <w:p w14:paraId="5BDC3C59" w14:textId="77777777" w:rsidR="00F442C8" w:rsidRPr="00B83B55" w:rsidRDefault="00F442C8" w:rsidP="00F442C8">
      <w:pPr>
        <w:numPr>
          <w:ilvl w:val="0"/>
          <w:numId w:val="21"/>
        </w:numPr>
        <w:jc w:val="both"/>
      </w:pPr>
      <w:r w:rsidRPr="00B83B55">
        <w:t xml:space="preserve">Quarter 2. Due by July 31 </w:t>
      </w:r>
    </w:p>
    <w:p w14:paraId="2B041C3E" w14:textId="77777777" w:rsidR="00F442C8" w:rsidRPr="00B83B55" w:rsidRDefault="00F442C8" w:rsidP="00F442C8">
      <w:pPr>
        <w:numPr>
          <w:ilvl w:val="0"/>
          <w:numId w:val="21"/>
        </w:numPr>
        <w:jc w:val="both"/>
      </w:pPr>
      <w:r w:rsidRPr="00B83B55">
        <w:t>Quarter 3. Due by October 31</w:t>
      </w:r>
    </w:p>
    <w:p w14:paraId="57BC3E4E" w14:textId="77777777" w:rsidR="00F442C8" w:rsidRPr="00B83B55" w:rsidRDefault="00F442C8" w:rsidP="00F442C8">
      <w:pPr>
        <w:numPr>
          <w:ilvl w:val="0"/>
          <w:numId w:val="21"/>
        </w:numPr>
        <w:jc w:val="both"/>
      </w:pPr>
      <w:r w:rsidRPr="00B83B55">
        <w:t>Quarter 4. Due by January 31 (following calendar year)</w:t>
      </w:r>
    </w:p>
    <w:p w14:paraId="1652A82B" w14:textId="5F027E3A" w:rsidR="00F442C8" w:rsidRPr="00B83B55" w:rsidRDefault="00F442C8" w:rsidP="00F442C8">
      <w:pPr>
        <w:jc w:val="both"/>
        <w:rPr>
          <w:b/>
          <w:bCs/>
        </w:rPr>
      </w:pPr>
      <w:r w:rsidRPr="00B83B55">
        <w:rPr>
          <w:b/>
          <w:bCs/>
        </w:rPr>
        <w:t>*If  your organization requires funding more frequently than quarterly, it is strongly recommended to request an advance</w:t>
      </w:r>
      <w:r w:rsidR="004A4C4C">
        <w:rPr>
          <w:b/>
          <w:bCs/>
        </w:rPr>
        <w:t>d</w:t>
      </w:r>
      <w:r w:rsidRPr="00B83B55">
        <w:rPr>
          <w:b/>
          <w:bCs/>
        </w:rPr>
        <w:t xml:space="preserve"> payment during the project application process .</w:t>
      </w:r>
    </w:p>
    <w:p w14:paraId="6BAF109F" w14:textId="2D24E3F7" w:rsidR="00F442C8" w:rsidRPr="00B83B55" w:rsidRDefault="00F442C8" w:rsidP="00F442C8">
      <w:pPr>
        <w:jc w:val="both"/>
      </w:pPr>
      <w:r w:rsidRPr="00B83B55">
        <w:t>Each request for reimbursement requires a progress report that should summarize grant-funded activities since the last submitted report, such as implementation targets met (e.g., barriers removed, stream miles opened, restoration acres achieved, etc.), fiscal expenditures, invoices, proof of payment, project highlights, achieved milestones, and next quarter expectations. See Appendix I: Request for Reimbursement Form and Appendix K: Request for Reimbursement Form -– Advancement. Performance reports should also discuss lessons learned, project shortcomings, and any adaptations necessary to keep the project on track, on budget, and on time. Any performance report requesting reimbursement of funds must include proof of purchase, and documentation of any payroll</w:t>
      </w:r>
      <w:r w:rsidR="004A4C4C">
        <w:t xml:space="preserve"> expenses</w:t>
      </w:r>
      <w:r w:rsidRPr="00B83B55">
        <w:t xml:space="preserve">, reference </w:t>
      </w:r>
      <w:bookmarkStart w:id="185" w:name="_Hlk200007763"/>
      <w:r w:rsidRPr="00B83B55">
        <w:t>Appendix V: Expense Reporting Template and Guidance</w:t>
      </w:r>
      <w:bookmarkEnd w:id="185"/>
      <w:r w:rsidRPr="00B83B55">
        <w:t xml:space="preserve">. </w:t>
      </w:r>
    </w:p>
    <w:p w14:paraId="541CE394" w14:textId="77777777" w:rsidR="00751B59" w:rsidRDefault="00751B59" w:rsidP="00F442C8">
      <w:pPr>
        <w:jc w:val="both"/>
      </w:pPr>
    </w:p>
    <w:p w14:paraId="38AED31B" w14:textId="77777777" w:rsidR="00081AB7" w:rsidRDefault="00081AB7" w:rsidP="00F442C8">
      <w:pPr>
        <w:jc w:val="both"/>
      </w:pPr>
    </w:p>
    <w:p w14:paraId="5E9345EE" w14:textId="77777777" w:rsidR="00081AB7" w:rsidRDefault="00081AB7" w:rsidP="00F442C8">
      <w:pPr>
        <w:jc w:val="both"/>
      </w:pPr>
    </w:p>
    <w:p w14:paraId="701A7A2F" w14:textId="77777777" w:rsidR="00081AB7" w:rsidRPr="00B83B55" w:rsidRDefault="00081AB7" w:rsidP="00F442C8">
      <w:pPr>
        <w:jc w:val="both"/>
      </w:pPr>
    </w:p>
    <w:p w14:paraId="06F3A080" w14:textId="5CCAC0EE" w:rsidR="00751B59" w:rsidRPr="00B56472" w:rsidRDefault="00751B59" w:rsidP="00751B59">
      <w:pPr>
        <w:pStyle w:val="Heading3"/>
        <w:rPr>
          <w:b/>
          <w:bCs/>
          <w:u w:val="single"/>
          <w:rPrChange w:id="186" w:author="SPYRKA Andy J * ODFW" w:date="2026-05-12T07:36:00Z" w16du:dateUtc="2026-05-12T14:36:00Z">
            <w:rPr/>
          </w:rPrChange>
        </w:rPr>
      </w:pPr>
      <w:bookmarkStart w:id="187" w:name="_Toc239746006"/>
      <w:r w:rsidRPr="00B83B55">
        <w:lastRenderedPageBreak/>
        <w:t>Final Project Completion Report</w:t>
      </w:r>
      <w:bookmarkEnd w:id="187"/>
      <w:r w:rsidRPr="00B83B55">
        <w:t xml:space="preserve"> </w:t>
      </w:r>
    </w:p>
    <w:p w14:paraId="532B3542" w14:textId="77777777" w:rsidR="00751B59" w:rsidRPr="00B83B55" w:rsidRDefault="00751B59" w:rsidP="00437B1F"/>
    <w:p w14:paraId="7CE0D45C" w14:textId="1C3B6C57" w:rsidR="00BE7A65" w:rsidRPr="00437B1F" w:rsidRDefault="00F442C8" w:rsidP="00DA2858">
      <w:pPr>
        <w:jc w:val="both"/>
      </w:pPr>
      <w:r w:rsidRPr="00B83B55">
        <w:rPr>
          <w:b/>
          <w:bCs/>
        </w:rPr>
        <w:t xml:space="preserve">A final project completion report will also be required; a template is provided in Appendix O: </w:t>
      </w:r>
      <w:ins w:id="188" w:author="SPYRKA Andy J * ODFW" w:date="2026-05-12T07:36:00Z" w16du:dateUtc="2026-05-12T14:36:00Z">
        <w:r w:rsidR="00B56472">
          <w:rPr>
            <w:b/>
            <w:bCs/>
          </w:rPr>
          <w:t xml:space="preserve">Final </w:t>
        </w:r>
      </w:ins>
      <w:r w:rsidRPr="00B83B55">
        <w:rPr>
          <w:b/>
          <w:bCs/>
        </w:rPr>
        <w:t xml:space="preserve">Project Completion Report. </w:t>
      </w:r>
      <w:r w:rsidRPr="00B83B55">
        <w:t xml:space="preserve">All final reports drafts are due 30 calendar days before the project completion date for review and comment by ODFW. Final reports are due 30 calendar days after the completion of the draft report, as approved by ODFW staff. Applicants should budget time for reporting. ODFW may request a site inspection upon close-out. Applicants should plan for this additional time. </w:t>
      </w:r>
    </w:p>
    <w:p w14:paraId="6A4CBC65" w14:textId="1C4C191B" w:rsidR="00EA571D" w:rsidRPr="00437B1F" w:rsidRDefault="6CDFBC0A" w:rsidP="00DA2858">
      <w:pPr>
        <w:jc w:val="both"/>
        <w:rPr>
          <w:b/>
          <w:bCs/>
        </w:rPr>
      </w:pPr>
      <w:r w:rsidRPr="00437B1F">
        <w:rPr>
          <w:b/>
          <w:bCs/>
        </w:rPr>
        <w:t>Ten percent</w:t>
      </w:r>
      <w:r w:rsidR="00EA571D" w:rsidRPr="00437B1F">
        <w:rPr>
          <w:b/>
          <w:bCs/>
        </w:rPr>
        <w:t xml:space="preserve"> of project funds will be held until the</w:t>
      </w:r>
      <w:r w:rsidR="00C3200F" w:rsidRPr="00437B1F">
        <w:rPr>
          <w:b/>
          <w:bCs/>
        </w:rPr>
        <w:t xml:space="preserve"> </w:t>
      </w:r>
      <w:r w:rsidR="009F5B8F" w:rsidRPr="00437B1F">
        <w:rPr>
          <w:b/>
          <w:bCs/>
        </w:rPr>
        <w:t xml:space="preserve">final invoice and </w:t>
      </w:r>
      <w:r w:rsidR="003E2EAA" w:rsidRPr="00B83B55">
        <w:rPr>
          <w:b/>
          <w:bCs/>
        </w:rPr>
        <w:t xml:space="preserve">final </w:t>
      </w:r>
      <w:r w:rsidR="009F5B8F" w:rsidRPr="00437B1F">
        <w:rPr>
          <w:b/>
          <w:bCs/>
        </w:rPr>
        <w:t>report are</w:t>
      </w:r>
      <w:r w:rsidR="00EA571D" w:rsidRPr="00437B1F">
        <w:rPr>
          <w:b/>
          <w:bCs/>
        </w:rPr>
        <w:t xml:space="preserve"> submitted. </w:t>
      </w:r>
    </w:p>
    <w:p w14:paraId="12B3D1F3" w14:textId="77777777" w:rsidR="000D6EE3" w:rsidRPr="00B83B55" w:rsidRDefault="000D6EE3" w:rsidP="00DA2858">
      <w:pPr>
        <w:jc w:val="both"/>
        <w:rPr>
          <w:b/>
          <w:bCs/>
        </w:rPr>
      </w:pPr>
    </w:p>
    <w:p w14:paraId="052B85A9" w14:textId="77777777" w:rsidR="0006754F" w:rsidRPr="00B83B55" w:rsidRDefault="0006754F" w:rsidP="00DA2858">
      <w:pPr>
        <w:pStyle w:val="Heading2"/>
        <w:jc w:val="both"/>
      </w:pPr>
      <w:bookmarkStart w:id="189" w:name="_Toc239746007"/>
      <w:bookmarkStart w:id="190" w:name="_Toc147737720"/>
      <w:r w:rsidRPr="00B83B55">
        <w:t>Performance Bonds</w:t>
      </w:r>
      <w:bookmarkEnd w:id="189"/>
    </w:p>
    <w:p w14:paraId="0A4FBFE4" w14:textId="77777777" w:rsidR="0006754F" w:rsidRPr="00B83B55" w:rsidRDefault="0006754F" w:rsidP="00DA2858">
      <w:pPr>
        <w:pStyle w:val="Heading2"/>
        <w:jc w:val="both"/>
      </w:pPr>
    </w:p>
    <w:p w14:paraId="43FA0630" w14:textId="1E284E9E" w:rsidR="0048771C" w:rsidRPr="00B83B55" w:rsidRDefault="00A02312" w:rsidP="00DA2858">
      <w:pPr>
        <w:jc w:val="both"/>
      </w:pPr>
      <w:r w:rsidRPr="00B83B55">
        <w:t xml:space="preserve">All ODFW PFA Grant Agreements do not require performance bonds for the Grantee, if the Grantee will be completing the project work themselves.  if the Grantee plans to subcontract any portion of the project work, you may be responsible for obtaining performance bonds from those contractors per </w:t>
      </w:r>
      <w:hyperlink r:id="rId69" w:history="1">
        <w:r w:rsidRPr="00B83B55">
          <w:rPr>
            <w:rStyle w:val="Hyperlink"/>
          </w:rPr>
          <w:t xml:space="preserve">Oregon </w:t>
        </w:r>
        <w:r w:rsidR="00DC138B" w:rsidRPr="00B83B55">
          <w:rPr>
            <w:rStyle w:val="Hyperlink"/>
          </w:rPr>
          <w:t>Law and Oregon Revised Statute</w:t>
        </w:r>
        <w:r w:rsidRPr="00B83B55">
          <w:rPr>
            <w:rStyle w:val="Hyperlink"/>
          </w:rPr>
          <w:t xml:space="preserve"> </w:t>
        </w:r>
        <w:r w:rsidR="00DC138B" w:rsidRPr="00B83B55">
          <w:rPr>
            <w:rStyle w:val="Hyperlink"/>
          </w:rPr>
          <w:t xml:space="preserve"> 279C.380.</w:t>
        </w:r>
      </w:hyperlink>
      <w:bookmarkEnd w:id="190"/>
    </w:p>
    <w:p w14:paraId="52816EED" w14:textId="77777777" w:rsidR="0048771C" w:rsidRPr="00B83B55" w:rsidRDefault="0048771C" w:rsidP="00DA2858">
      <w:pPr>
        <w:jc w:val="both"/>
      </w:pPr>
    </w:p>
    <w:p w14:paraId="5C77C436" w14:textId="77777777" w:rsidR="000C141B" w:rsidRPr="00B83B55" w:rsidRDefault="000C141B" w:rsidP="00DA2858">
      <w:pPr>
        <w:pStyle w:val="Heading2"/>
        <w:jc w:val="both"/>
      </w:pPr>
      <w:bookmarkStart w:id="191" w:name="_Toc147737721"/>
      <w:bookmarkStart w:id="192" w:name="_Toc239746008"/>
      <w:r w:rsidRPr="00B83B55">
        <w:t xml:space="preserve">Pre-project </w:t>
      </w:r>
      <w:r w:rsidR="7BD09DE7" w:rsidRPr="00B83B55">
        <w:t>r</w:t>
      </w:r>
      <w:r w:rsidRPr="00B83B55">
        <w:t xml:space="preserve">eimbursement </w:t>
      </w:r>
      <w:r w:rsidR="29D6EB87" w:rsidRPr="00B83B55">
        <w:t>r</w:t>
      </w:r>
      <w:r w:rsidRPr="00B83B55">
        <w:t>equests</w:t>
      </w:r>
      <w:bookmarkEnd w:id="191"/>
      <w:bookmarkEnd w:id="192"/>
      <w:r w:rsidRPr="00B83B55">
        <w:t xml:space="preserve"> </w:t>
      </w:r>
    </w:p>
    <w:p w14:paraId="79AF3051" w14:textId="77777777" w:rsidR="000C141B" w:rsidRPr="00B83B55" w:rsidRDefault="000C141B" w:rsidP="00DA2858">
      <w:pPr>
        <w:jc w:val="both"/>
      </w:pPr>
    </w:p>
    <w:p w14:paraId="50DD986C" w14:textId="72C67CB5" w:rsidR="000C141B" w:rsidRPr="00B83B55" w:rsidRDefault="000C141B" w:rsidP="00DA2858">
      <w:pPr>
        <w:jc w:val="both"/>
      </w:pPr>
      <w:r w:rsidRPr="00B83B55">
        <w:t xml:space="preserve">Applicants may request additional funding for project costs </w:t>
      </w:r>
      <w:r w:rsidR="009F6C86" w:rsidRPr="00B83B55">
        <w:t>incurred before</w:t>
      </w:r>
      <w:r w:rsidRPr="00B83B55">
        <w:t xml:space="preserve"> the grant execution. </w:t>
      </w:r>
      <w:r w:rsidR="3675A55D" w:rsidRPr="00B83B55">
        <w:t>These f</w:t>
      </w:r>
      <w:r w:rsidRPr="00B83B55">
        <w:t xml:space="preserve">unding requests must be submitted with the </w:t>
      </w:r>
      <w:r w:rsidR="0062158B">
        <w:t>G</w:t>
      </w:r>
      <w:r w:rsidRPr="00B83B55">
        <w:t xml:space="preserve">rant </w:t>
      </w:r>
      <w:r w:rsidR="0062158B">
        <w:t>A</w:t>
      </w:r>
      <w:r w:rsidRPr="00B83B55">
        <w:t>pplication for consideration and</w:t>
      </w:r>
      <w:r w:rsidR="0062158B">
        <w:t xml:space="preserve"> must</w:t>
      </w:r>
      <w:r w:rsidRPr="00B83B55">
        <w:t xml:space="preserve"> relate</w:t>
      </w:r>
      <w:r w:rsidR="7AFCEED0" w:rsidRPr="00B83B55">
        <w:t xml:space="preserve"> directly</w:t>
      </w:r>
      <w:r w:rsidRPr="00B83B55">
        <w:t xml:space="preserve"> to the project objectives. </w:t>
      </w:r>
      <w:r w:rsidR="43889339" w:rsidRPr="00B83B55">
        <w:t xml:space="preserve">Within the </w:t>
      </w:r>
      <w:r w:rsidR="0062158B">
        <w:t>G</w:t>
      </w:r>
      <w:r w:rsidR="43889339" w:rsidRPr="00B83B55">
        <w:t xml:space="preserve">rant </w:t>
      </w:r>
      <w:r w:rsidR="0062158B">
        <w:t>A</w:t>
      </w:r>
      <w:r w:rsidR="43889339" w:rsidRPr="00B83B55">
        <w:t>pplication,</w:t>
      </w:r>
      <w:r w:rsidRPr="00B83B55">
        <w:t xml:space="preserve"> reimbursement requests must outline </w:t>
      </w:r>
      <w:r w:rsidR="009F6C86" w:rsidRPr="00B83B55">
        <w:t>the funding used</w:t>
      </w:r>
      <w:r w:rsidRPr="00B83B55">
        <w:t>, why it wasn</w:t>
      </w:r>
      <w:r w:rsidR="00151EAF" w:rsidRPr="00B83B55">
        <w:t>'</w:t>
      </w:r>
      <w:r w:rsidRPr="00B83B55">
        <w:t xml:space="preserve">t covered under other funding, and </w:t>
      </w:r>
      <w:r w:rsidR="2D58D95C" w:rsidRPr="00B83B55">
        <w:t>why the reimbursement is urgent</w:t>
      </w:r>
      <w:r w:rsidR="009F6C86" w:rsidRPr="00B83B55">
        <w:t>.</w:t>
      </w:r>
      <w:r w:rsidR="00030102" w:rsidRPr="00B83B55">
        <w:t xml:space="preserve"> </w:t>
      </w:r>
      <w:r w:rsidRPr="00B83B55">
        <w:t>Reimbursement funding is up to the discretion of ODFW and the Advisory Committee</w:t>
      </w:r>
      <w:r w:rsidR="005314D5" w:rsidRPr="00B83B55">
        <w:t xml:space="preserve">; </w:t>
      </w:r>
      <w:r w:rsidR="44E99AC2" w:rsidRPr="00B83B55">
        <w:t>a request for reimbursement does not assume approval</w:t>
      </w:r>
      <w:r w:rsidRPr="00B83B55">
        <w:t xml:space="preserve">. </w:t>
      </w:r>
      <w:r w:rsidR="00C3200F" w:rsidRPr="00B83B55">
        <w:t xml:space="preserve">ODFW will work with the </w:t>
      </w:r>
      <w:r w:rsidR="005314D5" w:rsidRPr="00B83B55">
        <w:t xml:space="preserve">applicant </w:t>
      </w:r>
      <w:r w:rsidR="00C3200F" w:rsidRPr="00B83B55">
        <w:t>to incorporate the additional funding in an agreement if awarded</w:t>
      </w:r>
      <w:r w:rsidRPr="00B83B55">
        <w:t xml:space="preserve">. Project applicants requesting </w:t>
      </w:r>
      <w:r w:rsidR="00F102AF" w:rsidRPr="00B83B55">
        <w:t xml:space="preserve">pre-project </w:t>
      </w:r>
      <w:r w:rsidRPr="00B83B55">
        <w:t>reimbursement funding should have a contingency i</w:t>
      </w:r>
      <w:r w:rsidR="00C3200F" w:rsidRPr="00B83B55">
        <w:t>f</w:t>
      </w:r>
      <w:r w:rsidRPr="00B83B55">
        <w:t xml:space="preserve"> </w:t>
      </w:r>
      <w:r w:rsidR="00F102AF" w:rsidRPr="00B83B55">
        <w:t xml:space="preserve">pre-project </w:t>
      </w:r>
      <w:r w:rsidRPr="00B83B55">
        <w:t xml:space="preserve">reimbursement funding is not </w:t>
      </w:r>
      <w:r w:rsidR="007C2D82" w:rsidRPr="00B83B55">
        <w:t>granted</w:t>
      </w:r>
      <w:r w:rsidRPr="00B83B55">
        <w:t>.</w:t>
      </w:r>
    </w:p>
    <w:p w14:paraId="2C51CE34" w14:textId="3194BFF1" w:rsidR="00F102AF" w:rsidRPr="00B83B55" w:rsidRDefault="000C141B" w:rsidP="00DA2858">
      <w:pPr>
        <w:jc w:val="both"/>
        <w:rPr>
          <w:b/>
          <w:bCs/>
        </w:rPr>
      </w:pPr>
      <w:r w:rsidRPr="00B83B55">
        <w:t>Examples of pre-project reimbursement requests may include staff time/consultant reimbursement for administrative costs</w:t>
      </w:r>
      <w:r w:rsidR="00030102" w:rsidRPr="00B83B55">
        <w:t xml:space="preserve"> leading to securing permits</w:t>
      </w:r>
      <w:r w:rsidR="000338E0" w:rsidRPr="00B83B55">
        <w:t>, planning meetings with partners</w:t>
      </w:r>
      <w:r w:rsidR="0080340F" w:rsidRPr="00B83B55">
        <w:t>, etc</w:t>
      </w:r>
      <w:r w:rsidRPr="00B83B55">
        <w:t xml:space="preserve">. </w:t>
      </w:r>
      <w:r w:rsidRPr="00B83B55">
        <w:rPr>
          <w:b/>
          <w:bCs/>
        </w:rPr>
        <w:t xml:space="preserve">Costs associated with applying for </w:t>
      </w:r>
      <w:r w:rsidR="00F21ACE" w:rsidRPr="00B83B55">
        <w:rPr>
          <w:b/>
          <w:bCs/>
        </w:rPr>
        <w:t xml:space="preserve">the PFA Grant Program </w:t>
      </w:r>
      <w:r w:rsidRPr="00B83B55">
        <w:rPr>
          <w:b/>
          <w:bCs/>
          <w:u w:val="single"/>
        </w:rPr>
        <w:t>are not</w:t>
      </w:r>
      <w:r w:rsidRPr="00B83B55">
        <w:rPr>
          <w:b/>
          <w:bCs/>
        </w:rPr>
        <w:t xml:space="preserve"> allowed as a reimbursable request</w:t>
      </w:r>
      <w:r w:rsidR="00410A00" w:rsidRPr="00B83B55">
        <w:rPr>
          <w:b/>
          <w:bCs/>
        </w:rPr>
        <w:t>, such as costs to</w:t>
      </w:r>
      <w:r w:rsidR="00401A2C" w:rsidRPr="00B83B55">
        <w:rPr>
          <w:b/>
          <w:bCs/>
        </w:rPr>
        <w:t xml:space="preserve"> plan and</w:t>
      </w:r>
      <w:r w:rsidR="00410A00" w:rsidRPr="00B83B55">
        <w:rPr>
          <w:b/>
          <w:bCs/>
        </w:rPr>
        <w:t xml:space="preserve"> build the</w:t>
      </w:r>
      <w:r w:rsidR="00401A2C" w:rsidRPr="00B83B55">
        <w:rPr>
          <w:b/>
          <w:bCs/>
        </w:rPr>
        <w:t xml:space="preserve"> project</w:t>
      </w:r>
      <w:r w:rsidR="00410A00" w:rsidRPr="00B83B55">
        <w:rPr>
          <w:b/>
          <w:bCs/>
        </w:rPr>
        <w:t xml:space="preserve"> application</w:t>
      </w:r>
      <w:r w:rsidR="00401A2C" w:rsidRPr="00B83B55">
        <w:rPr>
          <w:b/>
          <w:bCs/>
        </w:rPr>
        <w:t>.</w:t>
      </w:r>
    </w:p>
    <w:p w14:paraId="0D399D11" w14:textId="77777777" w:rsidR="00CE7773" w:rsidRDefault="00CE7773" w:rsidP="00DA2858">
      <w:pPr>
        <w:jc w:val="both"/>
      </w:pPr>
    </w:p>
    <w:p w14:paraId="1F74FDC1" w14:textId="77777777" w:rsidR="00081AB7" w:rsidRDefault="00081AB7" w:rsidP="00DA2858">
      <w:pPr>
        <w:jc w:val="both"/>
      </w:pPr>
    </w:p>
    <w:p w14:paraId="04C7D7E4" w14:textId="77777777" w:rsidR="00081AB7" w:rsidRDefault="00081AB7" w:rsidP="00DA2858">
      <w:pPr>
        <w:jc w:val="both"/>
      </w:pPr>
    </w:p>
    <w:p w14:paraId="2D99ACC8" w14:textId="77777777" w:rsidR="00081AB7" w:rsidRPr="00B83B55" w:rsidRDefault="00081AB7" w:rsidP="00DA2858">
      <w:pPr>
        <w:jc w:val="both"/>
      </w:pPr>
    </w:p>
    <w:p w14:paraId="221D2257" w14:textId="0775BAD8" w:rsidR="001575B3" w:rsidRPr="00B83B55" w:rsidRDefault="001575B3" w:rsidP="00DA2858">
      <w:pPr>
        <w:jc w:val="both"/>
      </w:pPr>
      <w:bookmarkStart w:id="193" w:name="_Hlk200008386"/>
    </w:p>
    <w:p w14:paraId="7BBAD0FB" w14:textId="3F0BCA60" w:rsidR="00E25555" w:rsidRPr="00B83B55" w:rsidRDefault="00E25555" w:rsidP="00DA2858">
      <w:pPr>
        <w:pStyle w:val="Heading2"/>
        <w:jc w:val="both"/>
      </w:pPr>
      <w:bookmarkStart w:id="194" w:name="_Toc147737723"/>
      <w:bookmarkStart w:id="195" w:name="_Toc239746009"/>
      <w:r w:rsidRPr="00B83B55">
        <w:lastRenderedPageBreak/>
        <w:t xml:space="preserve">Project </w:t>
      </w:r>
      <w:r w:rsidR="0049190D" w:rsidRPr="00B83B55">
        <w:t>c</w:t>
      </w:r>
      <w:r w:rsidRPr="00B83B55">
        <w:t xml:space="preserve">osts </w:t>
      </w:r>
      <w:r w:rsidR="0049190D" w:rsidRPr="00B83B55">
        <w:t>b</w:t>
      </w:r>
      <w:r w:rsidRPr="00B83B55">
        <w:t>reakdown</w:t>
      </w:r>
      <w:bookmarkEnd w:id="194"/>
      <w:r w:rsidRPr="00B83B55">
        <w:t xml:space="preserve"> </w:t>
      </w:r>
      <w:ins w:id="196" w:author="SPYRKA Andy J * ODFW" w:date="2026-05-12T07:36:00Z" w16du:dateUtc="2026-05-12T14:36:00Z">
        <w:r w:rsidR="00270E7F" w:rsidRPr="00270E7F">
          <w:rPr>
            <w:color w:val="FF0000"/>
          </w:rPr>
          <w:t xml:space="preserve">– </w:t>
        </w:r>
        <w:r w:rsidR="00270E7F" w:rsidRPr="00270E7F">
          <w:rPr>
            <w:b/>
            <w:bCs/>
            <w:color w:val="FF0000"/>
            <w:u w:val="single"/>
          </w:rPr>
          <w:t xml:space="preserve">NEW </w:t>
        </w:r>
      </w:ins>
      <w:r w:rsidR="00270E7F" w:rsidRPr="00270E7F">
        <w:rPr>
          <w:b/>
          <w:bCs/>
          <w:color w:val="FF0000"/>
          <w:u w:val="single"/>
        </w:rPr>
        <w:t xml:space="preserve">DOCUMENT </w:t>
      </w:r>
      <w:ins w:id="197" w:author="SPYRKA Andy J * ODFW" w:date="2026-05-12T07:36:00Z" w16du:dateUtc="2026-05-12T14:36:00Z">
        <w:r w:rsidR="00270E7F" w:rsidRPr="00270E7F">
          <w:rPr>
            <w:b/>
            <w:bCs/>
            <w:color w:val="FF0000"/>
            <w:u w:val="single"/>
          </w:rPr>
          <w:t>FORMAT</w:t>
        </w:r>
      </w:ins>
      <w:bookmarkEnd w:id="195"/>
    </w:p>
    <w:p w14:paraId="48F01DF3" w14:textId="77777777" w:rsidR="00E25555" w:rsidRPr="00B83B55" w:rsidRDefault="00E25555" w:rsidP="00DA2858">
      <w:pPr>
        <w:jc w:val="both"/>
      </w:pPr>
    </w:p>
    <w:p w14:paraId="00213A7E" w14:textId="6F55B719" w:rsidR="00A761A5" w:rsidRPr="00B83B55" w:rsidRDefault="006051E6" w:rsidP="00D07247">
      <w:pPr>
        <w:jc w:val="both"/>
      </w:pPr>
      <w:r w:rsidRPr="00B83B55">
        <w:t xml:space="preserve">Additional descriptions of eligible costs based on the </w:t>
      </w:r>
      <w:r w:rsidR="00AA02AD" w:rsidRPr="00B83B55">
        <w:t xml:space="preserve">Comprehensive Budget Sheet </w:t>
      </w:r>
      <w:r w:rsidRPr="00B83B55">
        <w:t xml:space="preserve">found in Appendix </w:t>
      </w:r>
      <w:r w:rsidR="0011640E" w:rsidRPr="00B83B55">
        <w:t>G</w:t>
      </w:r>
      <w:r w:rsidRPr="00B83B55">
        <w:t xml:space="preserve"> are listed below. To avoid confusion</w:t>
      </w:r>
      <w:r w:rsidR="00A761A5" w:rsidRPr="00B83B55">
        <w:t>:</w:t>
      </w:r>
    </w:p>
    <w:p w14:paraId="42A60938" w14:textId="6CED9482" w:rsidR="006051E6" w:rsidRPr="00B83B55" w:rsidRDefault="006051E6" w:rsidP="00F479BE">
      <w:pPr>
        <w:pStyle w:val="ListParagraph"/>
        <w:numPr>
          <w:ilvl w:val="0"/>
          <w:numId w:val="23"/>
        </w:numPr>
      </w:pPr>
      <w:r w:rsidRPr="00B83B55">
        <w:t xml:space="preserve">List line-item costs as </w:t>
      </w:r>
      <w:r w:rsidR="00C56696" w:rsidRPr="00B83B55">
        <w:t>precise</w:t>
      </w:r>
      <w:r w:rsidRPr="00B83B55">
        <w:t>ly as possible.</w:t>
      </w:r>
    </w:p>
    <w:p w14:paraId="256EB55D" w14:textId="77777777" w:rsidR="00A761A5" w:rsidRPr="00B83B55" w:rsidRDefault="006051E6" w:rsidP="00F479BE">
      <w:pPr>
        <w:pStyle w:val="ListParagraph"/>
        <w:numPr>
          <w:ilvl w:val="0"/>
          <w:numId w:val="23"/>
        </w:numPr>
        <w:rPr>
          <w:u w:val="single"/>
        </w:rPr>
      </w:pPr>
      <w:r w:rsidRPr="00B83B55">
        <w:t>Do not lump charges</w:t>
      </w:r>
      <w:r w:rsidR="0021536C" w:rsidRPr="00B83B55">
        <w:t xml:space="preserve"> unless elaborated</w:t>
      </w:r>
      <w:r w:rsidRPr="00B83B55">
        <w:t xml:space="preserve"> in the Scope of Work, </w:t>
      </w:r>
      <w:r w:rsidRPr="00B83B55">
        <w:rPr>
          <w:u w:val="single"/>
        </w:rPr>
        <w:t>Budget Discussion section.</w:t>
      </w:r>
    </w:p>
    <w:p w14:paraId="79034F80" w14:textId="77777777" w:rsidR="00A56D65" w:rsidRPr="00B83B55" w:rsidRDefault="006051E6" w:rsidP="00F479BE">
      <w:pPr>
        <w:pStyle w:val="ListParagraph"/>
        <w:numPr>
          <w:ilvl w:val="0"/>
          <w:numId w:val="23"/>
        </w:numPr>
        <w:rPr>
          <w:u w:val="single"/>
        </w:rPr>
      </w:pPr>
      <w:r w:rsidRPr="00B83B55">
        <w:t xml:space="preserve">Equipment costs may be lumped together in the Comprehensive Budget Template to save space but must be detailed in the Budget Discussion. </w:t>
      </w:r>
    </w:p>
    <w:p w14:paraId="38C51676" w14:textId="397F9606" w:rsidR="006051E6" w:rsidRPr="00E6409C" w:rsidRDefault="00D2312C" w:rsidP="00F479BE">
      <w:pPr>
        <w:pStyle w:val="ListParagraph"/>
        <w:numPr>
          <w:ilvl w:val="0"/>
          <w:numId w:val="23"/>
        </w:numPr>
        <w:rPr>
          <w:u w:val="single"/>
        </w:rPr>
      </w:pPr>
      <w:r w:rsidRPr="00B83B55">
        <w:rPr>
          <w:b/>
          <w:bCs/>
          <w:u w:val="single"/>
        </w:rPr>
        <w:t xml:space="preserve">Appendix </w:t>
      </w:r>
      <w:r w:rsidR="0011640E" w:rsidRPr="00B83B55">
        <w:rPr>
          <w:b/>
          <w:bCs/>
          <w:u w:val="single"/>
        </w:rPr>
        <w:t>G</w:t>
      </w:r>
      <w:r w:rsidR="0062158B">
        <w:rPr>
          <w:b/>
          <w:bCs/>
          <w:u w:val="single"/>
        </w:rPr>
        <w:t>:</w:t>
      </w:r>
      <w:r w:rsidR="00A56D65" w:rsidRPr="00B83B55">
        <w:rPr>
          <w:b/>
          <w:bCs/>
          <w:u w:val="single"/>
        </w:rPr>
        <w:t xml:space="preserve"> </w:t>
      </w:r>
      <w:r w:rsidRPr="00B83B55">
        <w:rPr>
          <w:b/>
          <w:bCs/>
          <w:u w:val="single"/>
        </w:rPr>
        <w:t>Comprehensive Budget Sheet, is required to be used for all project budgets.</w:t>
      </w:r>
    </w:p>
    <w:p w14:paraId="0BC28A2A" w14:textId="77777777" w:rsidR="00E6409C" w:rsidRPr="00F63A14" w:rsidRDefault="00E6409C" w:rsidP="00E6409C">
      <w:pPr>
        <w:pStyle w:val="ListParagraph"/>
        <w:numPr>
          <w:ilvl w:val="1"/>
          <w:numId w:val="23"/>
        </w:numPr>
        <w:rPr>
          <w:color w:val="FF0000"/>
          <w:u w:val="single"/>
        </w:rPr>
      </w:pPr>
      <w:r w:rsidRPr="00F63A14">
        <w:rPr>
          <w:color w:val="FF0000"/>
        </w:rPr>
        <w:t xml:space="preserve">Please Note, the budget sheet is now in a </w:t>
      </w:r>
      <w:ins w:id="198" w:author="SPYRKA Andy J * ODFW" w:date="2026-05-12T07:36:00Z" w16du:dateUtc="2026-05-12T14:36:00Z">
        <w:r w:rsidRPr="00F63A14">
          <w:rPr>
            <w:b/>
            <w:bCs/>
            <w:color w:val="FF0000"/>
            <w:u w:val="single"/>
          </w:rPr>
          <w:t>NEW FORMAT</w:t>
        </w:r>
      </w:ins>
      <w:r w:rsidRPr="00F63A14">
        <w:rPr>
          <w:color w:val="FF0000"/>
          <w:u w:val="single"/>
        </w:rPr>
        <w:t xml:space="preserve"> this year.</w:t>
      </w:r>
      <w:r w:rsidRPr="00F63A14">
        <w:rPr>
          <w:b/>
          <w:bCs/>
          <w:color w:val="FF0000"/>
          <w:u w:val="single"/>
        </w:rPr>
        <w:t xml:space="preserve"> </w:t>
      </w:r>
    </w:p>
    <w:p w14:paraId="5D4CEA08" w14:textId="77777777" w:rsidR="00E6409C" w:rsidRPr="00B83B55" w:rsidRDefault="00E6409C" w:rsidP="00E6409C">
      <w:pPr>
        <w:pStyle w:val="ListParagraph"/>
        <w:ind w:left="1440"/>
        <w:rPr>
          <w:u w:val="single"/>
        </w:rPr>
      </w:pPr>
    </w:p>
    <w:p w14:paraId="7BFB9025" w14:textId="77777777" w:rsidR="006051E6" w:rsidRPr="00B83B55" w:rsidRDefault="006051E6" w:rsidP="006051E6">
      <w:pPr>
        <w:jc w:val="both"/>
        <w:rPr>
          <w:b/>
          <w:bCs/>
        </w:rPr>
      </w:pPr>
      <w:r w:rsidRPr="00B83B55">
        <w:rPr>
          <w:b/>
          <w:bCs/>
        </w:rPr>
        <w:t>Personnel costs (salaries &amp; wages)</w:t>
      </w:r>
    </w:p>
    <w:p w14:paraId="7CD5CF21" w14:textId="66F688CD" w:rsidR="006051E6" w:rsidRPr="00B83B55" w:rsidRDefault="006051E6" w:rsidP="006051E6">
      <w:pPr>
        <w:jc w:val="both"/>
        <w:rPr>
          <w:b/>
          <w:bCs/>
        </w:rPr>
      </w:pPr>
      <w:r w:rsidRPr="00B83B55">
        <w:t>Salaries and wages and the associated benefits of grantee employees who are directly engaged in the execution of the grant project</w:t>
      </w:r>
      <w:r w:rsidR="00C56696" w:rsidRPr="00B83B55">
        <w:t>, l</w:t>
      </w:r>
      <w:r w:rsidRPr="00B83B55">
        <w:t>imited to actual time spent on the grant project, including reporting and other grant</w:t>
      </w:r>
      <w:r w:rsidR="00C56696" w:rsidRPr="00B83B55">
        <w:t>-</w:t>
      </w:r>
      <w:r w:rsidRPr="00B83B55">
        <w:t>specific needs. List all staff by title who will be working on the grant as separate line items</w:t>
      </w:r>
      <w:r w:rsidR="00AD2186" w:rsidRPr="00B83B55">
        <w:t xml:space="preserve"> </w:t>
      </w:r>
      <w:r w:rsidR="00393AF8" w:rsidRPr="00B83B55">
        <w:t>and</w:t>
      </w:r>
      <w:r w:rsidR="008F7676" w:rsidRPr="00B83B55">
        <w:t xml:space="preserve">, in the Grant narrative, a </w:t>
      </w:r>
      <w:r w:rsidR="00393AF8" w:rsidRPr="00B83B55">
        <w:t xml:space="preserve">short qualification statement </w:t>
      </w:r>
      <w:r w:rsidR="006904E8" w:rsidRPr="00B83B55">
        <w:t>for</w:t>
      </w:r>
      <w:r w:rsidR="00393AF8" w:rsidRPr="00B83B55">
        <w:t xml:space="preserve"> each staff member.</w:t>
      </w:r>
    </w:p>
    <w:p w14:paraId="31781036" w14:textId="77777777" w:rsidR="006051E6" w:rsidRPr="00B83B55" w:rsidRDefault="006051E6" w:rsidP="006051E6">
      <w:pPr>
        <w:jc w:val="both"/>
        <w:rPr>
          <w:b/>
          <w:bCs/>
        </w:rPr>
      </w:pPr>
      <w:r w:rsidRPr="00B83B55">
        <w:rPr>
          <w:b/>
          <w:bCs/>
        </w:rPr>
        <w:t>Contractual</w:t>
      </w:r>
    </w:p>
    <w:p w14:paraId="6612BEC2" w14:textId="11736618" w:rsidR="006051E6" w:rsidRPr="00B83B55" w:rsidRDefault="006051E6" w:rsidP="006051E6">
      <w:pPr>
        <w:jc w:val="both"/>
        <w:rPr>
          <w:b/>
          <w:bCs/>
        </w:rPr>
      </w:pPr>
      <w:r w:rsidRPr="00B83B55">
        <w:t>Direct consultant and contractual services necessary to achieve the grant objectives. Contractual costs include professional and consulting services directly related to achieving the grant goals, objectives</w:t>
      </w:r>
      <w:r w:rsidR="00C56696" w:rsidRPr="00B83B55">
        <w:t>,</w:t>
      </w:r>
      <w:r w:rsidRPr="00B83B55">
        <w:t xml:space="preserve"> and milestones. List each contract as a separate line item. </w:t>
      </w:r>
      <w:r w:rsidR="009D0491" w:rsidRPr="00B83B55">
        <w:t>For all consultants on the project</w:t>
      </w:r>
      <w:r w:rsidR="00B041FE" w:rsidRPr="00B83B55">
        <w:t>,</w:t>
      </w:r>
      <w:r w:rsidR="009D0491" w:rsidRPr="00B83B55">
        <w:t xml:space="preserve"> a brief description of their experience, role in the project, and costs </w:t>
      </w:r>
      <w:r w:rsidR="00B041FE" w:rsidRPr="00B83B55">
        <w:t>must</w:t>
      </w:r>
      <w:r w:rsidR="009D0491" w:rsidRPr="00B83B55">
        <w:t xml:space="preserve"> be discussed in the</w:t>
      </w:r>
      <w:r w:rsidR="00222557" w:rsidRPr="00B83B55">
        <w:t xml:space="preserve"> Grant narrative</w:t>
      </w:r>
      <w:r w:rsidR="009D0491" w:rsidRPr="00B83B55">
        <w:t xml:space="preserve">. </w:t>
      </w:r>
    </w:p>
    <w:p w14:paraId="7245F185" w14:textId="1A050340" w:rsidR="006051E6" w:rsidRPr="00B83B55" w:rsidRDefault="006051E6" w:rsidP="006051E6">
      <w:pPr>
        <w:jc w:val="both"/>
        <w:rPr>
          <w:b/>
          <w:bCs/>
        </w:rPr>
      </w:pPr>
      <w:r w:rsidRPr="00B83B55">
        <w:rPr>
          <w:b/>
          <w:bCs/>
        </w:rPr>
        <w:t>Travel</w:t>
      </w:r>
    </w:p>
    <w:p w14:paraId="782CFBD4" w14:textId="22E68F48" w:rsidR="006051E6" w:rsidRPr="00B83B55" w:rsidRDefault="006051E6" w:rsidP="006051E6">
      <w:pPr>
        <w:jc w:val="both"/>
        <w:rPr>
          <w:b/>
          <w:bCs/>
        </w:rPr>
      </w:pPr>
      <w:r w:rsidRPr="00B83B55">
        <w:t>Costs associated with travel to and from project sites, meetings</w:t>
      </w:r>
      <w:r w:rsidR="00C56696" w:rsidRPr="00B83B55">
        <w:t>,</w:t>
      </w:r>
      <w:r w:rsidRPr="00B83B55">
        <w:t xml:space="preserve"> conferences, etc.</w:t>
      </w:r>
      <w:r w:rsidR="004930F1" w:rsidRPr="00B83B55">
        <w:t xml:space="preserve">, </w:t>
      </w:r>
      <w:r w:rsidRPr="00B83B55">
        <w:t>directly related to the grant project</w:t>
      </w:r>
      <w:r w:rsidR="004930F1" w:rsidRPr="00B83B55">
        <w:t xml:space="preserve">. These must </w:t>
      </w:r>
      <w:r w:rsidRPr="00B83B55">
        <w:t xml:space="preserve">be considered reasonable and necessary for the completion of the project. Reimbursement rates will be based </w:t>
      </w:r>
      <w:r w:rsidR="00C56696" w:rsidRPr="00B83B55">
        <w:t xml:space="preserve">on </w:t>
      </w:r>
      <w:r w:rsidRPr="00B83B55">
        <w:t xml:space="preserve">the Grantee's written travel policy if established. If </w:t>
      </w:r>
      <w:r w:rsidR="00C56696" w:rsidRPr="00B83B55">
        <w:t xml:space="preserve">the </w:t>
      </w:r>
      <w:r w:rsidRPr="00B83B55">
        <w:t xml:space="preserve">Grantee </w:t>
      </w:r>
      <w:r w:rsidR="00AC77BE" w:rsidRPr="00B83B55">
        <w:t xml:space="preserve">does not have </w:t>
      </w:r>
      <w:r w:rsidR="007A524B" w:rsidRPr="00B83B55">
        <w:t>set</w:t>
      </w:r>
      <w:r w:rsidR="00AC77BE" w:rsidRPr="00B83B55">
        <w:t xml:space="preserve"> </w:t>
      </w:r>
      <w:r w:rsidRPr="00B83B55">
        <w:t xml:space="preserve">reimbursement rates, they will follow the </w:t>
      </w:r>
      <w:hyperlink r:id="rId70">
        <w:r w:rsidRPr="00B83B55">
          <w:rPr>
            <w:rStyle w:val="Hyperlink"/>
          </w:rPr>
          <w:t>United States General Services Administration Per Diem Rates for the State of Oregon</w:t>
        </w:r>
      </w:hyperlink>
      <w:r w:rsidRPr="00B83B55">
        <w:t xml:space="preserve">. Mileage rates shall not exceed those allowed by the IRS. Travel costs may be lumped into one line item. </w:t>
      </w:r>
    </w:p>
    <w:p w14:paraId="70C5EEAC" w14:textId="77777777" w:rsidR="006051E6" w:rsidRPr="00B83B55" w:rsidRDefault="006051E6" w:rsidP="006051E6">
      <w:pPr>
        <w:jc w:val="both"/>
        <w:rPr>
          <w:b/>
          <w:bCs/>
        </w:rPr>
      </w:pPr>
      <w:r w:rsidRPr="00B83B55">
        <w:rPr>
          <w:b/>
          <w:bCs/>
        </w:rPr>
        <w:t>Supplies</w:t>
      </w:r>
    </w:p>
    <w:p w14:paraId="746223A8" w14:textId="0A0C0373" w:rsidR="006051E6" w:rsidRPr="00B83B55" w:rsidRDefault="006051E6" w:rsidP="006051E6">
      <w:pPr>
        <w:jc w:val="both"/>
      </w:pPr>
      <w:r w:rsidRPr="00B83B55">
        <w:t>Supplies used in direct support of the project. Supplies include items under $5,000 per unit cost</w:t>
      </w:r>
      <w:r w:rsidR="002F7717" w:rsidRPr="00B83B55">
        <w:t>.</w:t>
      </w:r>
    </w:p>
    <w:p w14:paraId="1D2B98EB" w14:textId="5597681C" w:rsidR="00C943EF" w:rsidRPr="00B83B55" w:rsidRDefault="00C943EF" w:rsidP="00C943EF">
      <w:pPr>
        <w:ind w:firstLine="720"/>
        <w:jc w:val="both"/>
        <w:rPr>
          <w:b/>
          <w:bCs/>
        </w:rPr>
      </w:pPr>
      <w:r w:rsidRPr="00B83B55">
        <w:t xml:space="preserve">For example, 5 chainsaws at $1,500 per unit would be considered Supplies. </w:t>
      </w:r>
    </w:p>
    <w:p w14:paraId="5A334EF3" w14:textId="77777777" w:rsidR="005F4B82" w:rsidRPr="00B83B55" w:rsidRDefault="005F4B82" w:rsidP="006051E6">
      <w:pPr>
        <w:jc w:val="both"/>
        <w:rPr>
          <w:b/>
          <w:bCs/>
        </w:rPr>
      </w:pPr>
    </w:p>
    <w:p w14:paraId="73FEE8E0" w14:textId="2DB3014D" w:rsidR="006051E6" w:rsidRPr="00B83B55" w:rsidRDefault="006051E6" w:rsidP="006051E6">
      <w:pPr>
        <w:jc w:val="both"/>
        <w:rPr>
          <w:b/>
          <w:bCs/>
        </w:rPr>
      </w:pPr>
      <w:r w:rsidRPr="00B83B55">
        <w:rPr>
          <w:b/>
          <w:bCs/>
        </w:rPr>
        <w:t>Equipment</w:t>
      </w:r>
    </w:p>
    <w:p w14:paraId="18B911C2" w14:textId="12071A72" w:rsidR="007C5DE0" w:rsidRPr="00B83B55" w:rsidRDefault="007C5DE0" w:rsidP="006051E6">
      <w:pPr>
        <w:jc w:val="both"/>
      </w:pPr>
      <w:r w:rsidRPr="00B83B55">
        <w:t xml:space="preserve">The PFA Grant Program is funded by public resources, to ensure responsible use of funds, all projects proposing equipment purchases exceeding $5,000 (defined as any singular, tangible asset) must develop a five-year Maintenance and Monitoring Plan (M&amp;MP). This M&amp;MP, outlined in </w:t>
      </w:r>
      <w:r w:rsidR="00E62CB8" w:rsidRPr="00B83B55">
        <w:t xml:space="preserve">Appendix S: Equipment </w:t>
      </w:r>
      <w:r w:rsidR="00E62CB8" w:rsidRPr="00B83B55">
        <w:lastRenderedPageBreak/>
        <w:t>Maintenance &amp; Monitoring Plan</w:t>
      </w:r>
      <w:r w:rsidRPr="00B83B55">
        <w:t>, ensures equipment remains in optimal working order, maximizes lifespan, and continues to serve its intended purpose for five years following project completion.</w:t>
      </w:r>
    </w:p>
    <w:p w14:paraId="1538DB87" w14:textId="0C693295" w:rsidR="006051E6" w:rsidRDefault="006051E6" w:rsidP="006051E6">
      <w:pPr>
        <w:jc w:val="both"/>
        <w:rPr>
          <w:ins w:id="199" w:author="SPYRKA Andy J * ODFW" w:date="2026-10-12T12:19:00Z" w16du:dateUtc="2026-10-12T19:19:00Z"/>
        </w:rPr>
      </w:pPr>
      <w:r w:rsidRPr="00B83B55">
        <w:t xml:space="preserve">Grants </w:t>
      </w:r>
      <w:r w:rsidR="0062158B">
        <w:t xml:space="preserve">may </w:t>
      </w:r>
      <w:r w:rsidRPr="00B83B55">
        <w:t>cover the cost of leasing equipment</w:t>
      </w:r>
      <w:r w:rsidR="0062158B">
        <w:t>. T</w:t>
      </w:r>
      <w:r w:rsidRPr="00B83B55">
        <w:t xml:space="preserve">he </w:t>
      </w:r>
      <w:r w:rsidR="00362C7C" w:rsidRPr="00B83B55">
        <w:t xml:space="preserve">Budget Narrative </w:t>
      </w:r>
      <w:r w:rsidRPr="00B83B55">
        <w:t>must include a cost</w:t>
      </w:r>
      <w:r w:rsidR="00C56696" w:rsidRPr="00B83B55">
        <w:t>-</w:t>
      </w:r>
      <w:r w:rsidRPr="00B83B55">
        <w:t>benefit analysis showing the benefit of purchasing equipment over leasing</w:t>
      </w:r>
      <w:r w:rsidR="00362C7C" w:rsidRPr="00B83B55">
        <w:t xml:space="preserve"> if choosing to purchase</w:t>
      </w:r>
      <w:r w:rsidRPr="00B83B55">
        <w:t xml:space="preserve">. Equipment must be purchased on a competitive basis, and the budget analysis must include a price comparison of comparable alternatives. The </w:t>
      </w:r>
      <w:r w:rsidR="0062158B">
        <w:t>G</w:t>
      </w:r>
      <w:r w:rsidRPr="00B83B55">
        <w:t xml:space="preserve">rant </w:t>
      </w:r>
      <w:r w:rsidR="0062158B">
        <w:t>A</w:t>
      </w:r>
      <w:r w:rsidRPr="00B83B55">
        <w:t xml:space="preserve">pplication must describe the proposed use and maintenance plans for equipment after the grant period.  </w:t>
      </w:r>
    </w:p>
    <w:p w14:paraId="7140EDF1" w14:textId="245C71F4" w:rsidR="00CD4B34" w:rsidRPr="00CD4B34" w:rsidRDefault="00CD4B34" w:rsidP="00CD4B34">
      <w:pPr>
        <w:jc w:val="both"/>
        <w:rPr>
          <w:ins w:id="200" w:author="SPYRKA Andy J * ODFW" w:date="2026-10-12T12:21:00Z" w16du:dateUtc="2026-10-12T19:21:00Z"/>
          <w:b/>
          <w:bCs/>
        </w:rPr>
      </w:pPr>
      <w:ins w:id="201" w:author="SPYRKA Andy J * ODFW" w:date="2026-10-12T12:21:00Z" w16du:dateUtc="2026-10-12T19:21:00Z">
        <w:r w:rsidRPr="00CD4B34">
          <w:rPr>
            <w:b/>
            <w:bCs/>
          </w:rPr>
          <w:t>When grant funds or other state funds are used to purchase equipment for a project, the following conditions apply:</w:t>
        </w:r>
      </w:ins>
    </w:p>
    <w:p w14:paraId="25729DBB" w14:textId="697F78E7" w:rsidR="00914A57" w:rsidRDefault="00CD4B34" w:rsidP="00CD4B34">
      <w:pPr>
        <w:pStyle w:val="ListParagraph"/>
        <w:numPr>
          <w:ilvl w:val="0"/>
          <w:numId w:val="56"/>
        </w:numPr>
        <w:jc w:val="both"/>
        <w:rPr>
          <w:ins w:id="202" w:author="SPYRKA Andy J * ODFW" w:date="2026-10-12T12:21:00Z" w16du:dateUtc="2026-10-12T19:21:00Z"/>
          <w:b/>
          <w:bCs/>
        </w:rPr>
      </w:pPr>
      <w:ins w:id="203" w:author="SPYRKA Andy J * ODFW" w:date="2026-10-12T12:21:00Z" w16du:dateUtc="2026-10-12T19:21:00Z">
        <w:r w:rsidRPr="00CD4B34">
          <w:rPr>
            <w:b/>
            <w:bCs/>
            <w:rPrChange w:id="204" w:author="SPYRKA Andy J * ODFW" w:date="2026-10-12T12:21:00Z" w16du:dateUtc="2026-10-12T19:21:00Z">
              <w:rPr/>
            </w:rPrChange>
          </w:rPr>
          <w:t xml:space="preserve">Rental Fee Prohibition: PFA Grants will not reimburse or allow grant funds to be used for rental fees, usage fees, or internal rate charges associated with equipment previously purchased with state funds. State-funded equipment cannot be leased or rented back to </w:t>
        </w:r>
        <w:r w:rsidR="00914A57">
          <w:rPr>
            <w:b/>
            <w:bCs/>
          </w:rPr>
          <w:t xml:space="preserve">PFA Grants. </w:t>
        </w:r>
      </w:ins>
    </w:p>
    <w:p w14:paraId="1C333159" w14:textId="77777777" w:rsidR="00914A57" w:rsidRDefault="00914A57">
      <w:pPr>
        <w:pStyle w:val="ListParagraph"/>
        <w:jc w:val="both"/>
        <w:rPr>
          <w:ins w:id="205" w:author="SPYRKA Andy J * ODFW" w:date="2026-10-12T12:21:00Z" w16du:dateUtc="2026-10-12T19:21:00Z"/>
          <w:b/>
          <w:bCs/>
        </w:rPr>
        <w:pPrChange w:id="206" w:author="SPYRKA Andy J * ODFW" w:date="2026-10-12T12:21:00Z" w16du:dateUtc="2026-10-12T19:21:00Z">
          <w:pPr>
            <w:pStyle w:val="ListParagraph"/>
            <w:numPr>
              <w:numId w:val="56"/>
            </w:numPr>
            <w:ind w:hanging="360"/>
            <w:jc w:val="both"/>
          </w:pPr>
        </w:pPrChange>
      </w:pPr>
    </w:p>
    <w:p w14:paraId="60E8EA0E" w14:textId="457A293F" w:rsidR="00CD4B34" w:rsidRPr="00B85809" w:rsidRDefault="00CD4B34">
      <w:pPr>
        <w:pStyle w:val="ListParagraph"/>
        <w:numPr>
          <w:ilvl w:val="0"/>
          <w:numId w:val="56"/>
        </w:numPr>
        <w:jc w:val="both"/>
        <w:rPr>
          <w:ins w:id="207" w:author="SPYRKA Andy J * ODFW" w:date="2026-10-12T12:21:00Z" w16du:dateUtc="2026-10-12T19:21:00Z"/>
          <w:b/>
          <w:bCs/>
          <w:rPrChange w:id="208" w:author="SPYRKA Andy J * ODFW" w:date="2026-10-12T12:22:00Z" w16du:dateUtc="2026-10-12T19:22:00Z">
            <w:rPr>
              <w:ins w:id="209" w:author="SPYRKA Andy J * ODFW" w:date="2026-10-12T12:21:00Z" w16du:dateUtc="2026-10-12T19:21:00Z"/>
            </w:rPr>
          </w:rPrChange>
        </w:rPr>
        <w:pPrChange w:id="210" w:author="SPYRKA Andy J * ODFW" w:date="2026-10-12T12:22:00Z" w16du:dateUtc="2026-10-12T19:22:00Z">
          <w:pPr>
            <w:jc w:val="both"/>
          </w:pPr>
        </w:pPrChange>
      </w:pPr>
      <w:ins w:id="211" w:author="SPYRKA Andy J * ODFW" w:date="2026-10-12T12:21:00Z" w16du:dateUtc="2026-10-12T19:21:00Z">
        <w:r w:rsidRPr="00914A57">
          <w:rPr>
            <w:b/>
            <w:bCs/>
            <w:rPrChange w:id="212" w:author="SPYRKA Andy J * ODFW" w:date="2026-10-12T12:21:00Z" w16du:dateUtc="2026-10-12T19:21:00Z">
              <w:rPr/>
            </w:rPrChange>
          </w:rPr>
          <w:t>Allowable Staff Time: PFA Grant funds may be used to cover actual staff labor hours, operator time, and associated direct operational costs (such as fuel or routine maintenance) directly required to operate the equipment for approved project activities.</w:t>
        </w:r>
      </w:ins>
    </w:p>
    <w:p w14:paraId="3934733D" w14:textId="1D10150E" w:rsidR="009B3FF4" w:rsidRPr="00B83B55" w:rsidDel="00B85809" w:rsidRDefault="009B3FF4" w:rsidP="00CD4B34">
      <w:pPr>
        <w:jc w:val="both"/>
        <w:rPr>
          <w:del w:id="213" w:author="SPYRKA Andy J * ODFW" w:date="2026-10-12T12:22:00Z" w16du:dateUtc="2026-10-12T19:22:00Z"/>
          <w:b/>
          <w:bCs/>
        </w:rPr>
      </w:pPr>
    </w:p>
    <w:p w14:paraId="414A9126" w14:textId="51F7C109" w:rsidR="006051E6" w:rsidRPr="00B83B55" w:rsidRDefault="006051E6" w:rsidP="006051E6">
      <w:pPr>
        <w:jc w:val="both"/>
        <w:rPr>
          <w:b/>
          <w:bCs/>
        </w:rPr>
      </w:pPr>
      <w:bookmarkStart w:id="214" w:name="_Hlk200009737"/>
      <w:r w:rsidRPr="00B83B55">
        <w:rPr>
          <w:b/>
          <w:bCs/>
        </w:rPr>
        <w:t>Indirect</w:t>
      </w:r>
      <w:r w:rsidR="0005405D" w:rsidRPr="00B83B55">
        <w:rPr>
          <w:b/>
          <w:bCs/>
        </w:rPr>
        <w:t xml:space="preserve"> Cost Rates</w:t>
      </w:r>
    </w:p>
    <w:p w14:paraId="249C1FD3" w14:textId="4B28E700" w:rsidR="00636CCB" w:rsidRPr="00B83B55" w:rsidRDefault="006051E6" w:rsidP="006051E6">
      <w:pPr>
        <w:jc w:val="both"/>
      </w:pPr>
      <w:r w:rsidRPr="00B83B55">
        <w:t>General costs associated with doing the business required to implement the project, i.e., overhead costs. Examples include salaries and benefits of employees not directly assigned to a project; functions such as personnel, accounting, budgeting, audits, business services, information technology</w:t>
      </w:r>
      <w:r w:rsidR="001F4C58" w:rsidRPr="00B83B55">
        <w:t>,</w:t>
      </w:r>
      <w:r w:rsidRPr="00B83B55">
        <w:t xml:space="preserve"> and janitorial, rent, utilit</w:t>
      </w:r>
      <w:r w:rsidR="00C56696" w:rsidRPr="00B83B55">
        <w:t>y</w:t>
      </w:r>
      <w:r w:rsidRPr="00B83B55">
        <w:t xml:space="preserve"> supplies, etc. Unless </w:t>
      </w:r>
      <w:r w:rsidR="00C56696" w:rsidRPr="00B83B55">
        <w:t>a federally negotiated rate is</w:t>
      </w:r>
      <w:r w:rsidRPr="00B83B55">
        <w:t xml:space="preserve"> described</w:t>
      </w:r>
      <w:r w:rsidR="00024C50" w:rsidRPr="00B83B55">
        <w:t xml:space="preserve"> and provided in an attachment</w:t>
      </w:r>
      <w:r w:rsidRPr="00B83B55">
        <w:t xml:space="preserve"> in the </w:t>
      </w:r>
      <w:r w:rsidR="008168BE" w:rsidRPr="00B83B55">
        <w:t>proposed Scope</w:t>
      </w:r>
      <w:r w:rsidRPr="00B83B55">
        <w:t xml:space="preserve"> of Work, all indirect </w:t>
      </w:r>
      <w:r w:rsidR="00C15994" w:rsidRPr="00B83B55">
        <w:t>costs are capped at</w:t>
      </w:r>
      <w:r w:rsidRPr="00B83B55">
        <w:t xml:space="preserve"> a </w:t>
      </w:r>
      <w:r w:rsidR="008F043C" w:rsidRPr="00B83B55">
        <w:t xml:space="preserve">15 </w:t>
      </w:r>
      <w:r w:rsidRPr="00B83B55">
        <w:t xml:space="preserve">percent </w:t>
      </w:r>
      <w:r w:rsidR="00851CC6" w:rsidRPr="00B83B55">
        <w:t>rate</w:t>
      </w:r>
      <w:r w:rsidR="008F043C" w:rsidRPr="00B83B55">
        <w:t xml:space="preserve"> (15%)</w:t>
      </w:r>
      <w:r w:rsidR="00851CC6" w:rsidRPr="00B83B55">
        <w:t xml:space="preserve"> of </w:t>
      </w:r>
      <w:r w:rsidR="0005405D" w:rsidRPr="00B83B55">
        <w:t>the project costs requested from ODFW</w:t>
      </w:r>
      <w:r w:rsidR="00636CCB" w:rsidRPr="00B83B55">
        <w:t xml:space="preserve"> associated with the following budget categories:</w:t>
      </w:r>
    </w:p>
    <w:p w14:paraId="3BCAA664" w14:textId="77777777" w:rsidR="00636CCB" w:rsidRPr="00B83B55" w:rsidRDefault="00636CCB" w:rsidP="00F479BE">
      <w:pPr>
        <w:numPr>
          <w:ilvl w:val="0"/>
          <w:numId w:val="36"/>
        </w:numPr>
        <w:contextualSpacing/>
        <w:jc w:val="both"/>
        <w:rPr>
          <w:kern w:val="2"/>
        </w:rPr>
      </w:pPr>
      <w:r w:rsidRPr="00B83B55">
        <w:rPr>
          <w:kern w:val="2"/>
        </w:rPr>
        <w:t>Personnel Costs</w:t>
      </w:r>
    </w:p>
    <w:p w14:paraId="685E1AE0" w14:textId="77777777" w:rsidR="00636CCB" w:rsidRPr="00B83B55" w:rsidRDefault="00636CCB" w:rsidP="00F479BE">
      <w:pPr>
        <w:numPr>
          <w:ilvl w:val="0"/>
          <w:numId w:val="36"/>
        </w:numPr>
        <w:contextualSpacing/>
        <w:jc w:val="both"/>
        <w:rPr>
          <w:kern w:val="2"/>
        </w:rPr>
      </w:pPr>
      <w:r w:rsidRPr="00B83B55">
        <w:rPr>
          <w:kern w:val="2"/>
        </w:rPr>
        <w:t>Supplies Costs</w:t>
      </w:r>
    </w:p>
    <w:p w14:paraId="7D39E753" w14:textId="77777777" w:rsidR="00636CCB" w:rsidRPr="00B83B55" w:rsidRDefault="00636CCB" w:rsidP="00F479BE">
      <w:pPr>
        <w:numPr>
          <w:ilvl w:val="0"/>
          <w:numId w:val="36"/>
        </w:numPr>
        <w:contextualSpacing/>
        <w:jc w:val="both"/>
        <w:rPr>
          <w:kern w:val="2"/>
        </w:rPr>
      </w:pPr>
      <w:r w:rsidRPr="00B83B55">
        <w:rPr>
          <w:kern w:val="2"/>
        </w:rPr>
        <w:t>Equipment Costs</w:t>
      </w:r>
    </w:p>
    <w:p w14:paraId="3FEAD877" w14:textId="56236780" w:rsidR="007A728E" w:rsidRPr="00B83B55" w:rsidRDefault="007A728E" w:rsidP="00F479BE">
      <w:pPr>
        <w:numPr>
          <w:ilvl w:val="0"/>
          <w:numId w:val="36"/>
        </w:numPr>
        <w:contextualSpacing/>
        <w:jc w:val="both"/>
        <w:rPr>
          <w:kern w:val="2"/>
        </w:rPr>
      </w:pPr>
      <w:r w:rsidRPr="00B83B55">
        <w:rPr>
          <w:kern w:val="2"/>
        </w:rPr>
        <w:t xml:space="preserve">Contractual </w:t>
      </w:r>
      <w:r w:rsidR="0062158B">
        <w:rPr>
          <w:kern w:val="2"/>
        </w:rPr>
        <w:t>C</w:t>
      </w:r>
      <w:r w:rsidRPr="00B83B55">
        <w:rPr>
          <w:kern w:val="2"/>
        </w:rPr>
        <w:t xml:space="preserve">osts </w:t>
      </w:r>
    </w:p>
    <w:p w14:paraId="0B07E2EB" w14:textId="77777777" w:rsidR="007A728E" w:rsidRPr="00B83B55" w:rsidRDefault="007A728E" w:rsidP="007A728E">
      <w:pPr>
        <w:numPr>
          <w:ilvl w:val="1"/>
          <w:numId w:val="36"/>
        </w:numPr>
        <w:contextualSpacing/>
        <w:jc w:val="both"/>
        <w:rPr>
          <w:kern w:val="2"/>
        </w:rPr>
      </w:pPr>
      <w:bookmarkStart w:id="215" w:name="_Hlk175121256"/>
      <w:r w:rsidRPr="00B83B55">
        <w:rPr>
          <w:kern w:val="2"/>
        </w:rPr>
        <w:t>Note:</w:t>
      </w:r>
    </w:p>
    <w:p w14:paraId="6F58C24D" w14:textId="188D1581" w:rsidR="007A728E" w:rsidRPr="00B83B55" w:rsidRDefault="007A728E" w:rsidP="00D379B4">
      <w:pPr>
        <w:numPr>
          <w:ilvl w:val="2"/>
          <w:numId w:val="36"/>
        </w:numPr>
        <w:contextualSpacing/>
        <w:jc w:val="both"/>
        <w:rPr>
          <w:kern w:val="2"/>
        </w:rPr>
      </w:pPr>
      <w:r w:rsidRPr="00B83B55">
        <w:rPr>
          <w:kern w:val="2"/>
        </w:rPr>
        <w:t xml:space="preserve">Indirect for all contractual costs is capped at 15% of the total contract cost. </w:t>
      </w:r>
    </w:p>
    <w:bookmarkEnd w:id="215"/>
    <w:p w14:paraId="7303AC71" w14:textId="26C99FF1" w:rsidR="00636CCB" w:rsidRPr="00B83B55" w:rsidRDefault="00636CCB" w:rsidP="00F479BE">
      <w:pPr>
        <w:numPr>
          <w:ilvl w:val="0"/>
          <w:numId w:val="36"/>
        </w:numPr>
        <w:contextualSpacing/>
        <w:jc w:val="both"/>
        <w:rPr>
          <w:kern w:val="2"/>
        </w:rPr>
      </w:pPr>
      <w:r w:rsidRPr="00B83B55">
        <w:rPr>
          <w:kern w:val="2"/>
        </w:rPr>
        <w:t>Other Costs</w:t>
      </w:r>
    </w:p>
    <w:p w14:paraId="2B1C75F8" w14:textId="77777777" w:rsidR="00636CCB" w:rsidRPr="00B83B55" w:rsidRDefault="00636CCB" w:rsidP="00D24FB8">
      <w:pPr>
        <w:ind w:left="720"/>
        <w:contextualSpacing/>
        <w:jc w:val="both"/>
        <w:rPr>
          <w:kern w:val="2"/>
        </w:rPr>
      </w:pPr>
    </w:p>
    <w:p w14:paraId="0950D642" w14:textId="358E3904" w:rsidR="00D24FB8" w:rsidRPr="00B83B55" w:rsidRDefault="00636CCB" w:rsidP="0005405D">
      <w:pPr>
        <w:jc w:val="both"/>
      </w:pPr>
      <w:r w:rsidRPr="00B83B55">
        <w:t>All i</w:t>
      </w:r>
      <w:r w:rsidR="0005405D" w:rsidRPr="00B83B55">
        <w:t xml:space="preserve">ndirect costs must be requested at the time of the application to be considered for funding. </w:t>
      </w:r>
      <w:r w:rsidR="0031705D" w:rsidRPr="00B83B55">
        <w:t>Grantee must maintain all indirect costs receipts and records in the even</w:t>
      </w:r>
      <w:r w:rsidR="00F41579" w:rsidRPr="00B83B55">
        <w:t>t</w:t>
      </w:r>
      <w:r w:rsidR="0031705D" w:rsidRPr="00B83B55">
        <w:t xml:space="preserve"> of an audit and review.</w:t>
      </w:r>
      <w:r w:rsidR="00DC138B" w:rsidRPr="00B83B55">
        <w:t xml:space="preserve">  Any federally negotiated rate accepted by the PFA Grants Program, must adhere to the terms, conditions, and eligible budget categories discussed in this section, Indirect Cost Rates, and in Appendix Q. </w:t>
      </w:r>
    </w:p>
    <w:p w14:paraId="0336C6A0" w14:textId="55FA9A5E" w:rsidR="00482D1C" w:rsidRPr="00437B1F" w:rsidRDefault="00C933E3" w:rsidP="006051E6">
      <w:pPr>
        <w:jc w:val="both"/>
        <w:rPr>
          <w:b/>
          <w:bCs/>
        </w:rPr>
      </w:pPr>
      <w:r w:rsidRPr="00B83B55">
        <w:t xml:space="preserve">Reference Appendix </w:t>
      </w:r>
      <w:r w:rsidR="004860E3" w:rsidRPr="00B83B55">
        <w:t>Q</w:t>
      </w:r>
      <w:r w:rsidRPr="00B83B55">
        <w:t xml:space="preserve">: Indirect Costs Definition and Policy for additional information if requesting any indirect costs. </w:t>
      </w:r>
      <w:r w:rsidR="00312CE7" w:rsidRPr="00B83B55">
        <w:t xml:space="preserve"> </w:t>
      </w:r>
      <w:r w:rsidR="00312CE7" w:rsidRPr="00B83B55">
        <w:rPr>
          <w:b/>
          <w:bCs/>
        </w:rPr>
        <w:t xml:space="preserve">If a federally negotiated indirect rate is to be used the letter must be uploaded with your application. It is the responsibility of the grantee to ensure the budget correctly reflects the federally </w:t>
      </w:r>
      <w:r w:rsidR="00312CE7" w:rsidRPr="00B83B55">
        <w:rPr>
          <w:b/>
          <w:bCs/>
        </w:rPr>
        <w:lastRenderedPageBreak/>
        <w:t xml:space="preserve">negotiated rate upon submission of your application. ALL APPLICATIONS ARE CONSIDERED COMPLETE UPON SUBMISSION. </w:t>
      </w:r>
    </w:p>
    <w:p w14:paraId="3347AAA8" w14:textId="1ED228F8" w:rsidR="006051E6" w:rsidRPr="00B83B55" w:rsidRDefault="006051E6" w:rsidP="006051E6">
      <w:pPr>
        <w:jc w:val="both"/>
      </w:pPr>
      <w:r w:rsidRPr="00B83B55">
        <w:rPr>
          <w:b/>
          <w:bCs/>
        </w:rPr>
        <w:t>Other costs</w:t>
      </w:r>
    </w:p>
    <w:p w14:paraId="5F6AAC52" w14:textId="60AC422D" w:rsidR="006051E6" w:rsidRPr="00B83B55" w:rsidRDefault="006051E6" w:rsidP="006051E6">
      <w:pPr>
        <w:jc w:val="both"/>
      </w:pPr>
      <w:r w:rsidRPr="00B83B55">
        <w:t>Other costs that do not fit in any of the above categories. The cost must be directly related to the grant project and can include</w:t>
      </w:r>
      <w:r w:rsidR="00417F50" w:rsidRPr="00B83B55">
        <w:t xml:space="preserve">, </w:t>
      </w:r>
      <w:r w:rsidRPr="00B83B55">
        <w:t xml:space="preserve">but </w:t>
      </w:r>
      <w:r w:rsidR="001F4C58" w:rsidRPr="00B83B55">
        <w:t>is</w:t>
      </w:r>
      <w:r w:rsidRPr="00B83B55">
        <w:t xml:space="preserve"> not limited to</w:t>
      </w:r>
      <w:r w:rsidR="00417F50" w:rsidRPr="00B83B55">
        <w:t>, the following</w:t>
      </w:r>
      <w:r w:rsidRPr="00B83B55">
        <w:t xml:space="preserve">: </w:t>
      </w:r>
    </w:p>
    <w:p w14:paraId="1A61B5F6" w14:textId="77777777" w:rsidR="006051E6" w:rsidRPr="00B83B55" w:rsidRDefault="006051E6" w:rsidP="00F479BE">
      <w:pPr>
        <w:pStyle w:val="ListParagraph"/>
        <w:numPr>
          <w:ilvl w:val="0"/>
          <w:numId w:val="17"/>
        </w:numPr>
        <w:jc w:val="both"/>
      </w:pPr>
      <w:r w:rsidRPr="00B83B55">
        <w:t>Pre-application reimbursement requests</w:t>
      </w:r>
    </w:p>
    <w:p w14:paraId="25CF5C59" w14:textId="78712124" w:rsidR="00F479BE" w:rsidRPr="00B83B55" w:rsidRDefault="006051E6" w:rsidP="00F479BE">
      <w:pPr>
        <w:pStyle w:val="ListParagraph"/>
        <w:numPr>
          <w:ilvl w:val="0"/>
          <w:numId w:val="17"/>
        </w:numPr>
        <w:jc w:val="both"/>
      </w:pPr>
      <w:r w:rsidRPr="00B83B55">
        <w:t>Insurance costs</w:t>
      </w:r>
    </w:p>
    <w:p w14:paraId="5EDAAE03" w14:textId="77777777" w:rsidR="00F479BE" w:rsidRPr="00B83B55" w:rsidRDefault="00F479BE" w:rsidP="00F479BE">
      <w:pPr>
        <w:pStyle w:val="ListParagraph"/>
        <w:jc w:val="both"/>
      </w:pPr>
    </w:p>
    <w:p w14:paraId="7E248ACF" w14:textId="42183741" w:rsidR="00F479BE" w:rsidRPr="00B83B55" w:rsidRDefault="00F479BE" w:rsidP="00F479BE">
      <w:pPr>
        <w:pStyle w:val="ListParagraph"/>
        <w:ind w:left="1440"/>
        <w:jc w:val="both"/>
        <w:rPr>
          <w:sz w:val="20"/>
          <w:szCs w:val="20"/>
        </w:rPr>
      </w:pPr>
      <w:r w:rsidRPr="00B83B55">
        <w:rPr>
          <w:sz w:val="20"/>
          <w:szCs w:val="20"/>
        </w:rPr>
        <w:t>Notes:</w:t>
      </w:r>
    </w:p>
    <w:p w14:paraId="19E58EA1" w14:textId="77777777" w:rsidR="00F479BE" w:rsidRPr="00B83B55" w:rsidRDefault="00F479BE" w:rsidP="00F479BE">
      <w:pPr>
        <w:pStyle w:val="ListParagraph"/>
        <w:ind w:left="1440"/>
        <w:jc w:val="both"/>
        <w:rPr>
          <w:sz w:val="20"/>
          <w:szCs w:val="20"/>
        </w:rPr>
      </w:pPr>
    </w:p>
    <w:p w14:paraId="554D61CB" w14:textId="7DC16FFB" w:rsidR="00F479BE" w:rsidRPr="00437B1F" w:rsidRDefault="009F61EC" w:rsidP="00F479BE">
      <w:pPr>
        <w:pStyle w:val="ListParagraph"/>
        <w:numPr>
          <w:ilvl w:val="0"/>
          <w:numId w:val="40"/>
        </w:numPr>
        <w:jc w:val="both"/>
      </w:pPr>
      <w:r w:rsidRPr="00437B1F">
        <w:t xml:space="preserve">Please be advised that PFA Grants strongly recommends applicants include premiums for general activity insurance types under "Indirect Costs" in your grant </w:t>
      </w:r>
      <w:r w:rsidR="00116A3B" w:rsidRPr="00437B1F">
        <w:t>proposal Project Budget</w:t>
      </w:r>
      <w:r w:rsidRPr="00437B1F">
        <w:t>. If your project requires additional specialized activity insurance coverage, these costs may also be allocated to the "Other Costs" category in the proposed Project Budget.</w:t>
      </w:r>
      <w:r w:rsidR="00F00FC9" w:rsidRPr="00437B1F">
        <w:t xml:space="preserve"> For detailed information on potential insurance requirements, please refer to Appendix P: Insurance Guidance Document.</w:t>
      </w:r>
    </w:p>
    <w:p w14:paraId="29DE63C2" w14:textId="77777777" w:rsidR="00F479BE" w:rsidRPr="00B83B55" w:rsidRDefault="00F479BE" w:rsidP="00F479BE">
      <w:pPr>
        <w:pStyle w:val="ListParagraph"/>
        <w:ind w:left="1440"/>
        <w:jc w:val="both"/>
      </w:pPr>
    </w:p>
    <w:p w14:paraId="3B6B02B4" w14:textId="77777777" w:rsidR="006051E6" w:rsidRPr="00B83B55" w:rsidRDefault="006051E6" w:rsidP="00F479BE">
      <w:pPr>
        <w:pStyle w:val="ListParagraph"/>
        <w:numPr>
          <w:ilvl w:val="0"/>
          <w:numId w:val="17"/>
        </w:numPr>
        <w:jc w:val="both"/>
      </w:pPr>
      <w:r w:rsidRPr="00B83B55">
        <w:t>Publication costs</w:t>
      </w:r>
    </w:p>
    <w:p w14:paraId="13537E2C" w14:textId="77777777" w:rsidR="006051E6" w:rsidRPr="00B83B55" w:rsidRDefault="006051E6" w:rsidP="00F479BE">
      <w:pPr>
        <w:pStyle w:val="ListParagraph"/>
        <w:numPr>
          <w:ilvl w:val="0"/>
          <w:numId w:val="17"/>
        </w:numPr>
        <w:jc w:val="both"/>
      </w:pPr>
      <w:r w:rsidRPr="00B83B55">
        <w:t xml:space="preserve">Advance payment </w:t>
      </w:r>
    </w:p>
    <w:p w14:paraId="051C1C1B" w14:textId="77777777" w:rsidR="006051E6" w:rsidRPr="00B83B55" w:rsidRDefault="006051E6" w:rsidP="00F479BE">
      <w:pPr>
        <w:pStyle w:val="ListParagraph"/>
        <w:numPr>
          <w:ilvl w:val="0"/>
          <w:numId w:val="17"/>
        </w:numPr>
        <w:jc w:val="both"/>
      </w:pPr>
      <w:r w:rsidRPr="00B83B55">
        <w:t xml:space="preserve">Post-project maintenance funding requests </w:t>
      </w:r>
    </w:p>
    <w:bookmarkEnd w:id="214"/>
    <w:p w14:paraId="226EDB2D" w14:textId="6A10C0CD" w:rsidR="006051E6" w:rsidRPr="00B83B55" w:rsidRDefault="006051E6" w:rsidP="006051E6">
      <w:pPr>
        <w:jc w:val="both"/>
        <w:rPr>
          <w:b/>
          <w:bCs/>
        </w:rPr>
      </w:pPr>
      <w:r w:rsidRPr="00B83B55">
        <w:rPr>
          <w:b/>
          <w:bCs/>
        </w:rPr>
        <w:t xml:space="preserve">All "Other costs" must be </w:t>
      </w:r>
      <w:r w:rsidR="00417F50" w:rsidRPr="00B83B55">
        <w:rPr>
          <w:b/>
          <w:bCs/>
        </w:rPr>
        <w:t>line itemed in the Comprehensive Budget and discussed</w:t>
      </w:r>
      <w:r w:rsidRPr="00B83B55">
        <w:rPr>
          <w:b/>
          <w:bCs/>
        </w:rPr>
        <w:t xml:space="preserve"> in the project </w:t>
      </w:r>
      <w:r w:rsidR="00417F50" w:rsidRPr="00B83B55">
        <w:rPr>
          <w:b/>
          <w:bCs/>
        </w:rPr>
        <w:t xml:space="preserve">Budget Narrative section of the Grant Application. </w:t>
      </w:r>
    </w:p>
    <w:p w14:paraId="67BFED05" w14:textId="43F15AB9" w:rsidR="00AA0A64" w:rsidRPr="00B83B55" w:rsidRDefault="00107E4B" w:rsidP="00107E4B">
      <w:pPr>
        <w:jc w:val="both"/>
      </w:pPr>
      <w:r w:rsidRPr="00B83B55">
        <w:t xml:space="preserve">To be considered for funding, a proposal must include a comprehensive budget using the Template Comprehensive Budget Form (Appendix </w:t>
      </w:r>
      <w:r w:rsidR="00E5748F" w:rsidRPr="00B83B55">
        <w:t>G</w:t>
      </w:r>
      <w:r w:rsidRPr="00B83B55">
        <w:t xml:space="preserve">). Reviewers will consider </w:t>
      </w:r>
      <w:r w:rsidR="000C6CCC" w:rsidRPr="00B83B55">
        <w:t>whether the proposed budget is fair and reasonable for the proposed project scope</w:t>
      </w:r>
      <w:r w:rsidRPr="00B83B55">
        <w:t xml:space="preserve">. When applicable, all budgets must consider prevailing wage, which is the responsibility of the applicant to determine. Prevailing wage rate laws ensure local participation and community-established pay standards on publicly funded projects. Employers must pay prevailing wages for all covered occupations. Please reference the </w:t>
      </w:r>
      <w:hyperlink r:id="rId71">
        <w:r w:rsidRPr="00B83B55">
          <w:rPr>
            <w:rStyle w:val="Hyperlink"/>
          </w:rPr>
          <w:t>Oregon Bureau of Labor and Industries</w:t>
        </w:r>
      </w:hyperlink>
      <w:r w:rsidRPr="00B83B55">
        <w:t xml:space="preserve"> </w:t>
      </w:r>
      <w:r w:rsidR="00AA0A64" w:rsidRPr="00B83B55">
        <w:t xml:space="preserve">and </w:t>
      </w:r>
      <w:hyperlink r:id="rId72" w:anchor=":~:text=(6)%20%22Construction%22%20means,or%20construction%20subcontractor." w:history="1">
        <w:r w:rsidR="00AA0A64" w:rsidRPr="00B83B55">
          <w:rPr>
            <w:rStyle w:val="Hyperlink"/>
          </w:rPr>
          <w:t xml:space="preserve">OAR 839-025-0004 </w:t>
        </w:r>
      </w:hyperlink>
      <w:r w:rsidR="00AA0A64" w:rsidRPr="00B83B55">
        <w:t xml:space="preserve"> </w:t>
      </w:r>
      <w:r w:rsidRPr="00B83B55">
        <w:t>for additional information on prevailing wage.</w:t>
      </w:r>
      <w:r w:rsidR="00AA0A64" w:rsidRPr="00B83B55">
        <w:t xml:space="preserve"> The PFA determines construction as the following:</w:t>
      </w:r>
    </w:p>
    <w:p w14:paraId="438BD093" w14:textId="2D31DAA1" w:rsidR="00107E4B" w:rsidRPr="00B83B55" w:rsidRDefault="00AA0A64" w:rsidP="00F41579">
      <w:pPr>
        <w:ind w:left="720" w:right="720"/>
        <w:jc w:val="both"/>
      </w:pPr>
      <w:r w:rsidRPr="00B83B55">
        <w:t>"Construction means the initial construction of buildings and other structures, or additions thereto, and of highways and roads. "Construction" does not include the transportation of material or supplies to or from the public works project by employees of a construction contractor or construction subcontractor.” OAR 839-025-0004(6)</w:t>
      </w:r>
    </w:p>
    <w:p w14:paraId="12D9237E" w14:textId="0344ADE3" w:rsidR="00107E4B" w:rsidRPr="00B83B55" w:rsidRDefault="0031705D" w:rsidP="006051E6">
      <w:pPr>
        <w:jc w:val="both"/>
        <w:rPr>
          <w:b/>
          <w:bCs/>
        </w:rPr>
      </w:pPr>
      <w:r w:rsidRPr="00B83B55">
        <w:rPr>
          <w:b/>
          <w:bCs/>
        </w:rPr>
        <w:t xml:space="preserve">Match/Cost-share </w:t>
      </w:r>
    </w:p>
    <w:p w14:paraId="3DA625F6" w14:textId="372804DB" w:rsidR="0031705D" w:rsidRPr="00B83B55" w:rsidRDefault="0031705D" w:rsidP="006051E6">
      <w:pPr>
        <w:jc w:val="both"/>
      </w:pPr>
      <w:r w:rsidRPr="00B83B55">
        <w:t xml:space="preserve">Match is not a requirement for the PFA Grant Program, </w:t>
      </w:r>
      <w:r w:rsidR="00A83414" w:rsidRPr="00B83B55">
        <w:t xml:space="preserve">excluding Land Acquisition, </w:t>
      </w:r>
      <w:r w:rsidRPr="00B83B55">
        <w:t>although, projects that provide match will receive additional points when reviewed by the PFA Advisory Committee, reference</w:t>
      </w:r>
      <w:r w:rsidR="0011640E" w:rsidRPr="00B83B55">
        <w:t xml:space="preserve"> Appendix E: </w:t>
      </w:r>
      <w:r w:rsidR="00D379B4" w:rsidRPr="00B83B55">
        <w:t xml:space="preserve">Technical </w:t>
      </w:r>
      <w:r w:rsidR="0011640E" w:rsidRPr="00B83B55">
        <w:t xml:space="preserve">Evaluation Worksheets, </w:t>
      </w:r>
      <w:r w:rsidRPr="00B83B55">
        <w:t>for additional details on Match scoring.</w:t>
      </w:r>
      <w:r w:rsidR="00A83414" w:rsidRPr="00B83B55">
        <w:t xml:space="preserve"> </w:t>
      </w:r>
      <w:bookmarkStart w:id="216" w:name="_Hlk163746714"/>
      <w:r w:rsidRPr="00B83B55">
        <w:t xml:space="preserve">Match is defined as additional resources expended to further the proposed grant objectives. Records must be maintained </w:t>
      </w:r>
      <w:r w:rsidRPr="00B83B55">
        <w:lastRenderedPageBreak/>
        <w:t xml:space="preserve">that support the cash match costs within the Grantee’s accounting system and be available for audit and review. For third party contributions, the support for the value must be verifiable from Grantee records or the item must be maintained by the Grantee, including documentation of the methods used to determine the value. Match claimed for one grant may not be claimed for any other grant. The following are the types of allowable Match for the PFA Grant Program. </w:t>
      </w:r>
    </w:p>
    <w:p w14:paraId="2DDD2E0E" w14:textId="4A9ADB8C" w:rsidR="0031705D" w:rsidRPr="00B83B55" w:rsidRDefault="00BB6324" w:rsidP="00F479BE">
      <w:pPr>
        <w:pStyle w:val="ListParagraph"/>
        <w:numPr>
          <w:ilvl w:val="0"/>
          <w:numId w:val="37"/>
        </w:numPr>
        <w:jc w:val="both"/>
      </w:pPr>
      <w:r w:rsidRPr="00B83B55">
        <w:t>Dollar/</w:t>
      </w:r>
      <w:r w:rsidR="0031705D" w:rsidRPr="00B83B55">
        <w:t>Cash Match: Actual cash paid by the Grantee for a service or product. This includes any cash funds that were donated to the Grantee to offset the costs of a specific item.</w:t>
      </w:r>
    </w:p>
    <w:p w14:paraId="30EBBB3B" w14:textId="77777777" w:rsidR="0031705D" w:rsidRPr="00B83B55" w:rsidRDefault="0031705D" w:rsidP="003750E1">
      <w:pPr>
        <w:pStyle w:val="ListParagraph"/>
        <w:jc w:val="both"/>
      </w:pPr>
    </w:p>
    <w:p w14:paraId="1A123419" w14:textId="2A71BDAA" w:rsidR="0031705D" w:rsidRPr="00B83B55" w:rsidRDefault="0031705D" w:rsidP="00F479BE">
      <w:pPr>
        <w:pStyle w:val="ListParagraph"/>
        <w:numPr>
          <w:ilvl w:val="0"/>
          <w:numId w:val="37"/>
        </w:numPr>
        <w:jc w:val="both"/>
      </w:pPr>
      <w:r w:rsidRPr="00B83B55">
        <w:t>In-Kind Match: Services or goods that are donated to the project by the Grantee or a third party</w:t>
      </w:r>
      <w:r w:rsidR="00BB6324" w:rsidRPr="00B83B55">
        <w:t>.</w:t>
      </w:r>
    </w:p>
    <w:p w14:paraId="6F7A7B39" w14:textId="77777777" w:rsidR="00EC1AD2" w:rsidRPr="00B83B55" w:rsidRDefault="00EC1AD2" w:rsidP="00EC1AD2">
      <w:pPr>
        <w:pStyle w:val="ListParagraph"/>
      </w:pPr>
    </w:p>
    <w:p w14:paraId="350DDA3F" w14:textId="757A2140" w:rsidR="00EC1AD2" w:rsidRPr="00B83B55" w:rsidRDefault="00EC1AD2" w:rsidP="00F479BE">
      <w:pPr>
        <w:pStyle w:val="ListParagraph"/>
        <w:numPr>
          <w:ilvl w:val="1"/>
          <w:numId w:val="37"/>
        </w:numPr>
        <w:jc w:val="both"/>
        <w:rPr>
          <w:b/>
          <w:bCs/>
        </w:rPr>
      </w:pPr>
      <w:r w:rsidRPr="00B83B55">
        <w:rPr>
          <w:b/>
          <w:bCs/>
        </w:rPr>
        <w:t xml:space="preserve">Any ODFW match must be accompanied by a commitment letter </w:t>
      </w:r>
      <w:r w:rsidR="0062158B" w:rsidRPr="00B83B55">
        <w:rPr>
          <w:b/>
          <w:bCs/>
        </w:rPr>
        <w:t>from</w:t>
      </w:r>
      <w:r w:rsidRPr="00B83B55">
        <w:rPr>
          <w:b/>
          <w:bCs/>
        </w:rPr>
        <w:t xml:space="preserve"> the ODFW regional staff/office supplying the match. This letter should be submitted prior to the application but can be secured following any awards. </w:t>
      </w:r>
    </w:p>
    <w:p w14:paraId="3E08C757" w14:textId="77777777" w:rsidR="00BB6324" w:rsidRPr="00B83B55" w:rsidRDefault="00BB6324" w:rsidP="003750E1">
      <w:pPr>
        <w:pStyle w:val="ListParagraph"/>
      </w:pPr>
    </w:p>
    <w:p w14:paraId="20D59D85" w14:textId="5F94A45B" w:rsidR="00BB6324" w:rsidRPr="00B83B55" w:rsidRDefault="00BB6324" w:rsidP="00F479BE">
      <w:pPr>
        <w:pStyle w:val="ListParagraph"/>
        <w:numPr>
          <w:ilvl w:val="0"/>
          <w:numId w:val="37"/>
        </w:numPr>
        <w:jc w:val="both"/>
      </w:pPr>
      <w:r w:rsidRPr="00B83B55">
        <w:t xml:space="preserve">Partner Match: Match provided by project partners, in-kind or dollar. </w:t>
      </w:r>
    </w:p>
    <w:p w14:paraId="3C818203" w14:textId="77777777" w:rsidR="00BB6324" w:rsidRPr="00B83B55" w:rsidRDefault="00BB6324" w:rsidP="003750E1">
      <w:pPr>
        <w:pStyle w:val="ListParagraph"/>
      </w:pPr>
    </w:p>
    <w:p w14:paraId="05E4FB18" w14:textId="6150E43B" w:rsidR="00BB6324" w:rsidRPr="00B83B55" w:rsidRDefault="00BB6324" w:rsidP="00F479BE">
      <w:pPr>
        <w:pStyle w:val="ListParagraph"/>
        <w:numPr>
          <w:ilvl w:val="0"/>
          <w:numId w:val="37"/>
        </w:numPr>
        <w:jc w:val="both"/>
      </w:pPr>
      <w:r w:rsidRPr="00B83B55">
        <w:t xml:space="preserve">Unsecured Match: Match funds that are anticipated to be provided. </w:t>
      </w:r>
    </w:p>
    <w:p w14:paraId="3B4F9FAC" w14:textId="77777777" w:rsidR="0031705D" w:rsidRPr="00B83B55" w:rsidRDefault="0031705D" w:rsidP="0031705D">
      <w:pPr>
        <w:jc w:val="both"/>
      </w:pPr>
      <w:r w:rsidRPr="00B83B55">
        <w:t>Eligible Match</w:t>
      </w:r>
    </w:p>
    <w:p w14:paraId="78AD681E" w14:textId="547BE96C" w:rsidR="0031705D" w:rsidRPr="00B83B55" w:rsidRDefault="0031705D" w:rsidP="00F479BE">
      <w:pPr>
        <w:pStyle w:val="ListParagraph"/>
        <w:numPr>
          <w:ilvl w:val="0"/>
          <w:numId w:val="37"/>
        </w:numPr>
        <w:jc w:val="both"/>
      </w:pPr>
      <w:r w:rsidRPr="00B83B55">
        <w:t>Cash and in-kind resources dedicated specifically for the project</w:t>
      </w:r>
    </w:p>
    <w:p w14:paraId="63D34931" w14:textId="3148F712" w:rsidR="0031705D" w:rsidRPr="00B83B55" w:rsidRDefault="0031705D" w:rsidP="00F479BE">
      <w:pPr>
        <w:pStyle w:val="ListParagraph"/>
        <w:numPr>
          <w:ilvl w:val="0"/>
          <w:numId w:val="37"/>
        </w:numPr>
        <w:jc w:val="both"/>
      </w:pPr>
      <w:r w:rsidRPr="00B83B55">
        <w:t>Cash and in-kind resources that are integral to the successful completion of the project and align with the proposed objectives</w:t>
      </w:r>
    </w:p>
    <w:p w14:paraId="3BABD0F1" w14:textId="77777777" w:rsidR="0031705D" w:rsidRPr="00B83B55" w:rsidRDefault="0031705D" w:rsidP="0031705D">
      <w:pPr>
        <w:jc w:val="both"/>
      </w:pPr>
      <w:r w:rsidRPr="00B83B55">
        <w:t>Ineligible Match</w:t>
      </w:r>
    </w:p>
    <w:p w14:paraId="48A20520" w14:textId="77777777" w:rsidR="0031705D" w:rsidRPr="00B83B55" w:rsidRDefault="0031705D" w:rsidP="00F479BE">
      <w:pPr>
        <w:pStyle w:val="ListParagraph"/>
        <w:numPr>
          <w:ilvl w:val="0"/>
          <w:numId w:val="38"/>
        </w:numPr>
        <w:jc w:val="both"/>
      </w:pPr>
      <w:r w:rsidRPr="00B83B55">
        <w:t xml:space="preserve">Other ODFW Grants. </w:t>
      </w:r>
    </w:p>
    <w:p w14:paraId="7375F95E" w14:textId="77777777" w:rsidR="0031705D" w:rsidRPr="00B83B55" w:rsidRDefault="0031705D" w:rsidP="00F479BE">
      <w:pPr>
        <w:pStyle w:val="ListParagraph"/>
        <w:numPr>
          <w:ilvl w:val="0"/>
          <w:numId w:val="38"/>
        </w:numPr>
        <w:jc w:val="both"/>
      </w:pPr>
      <w:r w:rsidRPr="00B83B55">
        <w:t xml:space="preserve"> Mitigation funds (see Ineligible Activities for Grants)</w:t>
      </w:r>
    </w:p>
    <w:p w14:paraId="52F7BFD0" w14:textId="0391ED02" w:rsidR="0031705D" w:rsidRPr="00B83B55" w:rsidRDefault="0031705D" w:rsidP="00F479BE">
      <w:pPr>
        <w:pStyle w:val="ListParagraph"/>
        <w:numPr>
          <w:ilvl w:val="0"/>
          <w:numId w:val="38"/>
        </w:numPr>
        <w:jc w:val="both"/>
      </w:pPr>
      <w:r w:rsidRPr="00B83B55">
        <w:t>Cash and in-kind resources that are not necessary to the successful completion of the project and do not complement the proposed objectives</w:t>
      </w:r>
    </w:p>
    <w:p w14:paraId="13B921F2" w14:textId="5F9613A3" w:rsidR="0031705D" w:rsidRPr="00B83B55" w:rsidRDefault="0031705D" w:rsidP="0031705D">
      <w:pPr>
        <w:jc w:val="both"/>
      </w:pPr>
      <w:r w:rsidRPr="00B83B55">
        <w:t>Match funding does not have to be secured at the time of submitting a grant application, but applicants must document any anticipated match at the time of the application</w:t>
      </w:r>
      <w:r w:rsidR="00A11561" w:rsidRPr="00B83B55">
        <w:t xml:space="preserve"> and note if it is secured or anticipated in the project budget sheet. </w:t>
      </w:r>
    </w:p>
    <w:bookmarkEnd w:id="193"/>
    <w:p w14:paraId="3E43786D" w14:textId="77777777" w:rsidR="00482D1C" w:rsidRPr="00B83B55" w:rsidRDefault="00482D1C" w:rsidP="0031705D">
      <w:pPr>
        <w:jc w:val="both"/>
      </w:pPr>
    </w:p>
    <w:p w14:paraId="11DB1D00" w14:textId="1B883F29" w:rsidR="006051E6" w:rsidRPr="00B83B55" w:rsidRDefault="006051E6" w:rsidP="006051E6">
      <w:pPr>
        <w:pStyle w:val="Heading2"/>
        <w:jc w:val="both"/>
      </w:pPr>
      <w:bookmarkStart w:id="217" w:name="_Toc371146462"/>
      <w:bookmarkStart w:id="218" w:name="_Toc147737724"/>
      <w:bookmarkStart w:id="219" w:name="_Toc239746010"/>
      <w:bookmarkEnd w:id="216"/>
      <w:r w:rsidRPr="00B83B55">
        <w:t xml:space="preserve">Ineligible </w:t>
      </w:r>
      <w:r w:rsidR="005279B8" w:rsidRPr="00B83B55">
        <w:t>c</w:t>
      </w:r>
      <w:r w:rsidRPr="00B83B55">
        <w:t>osts</w:t>
      </w:r>
      <w:bookmarkEnd w:id="217"/>
      <w:bookmarkEnd w:id="218"/>
      <w:bookmarkEnd w:id="219"/>
    </w:p>
    <w:p w14:paraId="1DF43FB3" w14:textId="77777777" w:rsidR="006051E6" w:rsidRPr="00B83B55" w:rsidRDefault="006051E6" w:rsidP="006051E6">
      <w:pPr>
        <w:jc w:val="both"/>
      </w:pPr>
    </w:p>
    <w:p w14:paraId="3E3C806E" w14:textId="77777777" w:rsidR="006051E6" w:rsidRPr="00B83B55" w:rsidRDefault="006051E6" w:rsidP="006051E6">
      <w:pPr>
        <w:jc w:val="both"/>
        <w:rPr>
          <w:b/>
          <w:bCs/>
        </w:rPr>
      </w:pPr>
      <w:r w:rsidRPr="00B83B55">
        <w:rPr>
          <w:b/>
          <w:bCs/>
        </w:rPr>
        <w:t xml:space="preserve">Ineligible costs include but are not limited to: </w:t>
      </w:r>
    </w:p>
    <w:p w14:paraId="1968B133" w14:textId="46AB6EAB" w:rsidR="00883C94" w:rsidRDefault="00883C94" w:rsidP="00F479BE">
      <w:pPr>
        <w:pStyle w:val="ListParagraph"/>
        <w:numPr>
          <w:ilvl w:val="0"/>
          <w:numId w:val="8"/>
        </w:numPr>
        <w:jc w:val="both"/>
        <w:rPr>
          <w:ins w:id="220" w:author="SPYRKA Andy J * ODFW" w:date="2026-04-07T15:18:00Z" w16du:dateUtc="2026-04-07T22:18:00Z"/>
        </w:rPr>
      </w:pPr>
      <w:commentRangeStart w:id="221"/>
      <w:commentRangeStart w:id="222"/>
      <w:ins w:id="223" w:author="SPYRKA Andy J * ODFW" w:date="2026-04-07T15:16:00Z" w16du:dateUtc="2026-04-07T22:16:00Z">
        <w:r>
          <w:t xml:space="preserve">*New* </w:t>
        </w:r>
      </w:ins>
      <w:ins w:id="224" w:author="SPYRKA Andy J * ODFW" w:date="2026-04-07T15:18:00Z" w16du:dateUtc="2026-04-07T22:18:00Z">
        <w:r>
          <w:t xml:space="preserve">No Forest Road Inventory and </w:t>
        </w:r>
      </w:ins>
      <w:ins w:id="225" w:author="SPYRKA Andy J * ODFW" w:date="2026-04-07T15:19:00Z" w16du:dateUtc="2026-04-07T22:19:00Z">
        <w:r>
          <w:t>Assessment</w:t>
        </w:r>
      </w:ins>
      <w:ins w:id="226" w:author="SPYRKA Andy J * ODFW" w:date="2026-04-07T15:18:00Z" w16du:dateUtc="2026-04-07T22:18:00Z">
        <w:r>
          <w:t xml:space="preserve"> (FRIA) identifi</w:t>
        </w:r>
      </w:ins>
      <w:ins w:id="227" w:author="SPYRKA Andy J * ODFW" w:date="2026-04-07T15:19:00Z" w16du:dateUtc="2026-04-07T22:19:00Z">
        <w:r>
          <w:t xml:space="preserve">ed roads. </w:t>
        </w:r>
      </w:ins>
      <w:commentRangeEnd w:id="221"/>
      <w:ins w:id="228" w:author="SPYRKA Andy J * ODFW" w:date="2026-04-07T15:20:00Z" w16du:dateUtc="2026-04-07T22:20:00Z">
        <w:r>
          <w:rPr>
            <w:rStyle w:val="CommentReference"/>
            <w:sz w:val="22"/>
            <w:szCs w:val="22"/>
          </w:rPr>
          <w:commentReference w:id="221"/>
        </w:r>
      </w:ins>
      <w:commentRangeEnd w:id="222"/>
      <w:ins w:id="229" w:author="SPYRKA Andy J * ODFW" w:date="2026-04-07T15:21:00Z" w16du:dateUtc="2026-04-07T22:21:00Z">
        <w:r>
          <w:rPr>
            <w:rStyle w:val="CommentReference"/>
            <w:sz w:val="22"/>
            <w:szCs w:val="22"/>
          </w:rPr>
          <w:commentReference w:id="222"/>
        </w:r>
      </w:ins>
    </w:p>
    <w:p w14:paraId="3217E3F6" w14:textId="06BCF0A5" w:rsidR="006051E6" w:rsidRPr="00B83B55" w:rsidRDefault="006051E6" w:rsidP="00F479BE">
      <w:pPr>
        <w:pStyle w:val="ListParagraph"/>
        <w:numPr>
          <w:ilvl w:val="0"/>
          <w:numId w:val="8"/>
        </w:numPr>
        <w:jc w:val="both"/>
      </w:pPr>
      <w:r w:rsidRPr="00B83B55">
        <w:t xml:space="preserve">Costs that are </w:t>
      </w:r>
      <w:r w:rsidRPr="00B83B55">
        <w:rPr>
          <w:b/>
          <w:bCs/>
          <w:u w:val="single"/>
        </w:rPr>
        <w:t>not</w:t>
      </w:r>
      <w:r w:rsidRPr="00B83B55">
        <w:t xml:space="preserve"> directly associated with the project.</w:t>
      </w:r>
    </w:p>
    <w:p w14:paraId="599132B3" w14:textId="77777777" w:rsidR="006051E6" w:rsidRPr="00B83B55" w:rsidRDefault="006051E6" w:rsidP="00F479BE">
      <w:pPr>
        <w:pStyle w:val="ListParagraph"/>
        <w:numPr>
          <w:ilvl w:val="0"/>
          <w:numId w:val="8"/>
        </w:numPr>
        <w:jc w:val="both"/>
      </w:pPr>
      <w:r w:rsidRPr="00B83B55">
        <w:t>Costs already funded or budgeted through another funding source.</w:t>
      </w:r>
    </w:p>
    <w:p w14:paraId="3252F12B" w14:textId="77777777" w:rsidR="006051E6" w:rsidRPr="00B83B55" w:rsidRDefault="006051E6" w:rsidP="00F479BE">
      <w:pPr>
        <w:pStyle w:val="ListParagraph"/>
        <w:numPr>
          <w:ilvl w:val="0"/>
          <w:numId w:val="8"/>
        </w:numPr>
        <w:jc w:val="both"/>
      </w:pPr>
      <w:r w:rsidRPr="00B83B55">
        <w:t>Cost of preparing a grant and application.</w:t>
      </w:r>
    </w:p>
    <w:p w14:paraId="32FAC6EE" w14:textId="56403C62" w:rsidR="006051E6" w:rsidRPr="00B83B55" w:rsidRDefault="006051E6" w:rsidP="00F479BE">
      <w:pPr>
        <w:pStyle w:val="ListParagraph"/>
        <w:numPr>
          <w:ilvl w:val="0"/>
          <w:numId w:val="8"/>
        </w:numPr>
        <w:jc w:val="both"/>
      </w:pPr>
      <w:r w:rsidRPr="00B83B55">
        <w:t>Late fees, penalties</w:t>
      </w:r>
      <w:r w:rsidR="00024C50" w:rsidRPr="00B83B55">
        <w:t>,</w:t>
      </w:r>
      <w:r w:rsidRPr="00B83B55">
        <w:t xml:space="preserve"> and bank fees.</w:t>
      </w:r>
    </w:p>
    <w:p w14:paraId="59AE56CD" w14:textId="77777777" w:rsidR="006051E6" w:rsidRPr="00B83B55" w:rsidRDefault="006051E6" w:rsidP="00F479BE">
      <w:pPr>
        <w:pStyle w:val="ListParagraph"/>
        <w:numPr>
          <w:ilvl w:val="0"/>
          <w:numId w:val="8"/>
        </w:numPr>
        <w:jc w:val="both"/>
      </w:pPr>
      <w:r w:rsidRPr="00B83B55">
        <w:lastRenderedPageBreak/>
        <w:t>Establishing carbon credits.</w:t>
      </w:r>
    </w:p>
    <w:p w14:paraId="1044D51C" w14:textId="440592B7" w:rsidR="006051E6" w:rsidRPr="00B83B55" w:rsidRDefault="006051E6" w:rsidP="00F479BE">
      <w:pPr>
        <w:pStyle w:val="ListParagraph"/>
        <w:numPr>
          <w:ilvl w:val="0"/>
          <w:numId w:val="8"/>
        </w:numPr>
        <w:jc w:val="both"/>
      </w:pPr>
      <w:r w:rsidRPr="00B83B55">
        <w:t xml:space="preserve">Education and outreach </w:t>
      </w:r>
      <w:r w:rsidR="00024C50" w:rsidRPr="00B83B55">
        <w:t xml:space="preserve">are </w:t>
      </w:r>
      <w:r w:rsidRPr="00B83B55">
        <w:t>not directly linked to engagement.</w:t>
      </w:r>
    </w:p>
    <w:p w14:paraId="5E9BC956" w14:textId="249C32AD" w:rsidR="00F0760D" w:rsidRPr="00B83B55" w:rsidRDefault="00F0760D" w:rsidP="00F479BE">
      <w:pPr>
        <w:pStyle w:val="ListParagraph"/>
        <w:numPr>
          <w:ilvl w:val="0"/>
          <w:numId w:val="8"/>
        </w:numPr>
        <w:jc w:val="both"/>
      </w:pPr>
      <w:r w:rsidRPr="00B83B55">
        <w:t xml:space="preserve">Project costs that are already </w:t>
      </w:r>
      <w:r w:rsidR="003750E1" w:rsidRPr="00B83B55">
        <w:t>required by the Private Forest Accord</w:t>
      </w:r>
      <w:r w:rsidR="00B259A0" w:rsidRPr="00B83B55">
        <w:t xml:space="preserve">. </w:t>
      </w:r>
    </w:p>
    <w:p w14:paraId="65ED7585" w14:textId="77777777" w:rsidR="00E25ABF" w:rsidRDefault="00E25ABF" w:rsidP="00DA2858">
      <w:pPr>
        <w:jc w:val="both"/>
      </w:pPr>
    </w:p>
    <w:p w14:paraId="187EEFA0" w14:textId="77777777" w:rsidR="00081AB7" w:rsidRDefault="00081AB7" w:rsidP="00DA2858">
      <w:pPr>
        <w:jc w:val="both"/>
      </w:pPr>
    </w:p>
    <w:p w14:paraId="2C3E85BF" w14:textId="77777777" w:rsidR="00081AB7" w:rsidRDefault="00081AB7" w:rsidP="00DA2858">
      <w:pPr>
        <w:jc w:val="both"/>
      </w:pPr>
    </w:p>
    <w:p w14:paraId="2CF67032" w14:textId="77777777" w:rsidR="00081AB7" w:rsidRDefault="00081AB7" w:rsidP="00DA2858">
      <w:pPr>
        <w:jc w:val="both"/>
      </w:pPr>
    </w:p>
    <w:p w14:paraId="0E27BC92" w14:textId="77777777" w:rsidR="00081AB7" w:rsidRDefault="00081AB7" w:rsidP="00DA2858">
      <w:pPr>
        <w:jc w:val="both"/>
      </w:pPr>
    </w:p>
    <w:p w14:paraId="0B8C643E" w14:textId="77777777" w:rsidR="00081AB7" w:rsidRDefault="00081AB7" w:rsidP="00DA2858">
      <w:pPr>
        <w:jc w:val="both"/>
      </w:pPr>
    </w:p>
    <w:p w14:paraId="417B6918" w14:textId="77777777" w:rsidR="00081AB7" w:rsidRPr="00B83B55" w:rsidRDefault="00081AB7" w:rsidP="00DA2858">
      <w:pPr>
        <w:jc w:val="both"/>
      </w:pPr>
    </w:p>
    <w:p w14:paraId="71B54DC0" w14:textId="77777777" w:rsidR="0048771C" w:rsidRPr="00B83B55" w:rsidRDefault="0048771C" w:rsidP="0048771C">
      <w:pPr>
        <w:keepNext/>
        <w:keepLines/>
        <w:spacing w:before="40" w:after="0"/>
        <w:jc w:val="both"/>
        <w:outlineLvl w:val="1"/>
        <w:rPr>
          <w:rFonts w:asciiTheme="majorHAnsi" w:eastAsiaTheme="majorEastAsia" w:hAnsiTheme="majorHAnsi" w:cstheme="majorBidi"/>
          <w:color w:val="2F5496" w:themeColor="accent1" w:themeShade="BF"/>
          <w:sz w:val="26"/>
          <w:szCs w:val="26"/>
        </w:rPr>
      </w:pPr>
      <w:bookmarkStart w:id="230" w:name="_Toc1001177128"/>
      <w:bookmarkStart w:id="231" w:name="_Toc147737732"/>
      <w:bookmarkStart w:id="232" w:name="_Toc239746011"/>
      <w:r w:rsidRPr="00B83B55">
        <w:rPr>
          <w:rFonts w:asciiTheme="majorHAnsi" w:eastAsiaTheme="majorEastAsia" w:hAnsiTheme="majorHAnsi" w:cstheme="majorBidi"/>
          <w:color w:val="2F5496" w:themeColor="accent1" w:themeShade="BF"/>
          <w:sz w:val="26"/>
          <w:szCs w:val="26"/>
        </w:rPr>
        <w:t>Project data</w:t>
      </w:r>
      <w:bookmarkEnd w:id="230"/>
      <w:bookmarkEnd w:id="231"/>
      <w:bookmarkEnd w:id="232"/>
    </w:p>
    <w:p w14:paraId="5374C09A" w14:textId="77777777" w:rsidR="0048771C" w:rsidRPr="00B83B55" w:rsidRDefault="0048771C" w:rsidP="0048771C">
      <w:pPr>
        <w:jc w:val="both"/>
      </w:pPr>
    </w:p>
    <w:p w14:paraId="410DA58B" w14:textId="77777777" w:rsidR="0048771C" w:rsidRPr="00B83B55" w:rsidRDefault="0048771C" w:rsidP="0048771C">
      <w:pPr>
        <w:keepNext/>
        <w:keepLines/>
        <w:spacing w:before="40" w:after="0"/>
        <w:jc w:val="both"/>
        <w:outlineLvl w:val="2"/>
        <w:rPr>
          <w:rFonts w:asciiTheme="majorHAnsi" w:eastAsiaTheme="majorEastAsia" w:hAnsiTheme="majorHAnsi" w:cstheme="majorBidi"/>
          <w:color w:val="1F3763" w:themeColor="accent1" w:themeShade="7F"/>
          <w:sz w:val="24"/>
          <w:szCs w:val="24"/>
        </w:rPr>
      </w:pPr>
      <w:bookmarkStart w:id="233" w:name="_Toc676211446"/>
      <w:bookmarkStart w:id="234" w:name="_Toc147737733"/>
      <w:bookmarkStart w:id="235" w:name="_Toc239746012"/>
      <w:r w:rsidRPr="00B83B55">
        <w:rPr>
          <w:rFonts w:asciiTheme="majorHAnsi" w:eastAsiaTheme="majorEastAsia" w:hAnsiTheme="majorHAnsi" w:cstheme="majorBidi"/>
          <w:color w:val="1F3763" w:themeColor="accent1" w:themeShade="7F"/>
          <w:sz w:val="24"/>
          <w:szCs w:val="24"/>
        </w:rPr>
        <w:t>Data inventories</w:t>
      </w:r>
      <w:bookmarkEnd w:id="233"/>
      <w:bookmarkEnd w:id="234"/>
      <w:bookmarkEnd w:id="235"/>
      <w:r w:rsidRPr="00B83B55">
        <w:rPr>
          <w:rFonts w:asciiTheme="majorHAnsi" w:eastAsiaTheme="majorEastAsia" w:hAnsiTheme="majorHAnsi" w:cstheme="majorBidi"/>
          <w:color w:val="1F3763" w:themeColor="accent1" w:themeShade="7F"/>
          <w:sz w:val="24"/>
          <w:szCs w:val="24"/>
        </w:rPr>
        <w:t xml:space="preserve"> </w:t>
      </w:r>
    </w:p>
    <w:p w14:paraId="439497EB" w14:textId="77777777" w:rsidR="0048771C" w:rsidRPr="00B83B55" w:rsidRDefault="0048771C" w:rsidP="0048771C">
      <w:pPr>
        <w:spacing w:after="0" w:line="240" w:lineRule="auto"/>
        <w:jc w:val="both"/>
      </w:pPr>
    </w:p>
    <w:p w14:paraId="3694E4B8" w14:textId="2594F162" w:rsidR="0048771C" w:rsidRPr="00B83B55" w:rsidRDefault="0048771C" w:rsidP="0048771C">
      <w:pPr>
        <w:spacing w:after="0" w:line="240" w:lineRule="auto"/>
        <w:jc w:val="both"/>
      </w:pPr>
      <w:r w:rsidRPr="00B83B55">
        <w:t xml:space="preserve">Prior to submitting the project completion/close-out report to ODFW, the Grantee must upload all required information to the designated restoration inventory system provided by the Department. Proof of successful submission is mandatory in the final </w:t>
      </w:r>
      <w:ins w:id="236" w:author="SPYRKA Andy J * ODFW" w:date="2026-05-12T07:36:00Z" w16du:dateUtc="2026-05-12T14:36:00Z">
        <w:r w:rsidR="00B56472">
          <w:t xml:space="preserve">project completion </w:t>
        </w:r>
      </w:ins>
      <w:r w:rsidRPr="00B83B55">
        <w:t>report.</w:t>
      </w:r>
    </w:p>
    <w:p w14:paraId="0917323A" w14:textId="77777777" w:rsidR="0048771C" w:rsidRPr="00B83B55" w:rsidRDefault="0048771C" w:rsidP="0048771C">
      <w:pPr>
        <w:spacing w:after="0" w:line="240" w:lineRule="auto"/>
        <w:jc w:val="both"/>
      </w:pPr>
    </w:p>
    <w:p w14:paraId="2E52B461" w14:textId="216CA149" w:rsidR="0048771C" w:rsidRPr="00B83B55" w:rsidRDefault="0048771C" w:rsidP="0048771C">
      <w:pPr>
        <w:spacing w:after="0" w:line="240" w:lineRule="auto"/>
        <w:jc w:val="both"/>
        <w:rPr>
          <w:rFonts w:ascii="Arial" w:hAnsi="Arial" w:cs="Arial"/>
          <w:color w:val="0563C1" w:themeColor="hyperlink"/>
          <w:sz w:val="18"/>
          <w:szCs w:val="18"/>
          <w:u w:val="single"/>
        </w:rPr>
      </w:pPr>
      <w:r w:rsidRPr="00B83B55">
        <w:t xml:space="preserve">All projects should expect to submit a completed Oregon Watershed Restoration Inventory (OWRI) report. OWRI reporting and submittal instructions are available on the Oregon Watershed Enhancement Board (OWEB) website at </w:t>
      </w:r>
      <w:hyperlink r:id="rId73" w:history="1">
        <w:r w:rsidRPr="00B83B55">
          <w:rPr>
            <w:color w:val="0563C1" w:themeColor="hyperlink"/>
            <w:u w:val="single"/>
          </w:rPr>
          <w:t>https://www.oregon.gov/oweb/data-reporting/Pages/owri.aspx</w:t>
        </w:r>
      </w:hyperlink>
      <w:r w:rsidRPr="00B83B55">
        <w:t xml:space="preserve">. Proof of submission must be provided in project completion/close-out reports. </w:t>
      </w:r>
    </w:p>
    <w:p w14:paraId="311A75B2" w14:textId="77777777" w:rsidR="0048771C" w:rsidRPr="00B83B55" w:rsidRDefault="0048771C" w:rsidP="00DA2858">
      <w:pPr>
        <w:jc w:val="both"/>
      </w:pPr>
    </w:p>
    <w:p w14:paraId="3B4F5744" w14:textId="77777777" w:rsidR="00B62063" w:rsidRPr="00B83B55" w:rsidRDefault="00B62063" w:rsidP="003654C7">
      <w:pPr>
        <w:pStyle w:val="Heading2"/>
        <w:jc w:val="both"/>
      </w:pPr>
      <w:bookmarkStart w:id="237" w:name="_Toc147737725"/>
      <w:bookmarkStart w:id="238" w:name="_Toc239746013"/>
      <w:bookmarkStart w:id="239" w:name="_Hlk200008172"/>
      <w:r w:rsidRPr="00B83B55">
        <w:t>Permitting</w:t>
      </w:r>
      <w:bookmarkEnd w:id="237"/>
      <w:bookmarkEnd w:id="238"/>
    </w:p>
    <w:p w14:paraId="3B78E31F" w14:textId="77777777" w:rsidR="003654C7" w:rsidRPr="00B83B55" w:rsidRDefault="003654C7" w:rsidP="003654C7"/>
    <w:p w14:paraId="67032E3D" w14:textId="7F71D29A" w:rsidR="003654C7" w:rsidRPr="00B83B55" w:rsidRDefault="003654C7" w:rsidP="003654C7">
      <w:pPr>
        <w:jc w:val="both"/>
      </w:pPr>
      <w:r w:rsidRPr="00B83B55">
        <w:t xml:space="preserve">The </w:t>
      </w:r>
      <w:r w:rsidR="009F5B8F" w:rsidRPr="00B83B55">
        <w:t>G</w:t>
      </w:r>
      <w:r w:rsidRPr="00B83B55">
        <w:t>rantee must show ODFW they have obtained any necessary permits and licenses from local, state, or federal agencies or governing bodies before any ground disturbance</w:t>
      </w:r>
      <w:r w:rsidR="00482D1C" w:rsidRPr="00B83B55">
        <w:t>, permits are not required at the time of proposal submission</w:t>
      </w:r>
      <w:r w:rsidRPr="00B83B55">
        <w:t>. Applicants are encouraged to have a pre-application consultation with any relevant state, county, or local regulatory agency, including the federal services (</w:t>
      </w:r>
      <w:r w:rsidR="0005729E" w:rsidRPr="00B83B55">
        <w:t>i.e.,</w:t>
      </w:r>
      <w:r w:rsidRPr="00B83B55">
        <w:t xml:space="preserve"> </w:t>
      </w:r>
      <w:r w:rsidR="260CE5C9" w:rsidRPr="00B83B55">
        <w:t>USFWS</w:t>
      </w:r>
      <w:r w:rsidRPr="00B83B55">
        <w:t xml:space="preserve">, </w:t>
      </w:r>
      <w:r w:rsidR="260CE5C9" w:rsidRPr="00B83B55">
        <w:t>NMFS</w:t>
      </w:r>
      <w:r w:rsidRPr="00B83B55">
        <w:t xml:space="preserve">, Army Corps of Engineers, etc.), before submitting an application to ensure that proper permit pathways, timeline, and costs are incorporated into the project application. </w:t>
      </w:r>
    </w:p>
    <w:p w14:paraId="48EBA22F" w14:textId="77777777" w:rsidR="00437B1F" w:rsidRDefault="003654C7" w:rsidP="00437B1F">
      <w:pPr>
        <w:autoSpaceDE w:val="0"/>
        <w:autoSpaceDN w:val="0"/>
        <w:adjustRightInd w:val="0"/>
        <w:spacing w:after="0" w:line="240" w:lineRule="auto"/>
        <w:jc w:val="both"/>
        <w:rPr>
          <w:b/>
          <w:bCs/>
        </w:rPr>
      </w:pPr>
      <w:r w:rsidRPr="00B83B55">
        <w:t xml:space="preserve">Permits do not have to be secured </w:t>
      </w:r>
      <w:r w:rsidR="00AC7822" w:rsidRPr="00B83B55">
        <w:t>before</w:t>
      </w:r>
      <w:r w:rsidRPr="00B83B55">
        <w:t xml:space="preserve"> the project submission, although grantees will have to discuss anticipated permitting pathways in the project application.</w:t>
      </w:r>
      <w:r w:rsidRPr="00437B1F">
        <w:rPr>
          <w:b/>
          <w:bCs/>
        </w:rPr>
        <w:t xml:space="preserve"> </w:t>
      </w:r>
    </w:p>
    <w:p w14:paraId="0011C6BC" w14:textId="50E6FFAE" w:rsidR="003654C7" w:rsidRPr="00437B1F" w:rsidRDefault="000D3E1E" w:rsidP="00437B1F">
      <w:pPr>
        <w:autoSpaceDE w:val="0"/>
        <w:autoSpaceDN w:val="0"/>
        <w:adjustRightInd w:val="0"/>
        <w:spacing w:after="0" w:line="240" w:lineRule="auto"/>
        <w:jc w:val="both"/>
        <w:rPr>
          <w:rFonts w:ascii="Calibri-Bold" w:hAnsi="Calibri-Bold" w:cs="Calibri-Bold"/>
          <w:b/>
          <w:bCs/>
        </w:rPr>
      </w:pPr>
      <w:r w:rsidRPr="00B83B55">
        <w:rPr>
          <w:b/>
          <w:bCs/>
        </w:rPr>
        <w:t xml:space="preserve">It is the responsibility of the Applicant/Grantee </w:t>
      </w:r>
      <w:r w:rsidRPr="00B83B55">
        <w:rPr>
          <w:rFonts w:ascii="Calibri-Bold" w:hAnsi="Calibri-Bold" w:cs="Calibri-Bold"/>
          <w:b/>
          <w:bCs/>
        </w:rPr>
        <w:t>to ultimately determine which permits, licenses and General Authorizations are required for the Project.</w:t>
      </w:r>
    </w:p>
    <w:bookmarkEnd w:id="239"/>
    <w:p w14:paraId="4501D557" w14:textId="77777777" w:rsidR="003654C7" w:rsidRPr="00B83B55" w:rsidRDefault="003654C7" w:rsidP="003654C7">
      <w:pPr>
        <w:jc w:val="both"/>
      </w:pPr>
    </w:p>
    <w:p w14:paraId="7262498A" w14:textId="77777777" w:rsidR="003654C7" w:rsidRPr="00B83B55" w:rsidRDefault="003654C7" w:rsidP="003654C7">
      <w:pPr>
        <w:pStyle w:val="Heading2"/>
        <w:jc w:val="both"/>
      </w:pPr>
      <w:bookmarkStart w:id="240" w:name="_Toc830195955"/>
      <w:bookmarkStart w:id="241" w:name="_Toc147737726"/>
      <w:bookmarkStart w:id="242" w:name="_Toc239746014"/>
      <w:r w:rsidRPr="00B83B55">
        <w:lastRenderedPageBreak/>
        <w:t>Archaeological and cultural considerations</w:t>
      </w:r>
      <w:bookmarkEnd w:id="240"/>
      <w:bookmarkEnd w:id="241"/>
      <w:bookmarkEnd w:id="242"/>
      <w:r w:rsidRPr="00B83B55">
        <w:t xml:space="preserve">  </w:t>
      </w:r>
    </w:p>
    <w:p w14:paraId="3FAC1FEE" w14:textId="77777777" w:rsidR="003654C7" w:rsidRPr="00B83B55" w:rsidRDefault="003654C7" w:rsidP="003654C7">
      <w:pPr>
        <w:jc w:val="both"/>
      </w:pPr>
    </w:p>
    <w:p w14:paraId="4951BD69" w14:textId="6AE24E89" w:rsidR="003654C7" w:rsidRPr="00B83B55" w:rsidRDefault="003654C7" w:rsidP="003654C7">
      <w:pPr>
        <w:jc w:val="both"/>
      </w:pPr>
      <w:r w:rsidRPr="00B83B55">
        <w:t>The Grantee is responsible for meeting any archeological and cultural permit requirements. All projects involving ground disturbance must undergo a review and compliance consultation with the Oregon State Historic Preservation Office (SHPO) to determine if a project will impact properties of historic significance. These include</w:t>
      </w:r>
      <w:r w:rsidR="000C6CCC" w:rsidRPr="00B83B55">
        <w:t>,</w:t>
      </w:r>
      <w:r w:rsidRPr="00B83B55">
        <w:t xml:space="preserve"> but are not limited to, prehistoric or historic districts, sites, buildings, structures, objects, artifacts, records, material remains, and traditional, religious, spiritual, </w:t>
      </w:r>
      <w:r w:rsidR="00CF670F" w:rsidRPr="00B83B55">
        <w:t>storied,</w:t>
      </w:r>
      <w:r w:rsidRPr="00B83B55">
        <w:t xml:space="preserve"> or legendary places. To receive reimbursement of funds, all</w:t>
      </w:r>
      <w:r w:rsidR="00A41D11" w:rsidRPr="00B83B55">
        <w:t xml:space="preserve"> implementation/ground disturbance</w:t>
      </w:r>
      <w:r w:rsidRPr="00B83B55">
        <w:t xml:space="preserve"> projects must provide proof of communication with SHPO in either the project application or the first reimbursement request</w:t>
      </w:r>
      <w:r w:rsidRPr="00B83B55">
        <w:rPr>
          <w:b/>
          <w:bCs/>
        </w:rPr>
        <w:t xml:space="preserve">. </w:t>
      </w:r>
      <w:r w:rsidRPr="00B83B55">
        <w:t xml:space="preserve">If SHPO requires certain conditions </w:t>
      </w:r>
      <w:r w:rsidR="00AC7822" w:rsidRPr="00B83B55">
        <w:t>to be met for the project</w:t>
      </w:r>
      <w:r w:rsidRPr="00B83B55">
        <w:t xml:space="preserve">, the </w:t>
      </w:r>
      <w:r w:rsidR="009F5B8F" w:rsidRPr="00B83B55">
        <w:t>G</w:t>
      </w:r>
      <w:r w:rsidRPr="00B83B55">
        <w:t xml:space="preserve">rantee should contact ODFW immediately. If an inadvertent discovery occurs, the </w:t>
      </w:r>
      <w:r w:rsidR="009F5B8F" w:rsidRPr="00B83B55">
        <w:t>G</w:t>
      </w:r>
      <w:r w:rsidRPr="00B83B55">
        <w:t xml:space="preserve">rantee must follow the procedures in the grant agreement and immediately contact ODFW to develop an action plan. </w:t>
      </w:r>
    </w:p>
    <w:p w14:paraId="5FDC37B7" w14:textId="4446715E" w:rsidR="003654C7" w:rsidRPr="00B83B55" w:rsidRDefault="003654C7" w:rsidP="003654C7">
      <w:pPr>
        <w:jc w:val="both"/>
      </w:pPr>
      <w:r w:rsidRPr="00B83B55">
        <w:t xml:space="preserve">All applicants </w:t>
      </w:r>
      <w:r w:rsidR="00751DB5" w:rsidRPr="00B83B55">
        <w:t>are encouraged to</w:t>
      </w:r>
      <w:r w:rsidRPr="00B83B55">
        <w:t xml:space="preserve"> consider the proposed project against possible SHPO requirements and incorporate potential compliance costs into the grant application. These costs may include personnel costs, consulting, monitoring, etc. Information on requirements for a project compliance review can be found on the </w:t>
      </w:r>
      <w:hyperlink r:id="rId74">
        <w:r w:rsidRPr="00B83B55">
          <w:rPr>
            <w:rStyle w:val="Hyperlink"/>
          </w:rPr>
          <w:t>Oregon State Historic Preservation Office</w:t>
        </w:r>
      </w:hyperlink>
      <w:r w:rsidRPr="00B83B55">
        <w:t xml:space="preserve"> webpage. Additional resources may be found </w:t>
      </w:r>
      <w:hyperlink r:id="rId75">
        <w:r w:rsidRPr="00B83B55">
          <w:rPr>
            <w:rStyle w:val="Hyperlink"/>
          </w:rPr>
          <w:t>here</w:t>
        </w:r>
      </w:hyperlink>
      <w:r w:rsidRPr="00B83B55">
        <w:t xml:space="preserve"> and in </w:t>
      </w:r>
      <w:r w:rsidR="009B3BE3" w:rsidRPr="00B83B55">
        <w:t xml:space="preserve">Appendix M: Archaeological and Cultural Information. </w:t>
      </w:r>
    </w:p>
    <w:p w14:paraId="1E5247C4" w14:textId="77777777" w:rsidR="003654C7" w:rsidRPr="00B83B55" w:rsidRDefault="003654C7" w:rsidP="003654C7">
      <w:pPr>
        <w:pStyle w:val="ListParagraph"/>
        <w:jc w:val="both"/>
      </w:pPr>
    </w:p>
    <w:p w14:paraId="5597ED56" w14:textId="77777777" w:rsidR="003654C7" w:rsidRPr="00B83B55" w:rsidRDefault="003654C7" w:rsidP="003654C7">
      <w:pPr>
        <w:pStyle w:val="Heading2"/>
        <w:jc w:val="both"/>
      </w:pPr>
      <w:bookmarkStart w:id="243" w:name="_Toc917440705"/>
      <w:bookmarkStart w:id="244" w:name="_Toc147737727"/>
      <w:bookmarkStart w:id="245" w:name="_Toc239746015"/>
      <w:r w:rsidRPr="00B83B55">
        <w:t>Grant agreement conditions and important points</w:t>
      </w:r>
      <w:bookmarkEnd w:id="243"/>
      <w:bookmarkEnd w:id="244"/>
      <w:bookmarkEnd w:id="245"/>
      <w:r w:rsidRPr="00B83B55">
        <w:t xml:space="preserve"> </w:t>
      </w:r>
    </w:p>
    <w:p w14:paraId="4078F2DB" w14:textId="77777777" w:rsidR="003654C7" w:rsidRPr="00B83B55" w:rsidRDefault="003654C7" w:rsidP="003654C7">
      <w:pPr>
        <w:jc w:val="both"/>
      </w:pPr>
    </w:p>
    <w:p w14:paraId="7B0983A3" w14:textId="66335BE7" w:rsidR="003654C7" w:rsidRPr="00B83B55" w:rsidRDefault="003654C7" w:rsidP="00F479BE">
      <w:pPr>
        <w:pStyle w:val="ListParagraph"/>
        <w:numPr>
          <w:ilvl w:val="0"/>
          <w:numId w:val="7"/>
        </w:numPr>
        <w:jc w:val="both"/>
      </w:pPr>
      <w:r w:rsidRPr="00B83B55">
        <w:t xml:space="preserve">Projects must provide measurable and realized benefits consistent with the purposes of the PFA Grant Program. </w:t>
      </w:r>
      <w:r w:rsidR="006D38A6" w:rsidRPr="00B83B55">
        <w:t>Proposals requesting more than $500,000 should be prepared to present to the PFA Advisory Committee as requested at in person meeting in Fall.</w:t>
      </w:r>
    </w:p>
    <w:p w14:paraId="370BFA61" w14:textId="4DAA9131" w:rsidR="003654C7" w:rsidRPr="00B83B55" w:rsidRDefault="001B1ADB" w:rsidP="00F479BE">
      <w:pPr>
        <w:pStyle w:val="ListParagraph"/>
        <w:numPr>
          <w:ilvl w:val="0"/>
          <w:numId w:val="7"/>
        </w:numPr>
        <w:jc w:val="both"/>
      </w:pPr>
      <w:r w:rsidRPr="00B83B55">
        <w:t xml:space="preserve">No minimum or maximum funding requests exist, although </w:t>
      </w:r>
      <w:r w:rsidR="00AC7822" w:rsidRPr="00B83B55">
        <w:t>most projects are expected to</w:t>
      </w:r>
      <w:r w:rsidRPr="00B83B55">
        <w:t xml:space="preserve"> request</w:t>
      </w:r>
      <w:r w:rsidR="00F26412" w:rsidRPr="00B83B55">
        <w:t xml:space="preserve"> at least $50,000. </w:t>
      </w:r>
      <w:r w:rsidR="00133A3F" w:rsidRPr="00B83B55">
        <w:t>Proposals requesting more than $500,000 should be prepared to present to the PFA Advisory Committee as requested at in person meeting in Fall.</w:t>
      </w:r>
    </w:p>
    <w:p w14:paraId="61911FF2" w14:textId="171FE64A" w:rsidR="003654C7" w:rsidRPr="00B83B55" w:rsidRDefault="003654C7" w:rsidP="00F479BE">
      <w:pPr>
        <w:pStyle w:val="ListParagraph"/>
        <w:numPr>
          <w:ilvl w:val="0"/>
          <w:numId w:val="7"/>
        </w:numPr>
        <w:jc w:val="both"/>
      </w:pPr>
      <w:r w:rsidRPr="00B83B55">
        <w:t>Grants can</w:t>
      </w:r>
      <w:r w:rsidR="0062158B">
        <w:t xml:space="preserve"> only</w:t>
      </w:r>
      <w:r w:rsidRPr="00B83B55">
        <w:t xml:space="preserve"> be made to eligible applicants.</w:t>
      </w:r>
    </w:p>
    <w:p w14:paraId="17837669" w14:textId="28D8104F" w:rsidR="003654C7" w:rsidRPr="00B83B55" w:rsidRDefault="003654C7" w:rsidP="00F479BE">
      <w:pPr>
        <w:pStyle w:val="ListParagraph"/>
        <w:numPr>
          <w:ilvl w:val="0"/>
          <w:numId w:val="7"/>
        </w:numPr>
        <w:jc w:val="both"/>
      </w:pPr>
      <w:r w:rsidRPr="00B83B55">
        <w:t>Grantees must be able to plan, administer</w:t>
      </w:r>
      <w:r w:rsidR="00AC7822" w:rsidRPr="00B83B55">
        <w:t>,</w:t>
      </w:r>
      <w:r w:rsidRPr="00B83B55">
        <w:t xml:space="preserve"> and complete the project.</w:t>
      </w:r>
    </w:p>
    <w:p w14:paraId="29625869" w14:textId="03F66532" w:rsidR="003654C7" w:rsidRPr="00B83B55" w:rsidRDefault="003654C7" w:rsidP="00F479BE">
      <w:pPr>
        <w:pStyle w:val="ListParagraph"/>
        <w:numPr>
          <w:ilvl w:val="0"/>
          <w:numId w:val="7"/>
        </w:numPr>
        <w:jc w:val="both"/>
      </w:pPr>
      <w:r w:rsidRPr="00B83B55">
        <w:t xml:space="preserve">The </w:t>
      </w:r>
      <w:r w:rsidR="009F5B8F" w:rsidRPr="00B83B55">
        <w:t>G</w:t>
      </w:r>
      <w:r w:rsidRPr="00B83B55">
        <w:t>rantee must be responsible for all project permitting and reporting and document this in reports to ODFW.</w:t>
      </w:r>
    </w:p>
    <w:p w14:paraId="3CE68BD0" w14:textId="5F133773" w:rsidR="003654C7" w:rsidRPr="00B83B55" w:rsidRDefault="003654C7" w:rsidP="00F479BE">
      <w:pPr>
        <w:pStyle w:val="ListParagraph"/>
        <w:numPr>
          <w:ilvl w:val="0"/>
          <w:numId w:val="7"/>
        </w:numPr>
        <w:jc w:val="both"/>
      </w:pPr>
      <w:r w:rsidRPr="00B83B55">
        <w:t xml:space="preserve">GIS data files supporting the project must be delivered to ODFW in </w:t>
      </w:r>
      <w:r w:rsidR="00BE7A65" w:rsidRPr="00B83B55">
        <w:t xml:space="preserve">performance reports and any project completion report. </w:t>
      </w:r>
    </w:p>
    <w:p w14:paraId="738E71F7" w14:textId="7D8749F2" w:rsidR="003654C7" w:rsidRPr="00B83B55" w:rsidRDefault="00CC676F" w:rsidP="00F479BE">
      <w:pPr>
        <w:pStyle w:val="ListParagraph"/>
        <w:numPr>
          <w:ilvl w:val="0"/>
          <w:numId w:val="7"/>
        </w:numPr>
        <w:jc w:val="both"/>
      </w:pPr>
      <w:r w:rsidRPr="00B83B55">
        <w:t>All</w:t>
      </w:r>
      <w:r w:rsidR="003654C7" w:rsidRPr="00B83B55">
        <w:t xml:space="preserve"> progress reports</w:t>
      </w:r>
      <w:r w:rsidRPr="00B83B55">
        <w:t xml:space="preserve"> and requests for reimbursements</w:t>
      </w:r>
      <w:r w:rsidR="003654C7" w:rsidRPr="00B83B55">
        <w:t xml:space="preserve"> are </w:t>
      </w:r>
      <w:r w:rsidRPr="00B83B55">
        <w:t xml:space="preserve">to be submitted within </w:t>
      </w:r>
      <w:r w:rsidR="003654C7" w:rsidRPr="00B83B55">
        <w:t xml:space="preserve">30 days </w:t>
      </w:r>
      <w:r w:rsidR="00D502FE" w:rsidRPr="00B83B55">
        <w:t>following</w:t>
      </w:r>
      <w:r w:rsidR="003654C7" w:rsidRPr="00B83B55">
        <w:t xml:space="preserve"> the end of </w:t>
      </w:r>
      <w:r w:rsidRPr="00B83B55">
        <w:t xml:space="preserve">the </w:t>
      </w:r>
      <w:r w:rsidR="00777EBD" w:rsidRPr="00B83B55">
        <w:t>2</w:t>
      </w:r>
      <w:r w:rsidR="00777EBD" w:rsidRPr="00B83B55">
        <w:rPr>
          <w:vertAlign w:val="superscript"/>
        </w:rPr>
        <w:t>nd</w:t>
      </w:r>
      <w:r w:rsidR="00777EBD" w:rsidRPr="00B83B55">
        <w:t xml:space="preserve"> and 4</w:t>
      </w:r>
      <w:r w:rsidR="00777EBD" w:rsidRPr="00B83B55">
        <w:rPr>
          <w:vertAlign w:val="superscript"/>
        </w:rPr>
        <w:t>th</w:t>
      </w:r>
      <w:r w:rsidR="00777EBD" w:rsidRPr="00B83B55">
        <w:t xml:space="preserve"> </w:t>
      </w:r>
      <w:r w:rsidRPr="00B83B55">
        <w:t>fiscal quarter</w:t>
      </w:r>
      <w:r w:rsidR="00777EBD" w:rsidRPr="00B83B55">
        <w:t>s</w:t>
      </w:r>
      <w:r w:rsidRPr="00B83B55">
        <w:t>.</w:t>
      </w:r>
      <w:r w:rsidR="00777EBD" w:rsidRPr="00B83B55">
        <w:t xml:space="preserve"> Reimbursement requests may be submitted </w:t>
      </w:r>
      <w:r w:rsidR="003A2CAE" w:rsidRPr="00B83B55">
        <w:t xml:space="preserve">quarterly but must have a performance report. </w:t>
      </w:r>
      <w:r w:rsidRPr="00B83B55">
        <w:t xml:space="preserve"> </w:t>
      </w:r>
    </w:p>
    <w:p w14:paraId="3AB714E8" w14:textId="77777777" w:rsidR="003654C7" w:rsidRPr="00B83B55" w:rsidRDefault="003654C7" w:rsidP="00F479BE">
      <w:pPr>
        <w:pStyle w:val="ListParagraph"/>
        <w:numPr>
          <w:ilvl w:val="0"/>
          <w:numId w:val="7"/>
        </w:numPr>
        <w:jc w:val="both"/>
      </w:pPr>
      <w:r w:rsidRPr="00B83B55">
        <w:t>All projects must follow the publicity requirements defined in Section 4 of this procedural guide.</w:t>
      </w:r>
    </w:p>
    <w:p w14:paraId="1CA9CBA5" w14:textId="475C7C03" w:rsidR="003654C7" w:rsidRPr="00B83B55" w:rsidRDefault="00802409" w:rsidP="00F479BE">
      <w:pPr>
        <w:pStyle w:val="ListParagraph"/>
        <w:numPr>
          <w:ilvl w:val="0"/>
          <w:numId w:val="7"/>
        </w:numPr>
        <w:jc w:val="both"/>
      </w:pPr>
      <w:r w:rsidRPr="00B83B55">
        <w:t>Funding will not be reimbursed until an</w:t>
      </w:r>
      <w:r w:rsidR="00710210" w:rsidRPr="00B83B55">
        <w:t xml:space="preserve"> agreement between </w:t>
      </w:r>
      <w:r w:rsidR="00A95A3E" w:rsidRPr="00B83B55">
        <w:t>ODFW</w:t>
      </w:r>
      <w:r w:rsidR="00710210" w:rsidRPr="00B83B55">
        <w:t xml:space="preserve"> and the Grantee is executed</w:t>
      </w:r>
      <w:r w:rsidR="003654C7" w:rsidRPr="00B83B55">
        <w:t>. An agreement is not fully executed until it is signed and approved by the Director of ODFW.</w:t>
      </w:r>
      <w:r w:rsidR="00BA3B83" w:rsidRPr="00B83B55">
        <w:t xml:space="preserve"> </w:t>
      </w:r>
    </w:p>
    <w:p w14:paraId="38F637BB" w14:textId="3B813DC6" w:rsidR="003654C7" w:rsidRPr="00B83B55" w:rsidRDefault="003654C7" w:rsidP="00F479BE">
      <w:pPr>
        <w:pStyle w:val="ListParagraph"/>
        <w:numPr>
          <w:ilvl w:val="0"/>
          <w:numId w:val="7"/>
        </w:numPr>
        <w:jc w:val="both"/>
      </w:pPr>
      <w:r w:rsidRPr="00B83B55">
        <w:t xml:space="preserve">All projects and activities related to the project must be completed by the expiration date in the </w:t>
      </w:r>
      <w:r w:rsidR="00F26412" w:rsidRPr="00B83B55">
        <w:t>grant agreement</w:t>
      </w:r>
      <w:r w:rsidRPr="00B83B55">
        <w:t>.</w:t>
      </w:r>
    </w:p>
    <w:p w14:paraId="58C4E303" w14:textId="510B66A6" w:rsidR="003654C7" w:rsidRPr="00B83B55" w:rsidRDefault="003654C7" w:rsidP="00F479BE">
      <w:pPr>
        <w:pStyle w:val="ListParagraph"/>
        <w:numPr>
          <w:ilvl w:val="0"/>
          <w:numId w:val="7"/>
        </w:numPr>
        <w:jc w:val="both"/>
      </w:pPr>
      <w:r w:rsidRPr="00B83B55">
        <w:t xml:space="preserve">No ground disturbance work shall commence until the </w:t>
      </w:r>
      <w:r w:rsidR="009F5B8F" w:rsidRPr="00B83B55">
        <w:t>G</w:t>
      </w:r>
      <w:r w:rsidRPr="00B83B55">
        <w:t>rantee satisfies all permit requirements.</w:t>
      </w:r>
    </w:p>
    <w:p w14:paraId="1445E161" w14:textId="3B01FA10" w:rsidR="003654C7" w:rsidRPr="00B83B55" w:rsidRDefault="003654C7" w:rsidP="00F479BE">
      <w:pPr>
        <w:pStyle w:val="ListParagraph"/>
        <w:numPr>
          <w:ilvl w:val="0"/>
          <w:numId w:val="7"/>
        </w:numPr>
        <w:jc w:val="both"/>
      </w:pPr>
      <w:r w:rsidRPr="00B83B55">
        <w:lastRenderedPageBreak/>
        <w:t>All educational materials and planning documents created and used for a PFA grant must be submitted to ODFW. ODFW reserves the right to keep copies of these</w:t>
      </w:r>
      <w:r w:rsidR="002172FD" w:rsidRPr="00B83B55">
        <w:t xml:space="preserve"> and other submitted </w:t>
      </w:r>
      <w:r w:rsidRPr="00B83B55">
        <w:t xml:space="preserve">materials and use them at its discretion. </w:t>
      </w:r>
    </w:p>
    <w:p w14:paraId="57E4004E" w14:textId="4DD66122" w:rsidR="003654C7" w:rsidRPr="00B83B55" w:rsidRDefault="003654C7" w:rsidP="00F479BE">
      <w:pPr>
        <w:pStyle w:val="ListParagraph"/>
        <w:numPr>
          <w:ilvl w:val="0"/>
          <w:numId w:val="7"/>
        </w:numPr>
        <w:jc w:val="both"/>
      </w:pPr>
      <w:r w:rsidRPr="00B83B55">
        <w:t>It is the responsibility of grantees with projects that involve implementation to secure access rights from the landowne</w:t>
      </w:r>
      <w:r w:rsidR="007B2269" w:rsidRPr="00B83B55">
        <w:t>r for th</w:t>
      </w:r>
      <w:r w:rsidR="00D36553" w:rsidRPr="00B83B55">
        <w:t xml:space="preserve">e </w:t>
      </w:r>
      <w:r w:rsidR="009F5B8F" w:rsidRPr="00B83B55">
        <w:t>G</w:t>
      </w:r>
      <w:r w:rsidR="00D36553" w:rsidRPr="00B83B55">
        <w:t xml:space="preserve">rantee to perform work and ODFW to conduct site visits if requested. </w:t>
      </w:r>
    </w:p>
    <w:p w14:paraId="60ECA7C5" w14:textId="77777777" w:rsidR="003654C7" w:rsidRPr="00B83B55" w:rsidRDefault="003654C7" w:rsidP="003654C7">
      <w:pPr>
        <w:pStyle w:val="Heading2"/>
        <w:jc w:val="both"/>
      </w:pPr>
    </w:p>
    <w:p w14:paraId="4F521550" w14:textId="13F49C8C" w:rsidR="003654C7" w:rsidRDefault="003654C7" w:rsidP="003654C7">
      <w:pPr>
        <w:pStyle w:val="Heading3"/>
        <w:jc w:val="both"/>
      </w:pPr>
    </w:p>
    <w:p w14:paraId="49879CF0" w14:textId="77777777" w:rsidR="00081AB7" w:rsidRDefault="00081AB7" w:rsidP="00081AB7"/>
    <w:p w14:paraId="79A039C3" w14:textId="77777777" w:rsidR="00081AB7" w:rsidRDefault="00081AB7" w:rsidP="00081AB7"/>
    <w:p w14:paraId="0CB479A5" w14:textId="77777777" w:rsidR="00081AB7" w:rsidRPr="00081AB7" w:rsidRDefault="00081AB7" w:rsidP="00081AB7"/>
    <w:p w14:paraId="768BAB7E" w14:textId="0F0A2786" w:rsidR="005F4B82" w:rsidRPr="00B83B55" w:rsidRDefault="005F4B82" w:rsidP="003654C7">
      <w:pPr>
        <w:jc w:val="both"/>
      </w:pPr>
    </w:p>
    <w:p w14:paraId="6B24B2A7" w14:textId="0A97475E" w:rsidR="003654C7" w:rsidRPr="00437B1F" w:rsidRDefault="00A839A9" w:rsidP="003654C7">
      <w:pPr>
        <w:pStyle w:val="Heading2"/>
        <w:jc w:val="both"/>
        <w:rPr>
          <w:b/>
          <w:bCs/>
        </w:rPr>
      </w:pPr>
      <w:bookmarkStart w:id="246" w:name="_Toc1594772014"/>
      <w:bookmarkStart w:id="247" w:name="_Toc147737731"/>
      <w:bookmarkStart w:id="248" w:name="_Toc239746016"/>
      <w:r>
        <w:t xml:space="preserve">Signage, </w:t>
      </w:r>
      <w:r w:rsidR="003654C7" w:rsidRPr="00B83B55">
        <w:t>Publicity</w:t>
      </w:r>
      <w:r>
        <w:t>,</w:t>
      </w:r>
      <w:r w:rsidR="003654C7" w:rsidRPr="00B83B55">
        <w:t xml:space="preserve"> </w:t>
      </w:r>
      <w:r w:rsidR="002862C4" w:rsidRPr="00B83B55">
        <w:t xml:space="preserve">and </w:t>
      </w:r>
      <w:r>
        <w:t>D</w:t>
      </w:r>
      <w:r w:rsidR="003654C7" w:rsidRPr="00B83B55">
        <w:t xml:space="preserve">isclosure of </w:t>
      </w:r>
      <w:r>
        <w:t>F</w:t>
      </w:r>
      <w:r w:rsidR="003654C7" w:rsidRPr="00B83B55">
        <w:t xml:space="preserve">unding </w:t>
      </w:r>
      <w:r>
        <w:t>S</w:t>
      </w:r>
      <w:r w:rsidR="003654C7" w:rsidRPr="00B83B55">
        <w:t>ource</w:t>
      </w:r>
      <w:bookmarkEnd w:id="246"/>
      <w:bookmarkEnd w:id="247"/>
      <w:bookmarkEnd w:id="248"/>
      <w:r w:rsidR="007F432E">
        <w:t xml:space="preserve"> </w:t>
      </w:r>
    </w:p>
    <w:p w14:paraId="79E6A1E2" w14:textId="77777777" w:rsidR="003654C7" w:rsidRPr="00B83B55" w:rsidRDefault="003654C7" w:rsidP="003654C7">
      <w:pPr>
        <w:jc w:val="both"/>
      </w:pPr>
    </w:p>
    <w:p w14:paraId="1FDD46A0" w14:textId="7A684FF1" w:rsidR="003654C7" w:rsidRPr="00B83B55" w:rsidRDefault="003654C7" w:rsidP="003654C7">
      <w:pPr>
        <w:jc w:val="both"/>
      </w:pPr>
      <w:r w:rsidRPr="00B83B55">
        <w:t>All projects shall acknowledge project funders on any outreach and educational materials, publications, signs, postings, flyers, press releases</w:t>
      </w:r>
      <w:r w:rsidR="0037326B" w:rsidRPr="00B83B55">
        <w:t>,</w:t>
      </w:r>
      <w:r w:rsidRPr="00B83B55">
        <w:t xml:space="preserve"> or </w:t>
      </w:r>
      <w:r w:rsidR="005050A5" w:rsidRPr="00B83B55">
        <w:t>all other</w:t>
      </w:r>
      <w:r w:rsidRPr="00B83B55">
        <w:t xml:space="preserve"> public-facing communications. This statement about grant funds must be included in any public publication:</w:t>
      </w:r>
    </w:p>
    <w:p w14:paraId="06EB34C8" w14:textId="77777777" w:rsidR="003654C7" w:rsidRPr="00B83B55" w:rsidRDefault="003654C7" w:rsidP="003654C7">
      <w:pPr>
        <w:ind w:left="720" w:right="720"/>
        <w:jc w:val="both"/>
      </w:pPr>
      <w:r w:rsidRPr="00B83B55">
        <w:t xml:space="preserve">"This Project was funded in full or part by the Oregon Department of Fish and Wildlife Private Forest Accord Grant Program. A result of a landmark conservation initiative working to conserve Oregon's watersheds for current and future generations." </w:t>
      </w:r>
    </w:p>
    <w:p w14:paraId="0854892B" w14:textId="0ECFD075" w:rsidR="003654C7" w:rsidRPr="00B83B55" w:rsidRDefault="003654C7" w:rsidP="003654C7">
      <w:pPr>
        <w:jc w:val="both"/>
      </w:pPr>
      <w:r w:rsidRPr="00B83B55">
        <w:t xml:space="preserve">All published materials (electronic and printed) must also have the </w:t>
      </w:r>
      <w:r w:rsidR="260CE5C9" w:rsidRPr="00B83B55">
        <w:t>ODFW</w:t>
      </w:r>
      <w:r w:rsidR="002318B2" w:rsidRPr="00B83B55">
        <w:t xml:space="preserve"> and PFA Grant Program</w:t>
      </w:r>
      <w:r w:rsidRPr="00B83B55">
        <w:t xml:space="preserve"> logo and any other logo the Department deems appropriate. The size of the ODFW logo should be comparable to other logos on the published material. A shortened funding statement may be allowed if approved by ODFW staff. </w:t>
      </w:r>
      <w:r w:rsidR="002318B2" w:rsidRPr="00B83B55">
        <w:t>Logos should be requested</w:t>
      </w:r>
      <w:r w:rsidR="003707FB" w:rsidRPr="00B83B55">
        <w:t xml:space="preserve"> by </w:t>
      </w:r>
      <w:r w:rsidR="0037326B" w:rsidRPr="00B83B55">
        <w:t xml:space="preserve">the </w:t>
      </w:r>
      <w:r w:rsidR="003707FB" w:rsidRPr="00B83B55">
        <w:t xml:space="preserve">Grantee when needed. </w:t>
      </w:r>
    </w:p>
    <w:p w14:paraId="68CC6EE9" w14:textId="60EC8D4B" w:rsidR="007F432E" w:rsidRPr="00437B1F" w:rsidRDefault="00A839A9" w:rsidP="00A839A9">
      <w:pPr>
        <w:jc w:val="both"/>
        <w:sectPr w:rsidR="007F432E" w:rsidRPr="00437B1F" w:rsidSect="006E6187">
          <w:headerReference w:type="even" r:id="rId76"/>
          <w:footerReference w:type="default" r:id="rId77"/>
          <w:footerReference w:type="first" r:id="rId78"/>
          <w:pgSz w:w="12240" w:h="15840"/>
          <w:pgMar w:top="1440" w:right="1440" w:bottom="1440" w:left="1440" w:header="720" w:footer="288" w:gutter="0"/>
          <w:pgNumType w:start="16"/>
          <w:cols w:space="720"/>
          <w:titlePg/>
          <w:docGrid w:linePitch="360"/>
        </w:sectPr>
      </w:pPr>
      <w:r w:rsidRPr="00437B1F">
        <w:t>All projects involving on-the-ground construction or earth-work must install a semi-permanent sign at the project site, or another approved location, recognizing the Oregon Department of Fish and Wildlife and the PFA Grant Program, using logos provided in the Grant Agreement. Signs must be at least 24 inches by 36 inches in size (2 ft by 3 ft) to ensure visibility, with 18 x 24 inches acceptable for smaller or limited-access sites. Each sign must be constructed of weather-resistant materials such as aluminum or HDPE with UV-protected printing and securely mounted on 4x4 treated posts or equivalent framing. The sign must remain in place and be maintained for the duration of the project.</w:t>
      </w:r>
      <w:r w:rsidR="00DD1479" w:rsidRPr="00437B1F">
        <w:t xml:space="preserve">  Signs may be combined with other project or partner signage if the PFA Grant Program and Oregon Department of Fish and Wildlife logos are included at equal size and prominence relative to other funders, and the text clearly acknowledges PFA Grant Program support.  </w:t>
      </w:r>
    </w:p>
    <w:p w14:paraId="22DB7965" w14:textId="1F332968" w:rsidR="007A2027" w:rsidRPr="00B83B55" w:rsidRDefault="003814B7" w:rsidP="00EF6A57">
      <w:pPr>
        <w:pStyle w:val="Heading1"/>
        <w:rPr>
          <w:sz w:val="44"/>
          <w:szCs w:val="44"/>
        </w:rPr>
      </w:pPr>
      <w:bookmarkStart w:id="249" w:name="_Toc147737735"/>
      <w:bookmarkStart w:id="250" w:name="_Toc239746017"/>
      <w:r w:rsidRPr="00B83B55">
        <w:rPr>
          <w:sz w:val="44"/>
          <w:szCs w:val="44"/>
        </w:rPr>
        <w:lastRenderedPageBreak/>
        <w:t xml:space="preserve">SECTION 5 – </w:t>
      </w:r>
      <w:r w:rsidR="00CF543B" w:rsidRPr="00B83B55">
        <w:rPr>
          <w:sz w:val="44"/>
          <w:szCs w:val="44"/>
        </w:rPr>
        <w:t xml:space="preserve">Project </w:t>
      </w:r>
      <w:r w:rsidR="00BB05A1" w:rsidRPr="00B83B55">
        <w:rPr>
          <w:sz w:val="44"/>
          <w:szCs w:val="44"/>
        </w:rPr>
        <w:t>Application, Access Link, And Submittal Instructions</w:t>
      </w:r>
      <w:bookmarkStart w:id="251" w:name="_Toc1120370400"/>
      <w:bookmarkEnd w:id="249"/>
      <w:bookmarkEnd w:id="250"/>
    </w:p>
    <w:p w14:paraId="1FB1B543" w14:textId="77777777" w:rsidR="00370EA0" w:rsidRPr="00B83B55" w:rsidRDefault="00370EA0" w:rsidP="00370EA0"/>
    <w:p w14:paraId="3A8C50E1" w14:textId="4389F31D" w:rsidR="007A2027" w:rsidRPr="00B83B55" w:rsidRDefault="007A2027" w:rsidP="007A2027">
      <w:pPr>
        <w:pStyle w:val="Heading2"/>
        <w:jc w:val="both"/>
      </w:pPr>
      <w:bookmarkStart w:id="252" w:name="_Toc147737736"/>
      <w:bookmarkStart w:id="253" w:name="_Toc239746018"/>
      <w:r w:rsidRPr="00B83B55">
        <w:t xml:space="preserve">Project </w:t>
      </w:r>
      <w:r w:rsidR="0062158B">
        <w:t>A</w:t>
      </w:r>
      <w:r w:rsidRPr="00B83B55">
        <w:t xml:space="preserve">pplication, </w:t>
      </w:r>
      <w:r w:rsidR="0062158B">
        <w:t>S</w:t>
      </w:r>
      <w:r w:rsidRPr="00B83B55">
        <w:t xml:space="preserve">cope of </w:t>
      </w:r>
      <w:r w:rsidR="0062158B">
        <w:t>W</w:t>
      </w:r>
      <w:r w:rsidRPr="00B83B55">
        <w:t xml:space="preserve">ork and </w:t>
      </w:r>
      <w:r w:rsidR="0062158B">
        <w:t>B</w:t>
      </w:r>
      <w:r w:rsidRPr="00B83B55">
        <w:t>udget</w:t>
      </w:r>
      <w:bookmarkEnd w:id="251"/>
      <w:bookmarkEnd w:id="252"/>
      <w:bookmarkEnd w:id="253"/>
    </w:p>
    <w:p w14:paraId="5AB4C172" w14:textId="77777777" w:rsidR="007A2027" w:rsidRPr="00B83B55" w:rsidRDefault="007A2027" w:rsidP="007A2027">
      <w:pPr>
        <w:jc w:val="both"/>
      </w:pPr>
    </w:p>
    <w:p w14:paraId="51B73E24" w14:textId="52BB96A3" w:rsidR="001127D1" w:rsidRPr="00B83B55" w:rsidRDefault="001127D1" w:rsidP="008E67F2">
      <w:pPr>
        <w:jc w:val="both"/>
      </w:pPr>
      <w:r w:rsidRPr="00B83B55">
        <w:t>To apply for funding, an applicant must complete and submit</w:t>
      </w:r>
      <w:r w:rsidR="008E67F2" w:rsidRPr="00B83B55">
        <w:t xml:space="preserve"> online</w:t>
      </w:r>
      <w:r w:rsidR="008D490A" w:rsidRPr="00B83B55">
        <w:t xml:space="preserve"> a complete application, reference</w:t>
      </w:r>
      <w:r w:rsidRPr="00B83B55">
        <w:t xml:space="preserve"> </w:t>
      </w:r>
      <w:r w:rsidR="008E67F2" w:rsidRPr="00B83B55">
        <w:t xml:space="preserve">Appendix F: Project Grant Application </w:t>
      </w:r>
      <w:r w:rsidR="008D490A" w:rsidRPr="00B83B55">
        <w:t>for the most current version, which is for reference only and subject to change until the Grant Solicitation opens</w:t>
      </w:r>
      <w:r w:rsidR="00F41579" w:rsidRPr="00B83B55">
        <w:t xml:space="preserve">. </w:t>
      </w:r>
      <w:r w:rsidRPr="00B83B55">
        <w:t xml:space="preserve">Project proposals should be submitted through the </w:t>
      </w:r>
      <w:hyperlink r:id="rId79" w:history="1">
        <w:r w:rsidRPr="00B83B55">
          <w:rPr>
            <w:rStyle w:val="Hyperlink"/>
          </w:rPr>
          <w:t xml:space="preserve">Online PFA </w:t>
        </w:r>
        <w:r w:rsidR="002D0BE5" w:rsidRPr="00B83B55">
          <w:rPr>
            <w:rStyle w:val="Hyperlink"/>
          </w:rPr>
          <w:t xml:space="preserve">Grant </w:t>
        </w:r>
        <w:r w:rsidRPr="00B83B55">
          <w:rPr>
            <w:rStyle w:val="Hyperlink"/>
          </w:rPr>
          <w:t>Program Submission portal</w:t>
        </w:r>
      </w:hyperlink>
      <w:r w:rsidR="00EA0B76" w:rsidRPr="00B83B55">
        <w:t xml:space="preserve">, </w:t>
      </w:r>
      <w:r w:rsidRPr="00B83B55">
        <w:t xml:space="preserve">and include at the time of submission the Scope of Work and any required documents or related attachments discussed below in Submittal Instructions. Project applications should </w:t>
      </w:r>
      <w:r w:rsidR="00D06E8B" w:rsidRPr="00B83B55">
        <w:t>be prepared to discuss</w:t>
      </w:r>
      <w:r w:rsidRPr="00B83B55">
        <w:t xml:space="preserve"> the project type, summarize </w:t>
      </w:r>
      <w:r w:rsidR="00F10FDE" w:rsidRPr="00B83B55">
        <w:t>the budget</w:t>
      </w:r>
      <w:r w:rsidRPr="00B83B55">
        <w:t xml:space="preserve">, and define the primary objectives and metrics for measuring success. </w:t>
      </w:r>
    </w:p>
    <w:p w14:paraId="59905E35" w14:textId="1E2E39C2" w:rsidR="001127D1" w:rsidRDefault="0044640E" w:rsidP="007A2027">
      <w:pPr>
        <w:jc w:val="both"/>
        <w:rPr>
          <w:ins w:id="254" w:author="SPYRKA Andy J * ODFW" w:date="2026-04-07T15:01:00Z" w16du:dateUtc="2026-04-07T22:01:00Z"/>
        </w:rPr>
      </w:pPr>
      <w:r w:rsidRPr="00B83B55">
        <w:t>A</w:t>
      </w:r>
      <w:r w:rsidR="00827553" w:rsidRPr="00B83B55">
        <w:t xml:space="preserve"> Grant </w:t>
      </w:r>
      <w:r w:rsidR="00793FEB" w:rsidRPr="00B83B55">
        <w:t xml:space="preserve">Guidelines Public Informational </w:t>
      </w:r>
      <w:r w:rsidRPr="00B83B55">
        <w:t>Video</w:t>
      </w:r>
      <w:r w:rsidR="00827553" w:rsidRPr="00B83B55">
        <w:t xml:space="preserve"> </w:t>
      </w:r>
      <w:r w:rsidRPr="00B83B55">
        <w:t xml:space="preserve">is available at </w:t>
      </w:r>
      <w:hyperlink r:id="rId80" w:history="1">
        <w:r w:rsidRPr="00B83B55">
          <w:rPr>
            <w:rStyle w:val="Hyperlink"/>
          </w:rPr>
          <w:t>PFAGrants.com</w:t>
        </w:r>
      </w:hyperlink>
      <w:r w:rsidRPr="00B83B55">
        <w:t xml:space="preserve">. </w:t>
      </w:r>
      <w:hyperlink r:id="rId81" w:history="1">
        <w:r w:rsidR="00917000" w:rsidRPr="00B83B55">
          <w:rPr>
            <w:rStyle w:val="Hyperlink"/>
          </w:rPr>
          <w:t>S</w:t>
        </w:r>
        <w:r w:rsidR="00793FEB" w:rsidRPr="00B83B55">
          <w:rPr>
            <w:rStyle w:val="Hyperlink"/>
          </w:rPr>
          <w:t>ign</w:t>
        </w:r>
        <w:r w:rsidR="00EC67C5" w:rsidRPr="00B83B55">
          <w:rPr>
            <w:rStyle w:val="Hyperlink"/>
          </w:rPr>
          <w:t xml:space="preserve"> </w:t>
        </w:r>
        <w:r w:rsidR="00793FEB" w:rsidRPr="00B83B55">
          <w:rPr>
            <w:rStyle w:val="Hyperlink"/>
          </w:rPr>
          <w:t xml:space="preserve">up here </w:t>
        </w:r>
      </w:hyperlink>
      <w:r w:rsidR="00793FEB" w:rsidRPr="00B83B55">
        <w:t xml:space="preserve">to receive </w:t>
      </w:r>
      <w:r w:rsidR="00A1774E" w:rsidRPr="00B83B55">
        <w:t>notice</w:t>
      </w:r>
      <w:r w:rsidRPr="00B83B55">
        <w:t xml:space="preserve"> of any updates. </w:t>
      </w:r>
    </w:p>
    <w:p w14:paraId="15F26515" w14:textId="77777777" w:rsidR="00E416D8" w:rsidRDefault="00E416D8" w:rsidP="007A2027">
      <w:pPr>
        <w:jc w:val="both"/>
        <w:rPr>
          <w:ins w:id="255" w:author="SPYRKA Andy J * ODFW" w:date="2026-04-07T15:01:00Z" w16du:dateUtc="2026-04-07T22:01:00Z"/>
        </w:rPr>
      </w:pPr>
    </w:p>
    <w:p w14:paraId="63E18D87" w14:textId="0D09DAE3" w:rsidR="00E416D8" w:rsidRPr="00E416D8" w:rsidRDefault="00E416D8" w:rsidP="007A2027">
      <w:pPr>
        <w:jc w:val="both"/>
        <w:rPr>
          <w:b/>
          <w:bCs/>
          <w:rPrChange w:id="256" w:author="SPYRKA Andy J * ODFW" w:date="2026-04-07T15:01:00Z" w16du:dateUtc="2026-04-07T22:01:00Z">
            <w:rPr/>
          </w:rPrChange>
        </w:rPr>
      </w:pPr>
      <w:ins w:id="257" w:author="SPYRKA Andy J * ODFW" w:date="2026-04-07T15:01:00Z" w16du:dateUtc="2026-04-07T22:01:00Z">
        <w:r>
          <w:rPr>
            <w:b/>
            <w:bCs/>
          </w:rPr>
          <w:t xml:space="preserve">*New* </w:t>
        </w:r>
        <w:r w:rsidRPr="00E416D8">
          <w:rPr>
            <w:b/>
            <w:bCs/>
            <w:rPrChange w:id="258" w:author="SPYRKA Andy J * ODFW" w:date="2026-04-07T15:01:00Z" w16du:dateUtc="2026-04-07T22:01:00Z">
              <w:rPr/>
            </w:rPrChange>
          </w:rPr>
          <w:t xml:space="preserve">Letters of support from ODFW personnel or regional offices are </w:t>
        </w:r>
        <w:r>
          <w:rPr>
            <w:b/>
            <w:bCs/>
          </w:rPr>
          <w:t xml:space="preserve">not allowed in the PFA Grants Program. </w:t>
        </w:r>
      </w:ins>
    </w:p>
    <w:p w14:paraId="0952E55A" w14:textId="77777777" w:rsidR="00107E4B" w:rsidRPr="00B83B55" w:rsidRDefault="00107E4B" w:rsidP="007A2027">
      <w:pPr>
        <w:jc w:val="both"/>
      </w:pPr>
    </w:p>
    <w:p w14:paraId="127AEF73" w14:textId="0B2AB0AC" w:rsidR="001127D1" w:rsidRPr="00B83B55" w:rsidRDefault="001127D1" w:rsidP="007A2027">
      <w:pPr>
        <w:pStyle w:val="Heading2"/>
        <w:jc w:val="both"/>
      </w:pPr>
      <w:bookmarkStart w:id="259" w:name="_Toc1968578770"/>
      <w:bookmarkStart w:id="260" w:name="_Toc147737737"/>
      <w:bookmarkStart w:id="261" w:name="_Toc239746019"/>
      <w:r w:rsidRPr="00B83B55">
        <w:t>Submittal instructions</w:t>
      </w:r>
      <w:bookmarkEnd w:id="259"/>
      <w:bookmarkEnd w:id="260"/>
      <w:r w:rsidRPr="00B83B55">
        <w:t xml:space="preserve"> </w:t>
      </w:r>
      <w:r w:rsidR="00DD31FD" w:rsidRPr="004B73BF">
        <w:rPr>
          <w:color w:val="FF0000"/>
        </w:rPr>
        <w:t>- NEW</w:t>
      </w:r>
      <w:bookmarkEnd w:id="261"/>
    </w:p>
    <w:p w14:paraId="1140BA3D" w14:textId="77777777" w:rsidR="001127D1" w:rsidRPr="00B83B55" w:rsidRDefault="001127D1" w:rsidP="007A2027">
      <w:pPr>
        <w:jc w:val="both"/>
      </w:pPr>
    </w:p>
    <w:p w14:paraId="74872C28" w14:textId="22DC9BD2" w:rsidR="0044640E" w:rsidRPr="00B83B55" w:rsidRDefault="001127D1" w:rsidP="00625C32">
      <w:pPr>
        <w:jc w:val="both"/>
      </w:pPr>
      <w:r w:rsidRPr="00B83B55">
        <w:t xml:space="preserve">All proposed projects must log in to the </w:t>
      </w:r>
      <w:r w:rsidRPr="00332B9D">
        <w:t xml:space="preserve">Online PFA </w:t>
      </w:r>
      <w:r w:rsidR="002D0BE5" w:rsidRPr="00332B9D">
        <w:t>Grant</w:t>
      </w:r>
      <w:r w:rsidRPr="00332B9D">
        <w:t xml:space="preserve"> Program </w:t>
      </w:r>
      <w:r w:rsidR="00C918BD" w:rsidRPr="00332B9D">
        <w:t>Online</w:t>
      </w:r>
      <w:r w:rsidRPr="00332B9D">
        <w:t xml:space="preserve"> Submission </w:t>
      </w:r>
      <w:r w:rsidR="00D14F05" w:rsidRPr="00332B9D">
        <w:t>portal</w:t>
      </w:r>
      <w:r w:rsidRPr="00332B9D">
        <w:t xml:space="preserve"> </w:t>
      </w:r>
      <w:r w:rsidRPr="00B83B55">
        <w:t>to create a username and password</w:t>
      </w:r>
      <w:r w:rsidR="00382E4D" w:rsidRPr="00B83B55">
        <w:t xml:space="preserve">, </w:t>
      </w:r>
      <w:r w:rsidR="00482D1C" w:rsidRPr="00B83B55">
        <w:t>more information</w:t>
      </w:r>
      <w:r w:rsidR="00382E4D" w:rsidRPr="00B83B55">
        <w:t xml:space="preserve"> may be found on</w:t>
      </w:r>
      <w:r w:rsidR="00A1774E" w:rsidRPr="00B83B55">
        <w:t xml:space="preserve"> the</w:t>
      </w:r>
      <w:r w:rsidR="00382E4D" w:rsidRPr="00B83B55">
        <w:t xml:space="preserve"> </w:t>
      </w:r>
      <w:r w:rsidR="00BA28D1" w:rsidRPr="00B83B55">
        <w:t>“</w:t>
      </w:r>
      <w:hyperlink r:id="rId82" w:history="1">
        <w:r w:rsidR="00BA28D1" w:rsidRPr="00B83B55">
          <w:rPr>
            <w:rStyle w:val="Hyperlink"/>
          </w:rPr>
          <w:t>How to apply</w:t>
        </w:r>
      </w:hyperlink>
      <w:r w:rsidR="0044640E" w:rsidRPr="00B83B55">
        <w:t xml:space="preserve">” webpage at PFAGrants.com, and below. </w:t>
      </w:r>
      <w:r w:rsidR="00482D1C" w:rsidRPr="00B83B55">
        <w:t>All applications will be accepted</w:t>
      </w:r>
      <w:r w:rsidR="0044640E" w:rsidRPr="00B83B55">
        <w:t xml:space="preserve"> through the portal</w:t>
      </w:r>
      <w:r w:rsidR="00482D1C" w:rsidRPr="00B83B55">
        <w:t xml:space="preserve"> starting</w:t>
      </w:r>
      <w:r w:rsidR="00A25136" w:rsidRPr="00B83B55">
        <w:t>.</w:t>
      </w:r>
    </w:p>
    <w:p w14:paraId="26E7C48B" w14:textId="77777777" w:rsidR="00332B9D" w:rsidRPr="004B73BF" w:rsidRDefault="00332B9D" w:rsidP="00332B9D">
      <w:pPr>
        <w:jc w:val="both"/>
      </w:pPr>
      <w:r w:rsidRPr="004B73BF">
        <w:rPr>
          <w:b/>
          <w:bCs/>
          <w:color w:val="FF0000"/>
        </w:rPr>
        <w:t xml:space="preserve">NEW - </w:t>
      </w:r>
      <w:r w:rsidRPr="00B83B55">
        <w:rPr>
          <w:b/>
          <w:bCs/>
        </w:rPr>
        <w:t>Online Application Link:</w:t>
      </w:r>
      <w:r w:rsidRPr="004B73BF">
        <w:rPr>
          <w:color w:val="FF0000"/>
        </w:rPr>
        <w:t xml:space="preserve"> [An updated link will be inserted on November 12, 2026. Please note, a new online application system is to be implemented beginning this year. Old links to previous applications will no longer be available.] </w:t>
      </w:r>
      <w:hyperlink r:id="rId83" w:history="1"/>
      <w:r w:rsidRPr="004B73BF">
        <w:rPr>
          <w:color w:val="FF0000"/>
        </w:rPr>
        <w:t xml:space="preserve">  </w:t>
      </w:r>
    </w:p>
    <w:p w14:paraId="75815C20" w14:textId="00B5DD84" w:rsidR="00625C32" w:rsidRPr="00B83B55" w:rsidRDefault="001127D1" w:rsidP="00625C32">
      <w:pPr>
        <w:jc w:val="both"/>
        <w:rPr>
          <w:b/>
          <w:bCs/>
        </w:rPr>
      </w:pPr>
      <w:r w:rsidRPr="00B83B55">
        <w:t xml:space="preserve">Once </w:t>
      </w:r>
      <w:r w:rsidR="00BA28D1" w:rsidRPr="00B83B55">
        <w:t>logged in and a user profile is created,</w:t>
      </w:r>
      <w:r w:rsidRPr="00B83B55">
        <w:t xml:space="preserve"> applicants </w:t>
      </w:r>
      <w:r w:rsidR="00EC67C5" w:rsidRPr="00B83B55">
        <w:t>can access</w:t>
      </w:r>
      <w:r w:rsidRPr="00B83B55">
        <w:t xml:space="preserve"> </w:t>
      </w:r>
      <w:r w:rsidR="00F36BA9" w:rsidRPr="00B83B55">
        <w:t xml:space="preserve">the </w:t>
      </w:r>
      <w:r w:rsidRPr="00B83B55">
        <w:t>documents required for a grant application. All applications must include</w:t>
      </w:r>
      <w:r w:rsidR="008B00AD" w:rsidRPr="00B83B55">
        <w:t xml:space="preserve">, at a minimum, the required documents below. </w:t>
      </w:r>
      <w:r w:rsidR="00624DDF" w:rsidRPr="00B83B55">
        <w:t xml:space="preserve">The documents </w:t>
      </w:r>
      <w:r w:rsidR="008E65FF" w:rsidRPr="00B83B55">
        <w:t xml:space="preserve">below </w:t>
      </w:r>
      <w:r w:rsidR="00625C32" w:rsidRPr="00B83B55">
        <w:t xml:space="preserve">and in the appendices </w:t>
      </w:r>
      <w:r w:rsidR="00E30DC2" w:rsidRPr="00B83B55">
        <w:t>are for reference</w:t>
      </w:r>
      <w:r w:rsidR="00625C32" w:rsidRPr="00B83B55">
        <w:t xml:space="preserve"> </w:t>
      </w:r>
      <w:r w:rsidR="00080F9C" w:rsidRPr="00B83B55">
        <w:t>only and</w:t>
      </w:r>
      <w:r w:rsidR="00E30DC2" w:rsidRPr="00B83B55">
        <w:t xml:space="preserve"> </w:t>
      </w:r>
      <w:r w:rsidR="008E65FF" w:rsidRPr="00B83B55">
        <w:t>will be in an online form</w:t>
      </w:r>
      <w:r w:rsidR="00E30DC2" w:rsidRPr="00B83B55">
        <w:t xml:space="preserve"> for the application</w:t>
      </w:r>
      <w:r w:rsidR="008E65FF" w:rsidRPr="00B83B55">
        <w:t xml:space="preserve">, </w:t>
      </w:r>
      <w:r w:rsidR="00E30DC2" w:rsidRPr="00B83B55">
        <w:t>which may result in slight</w:t>
      </w:r>
      <w:r w:rsidR="00BA28D1" w:rsidRPr="00B83B55">
        <w:t xml:space="preserve"> </w:t>
      </w:r>
      <w:r w:rsidR="00E30DC2" w:rsidRPr="00B83B55">
        <w:t>variation</w:t>
      </w:r>
      <w:r w:rsidR="00BA28D1" w:rsidRPr="00B83B55">
        <w:t>s</w:t>
      </w:r>
      <w:r w:rsidR="00E30DC2" w:rsidRPr="00B83B55">
        <w:t xml:space="preserve">. </w:t>
      </w:r>
    </w:p>
    <w:p w14:paraId="4D27CC9C" w14:textId="37A3F2E6" w:rsidR="001127D1" w:rsidRPr="00B83B55" w:rsidRDefault="001127D1" w:rsidP="00F479BE">
      <w:pPr>
        <w:pStyle w:val="ListParagraph"/>
        <w:numPr>
          <w:ilvl w:val="0"/>
          <w:numId w:val="11"/>
        </w:numPr>
        <w:jc w:val="both"/>
      </w:pPr>
      <w:r w:rsidRPr="00B83B55">
        <w:t xml:space="preserve">Project </w:t>
      </w:r>
      <w:r w:rsidR="004D5DDD" w:rsidRPr="00B83B55">
        <w:t xml:space="preserve">Grant </w:t>
      </w:r>
      <w:r w:rsidRPr="00B83B55">
        <w:t xml:space="preserve">Application </w:t>
      </w:r>
      <w:r w:rsidR="00E31774" w:rsidRPr="00B83B55">
        <w:t xml:space="preserve">(Online Form) </w:t>
      </w:r>
    </w:p>
    <w:p w14:paraId="7FC6C805" w14:textId="017C662D" w:rsidR="001127D1" w:rsidRPr="00B83B55" w:rsidRDefault="001127D1" w:rsidP="00F479BE">
      <w:pPr>
        <w:pStyle w:val="ListParagraph"/>
        <w:numPr>
          <w:ilvl w:val="0"/>
          <w:numId w:val="11"/>
        </w:numPr>
        <w:jc w:val="both"/>
      </w:pPr>
      <w:r w:rsidRPr="00B83B55">
        <w:t xml:space="preserve">Comprehensive </w:t>
      </w:r>
      <w:r w:rsidR="00CF265E" w:rsidRPr="00B83B55">
        <w:t xml:space="preserve">Budget Sheet </w:t>
      </w:r>
      <w:r w:rsidRPr="00B83B55">
        <w:t xml:space="preserve">(Appendix </w:t>
      </w:r>
      <w:r w:rsidR="0011640E" w:rsidRPr="00B83B55">
        <w:t>G</w:t>
      </w:r>
      <w:r w:rsidRPr="00B83B55">
        <w:t>)</w:t>
      </w:r>
      <w:r w:rsidR="008B00AD" w:rsidRPr="00B83B55">
        <w:rPr>
          <w:b/>
          <w:bCs/>
          <w:sz w:val="20"/>
          <w:szCs w:val="20"/>
        </w:rPr>
        <w:t xml:space="preserve"> </w:t>
      </w:r>
    </w:p>
    <w:p w14:paraId="07F463FA" w14:textId="2E35A8E1" w:rsidR="001127D1" w:rsidRPr="00B83B55" w:rsidRDefault="00E805DE" w:rsidP="00F479BE">
      <w:pPr>
        <w:pStyle w:val="ListParagraph"/>
        <w:numPr>
          <w:ilvl w:val="0"/>
          <w:numId w:val="11"/>
        </w:numPr>
        <w:jc w:val="both"/>
      </w:pPr>
      <w:r w:rsidRPr="00B83B55">
        <w:t xml:space="preserve">Attachments to be submitted with </w:t>
      </w:r>
      <w:r w:rsidR="00D14F05" w:rsidRPr="00B83B55">
        <w:t>application:</w:t>
      </w:r>
    </w:p>
    <w:p w14:paraId="45AC208C" w14:textId="62F0EE42" w:rsidR="001127D1" w:rsidRPr="00B83B55" w:rsidRDefault="00EB52FB" w:rsidP="00F479BE">
      <w:pPr>
        <w:pStyle w:val="ListParagraph"/>
        <w:numPr>
          <w:ilvl w:val="1"/>
          <w:numId w:val="11"/>
        </w:numPr>
        <w:jc w:val="both"/>
      </w:pPr>
      <w:r w:rsidRPr="00B83B55">
        <w:t>Detailed p</w:t>
      </w:r>
      <w:r w:rsidR="001127D1" w:rsidRPr="00B83B55">
        <w:t>roject maps highlighting work locations, impact acreage, land use</w:t>
      </w:r>
      <w:r w:rsidR="00EC67C5" w:rsidRPr="00B83B55">
        <w:t>,</w:t>
      </w:r>
      <w:r w:rsidR="001127D1" w:rsidRPr="00B83B55">
        <w:t xml:space="preserve"> and other relevant information (project maps should be in .pdf format)</w:t>
      </w:r>
    </w:p>
    <w:p w14:paraId="15E1E7BB" w14:textId="4FF13371" w:rsidR="00CF265E" w:rsidRPr="00B83B55" w:rsidRDefault="00CF265E" w:rsidP="00F479BE">
      <w:pPr>
        <w:pStyle w:val="ListParagraph"/>
        <w:numPr>
          <w:ilvl w:val="1"/>
          <w:numId w:val="11"/>
        </w:numPr>
        <w:jc w:val="both"/>
      </w:pPr>
      <w:r w:rsidRPr="00B83B55">
        <w:lastRenderedPageBreak/>
        <w:t>Any additional supporting documentation deemed appropriate by the applicant may be attached to the project Scope of Work</w:t>
      </w:r>
      <w:r w:rsidR="00EB52FB" w:rsidRPr="00B83B55">
        <w:t xml:space="preserve"> such as:</w:t>
      </w:r>
    </w:p>
    <w:p w14:paraId="604FD352" w14:textId="5B9C89C4" w:rsidR="00EB52FB" w:rsidRPr="00B83B55" w:rsidRDefault="00EB52FB" w:rsidP="00F479BE">
      <w:pPr>
        <w:pStyle w:val="ListParagraph"/>
        <w:numPr>
          <w:ilvl w:val="2"/>
          <w:numId w:val="11"/>
        </w:numPr>
        <w:jc w:val="both"/>
      </w:pPr>
      <w:r w:rsidRPr="00B83B55">
        <w:t>Project feasibility documentation</w:t>
      </w:r>
      <w:r w:rsidR="00D14F05" w:rsidRPr="00B83B55">
        <w:t>,</w:t>
      </w:r>
    </w:p>
    <w:p w14:paraId="716AE05B" w14:textId="52E6B9BE" w:rsidR="00EB52FB" w:rsidRPr="00B83B55" w:rsidRDefault="00EB52FB" w:rsidP="00F479BE">
      <w:pPr>
        <w:pStyle w:val="ListParagraph"/>
        <w:numPr>
          <w:ilvl w:val="2"/>
          <w:numId w:val="11"/>
        </w:numPr>
        <w:jc w:val="both"/>
      </w:pPr>
      <w:r w:rsidRPr="00B83B55">
        <w:t>Plans, designs, and/or engineering specifications</w:t>
      </w:r>
      <w:r w:rsidR="00D14F05" w:rsidRPr="00B83B55">
        <w:t>,</w:t>
      </w:r>
    </w:p>
    <w:p w14:paraId="524F7EB7" w14:textId="78708DA1" w:rsidR="00EB52FB" w:rsidRPr="00B83B55" w:rsidRDefault="00EB52FB" w:rsidP="00F479BE">
      <w:pPr>
        <w:pStyle w:val="ListParagraph"/>
        <w:numPr>
          <w:ilvl w:val="2"/>
          <w:numId w:val="11"/>
        </w:numPr>
        <w:jc w:val="both"/>
      </w:pPr>
      <w:r w:rsidRPr="00B83B55">
        <w:t>Secured permits and regulatory approvals needed to implement the project</w:t>
      </w:r>
      <w:r w:rsidR="00D14F05" w:rsidRPr="00B83B55">
        <w:t>.</w:t>
      </w:r>
    </w:p>
    <w:p w14:paraId="4401A861" w14:textId="1603EB47" w:rsidR="00312CE7" w:rsidRPr="00B83B55" w:rsidRDefault="00312CE7" w:rsidP="00312CE7">
      <w:pPr>
        <w:pStyle w:val="ListParagraph"/>
        <w:numPr>
          <w:ilvl w:val="0"/>
          <w:numId w:val="11"/>
        </w:numPr>
      </w:pPr>
      <w:r w:rsidRPr="00B83B55">
        <w:t>Landowner Acknowledgement Form, Appendix T</w:t>
      </w:r>
    </w:p>
    <w:p w14:paraId="1B7A6FFB" w14:textId="77777777" w:rsidR="00312CE7" w:rsidRPr="00B83B55" w:rsidRDefault="00312CE7" w:rsidP="00437B1F">
      <w:pPr>
        <w:pStyle w:val="ListParagraph"/>
        <w:jc w:val="both"/>
      </w:pPr>
    </w:p>
    <w:p w14:paraId="6499743A" w14:textId="7F814B9F" w:rsidR="00C53AE1" w:rsidRPr="00B83B55" w:rsidRDefault="001127D1" w:rsidP="007A2027">
      <w:pPr>
        <w:jc w:val="both"/>
      </w:pPr>
      <w:bookmarkStart w:id="262" w:name="_Hlk210915714"/>
      <w:r w:rsidRPr="00B83B55">
        <w:t xml:space="preserve">The </w:t>
      </w:r>
      <w:hyperlink r:id="rId84" w:history="1">
        <w:r w:rsidRPr="00B83B55">
          <w:rPr>
            <w:rStyle w:val="Hyperlink"/>
          </w:rPr>
          <w:t>application portal</w:t>
        </w:r>
      </w:hyperlink>
      <w:r w:rsidR="0044640E" w:rsidRPr="00B83B55">
        <w:t xml:space="preserve"> (</w:t>
      </w:r>
      <w:hyperlink r:id="rId85" w:history="1">
        <w:r w:rsidR="0044640E" w:rsidRPr="00B83B55">
          <w:rPr>
            <w:rStyle w:val="Hyperlink"/>
          </w:rPr>
          <w:t>linked here</w:t>
        </w:r>
      </w:hyperlink>
      <w:r w:rsidR="0044640E" w:rsidRPr="00B83B55">
        <w:t>)</w:t>
      </w:r>
      <w:r w:rsidRPr="00B83B55">
        <w:t xml:space="preserve"> will close at the deadline</w:t>
      </w:r>
      <w:r w:rsidR="00B643BC" w:rsidRPr="00B83B55">
        <w:t xml:space="preserve"> listed above in this Grant Guidelines Document</w:t>
      </w:r>
      <w:r w:rsidR="00F36BA9" w:rsidRPr="00B83B55">
        <w:t>,</w:t>
      </w:r>
      <w:r w:rsidRPr="00B83B55">
        <w:t xml:space="preserve"> and late applications cannot be accepted. </w:t>
      </w:r>
      <w:r w:rsidR="00370EA0" w:rsidRPr="00B83B55">
        <w:t xml:space="preserve">All </w:t>
      </w:r>
      <w:r w:rsidR="008A48DA" w:rsidRPr="00B83B55">
        <w:t>applicants should</w:t>
      </w:r>
      <w:r w:rsidRPr="00B83B55">
        <w:t xml:space="preserve"> request usernames and passwords well </w:t>
      </w:r>
      <w:r w:rsidR="00F36BA9" w:rsidRPr="00B83B55">
        <w:t>before the submission deadline to explore the application system and resolve technical difficulties before</w:t>
      </w:r>
      <w:r w:rsidRPr="00B83B55">
        <w:t xml:space="preserve"> the deadline</w:t>
      </w:r>
      <w:r w:rsidR="00FC4B12" w:rsidRPr="00B83B55">
        <w:t>.</w:t>
      </w:r>
    </w:p>
    <w:bookmarkEnd w:id="262"/>
    <w:p w14:paraId="35B07F5E" w14:textId="77777777" w:rsidR="00C53AE1" w:rsidRPr="00B83B55" w:rsidRDefault="00C53AE1" w:rsidP="00C53AE1">
      <w:pPr>
        <w:jc w:val="both"/>
        <w:rPr>
          <w:b/>
          <w:bCs/>
        </w:rPr>
      </w:pPr>
      <w:r w:rsidRPr="00B83B55">
        <w:rPr>
          <w:b/>
          <w:bCs/>
        </w:rPr>
        <w:t>All-inclusive Application Deadline</w:t>
      </w:r>
    </w:p>
    <w:p w14:paraId="7F17D39E" w14:textId="2FBBE685" w:rsidR="00C53AE1" w:rsidRPr="00B83B55" w:rsidRDefault="00C53AE1" w:rsidP="00C53AE1">
      <w:pPr>
        <w:jc w:val="both"/>
        <w:sectPr w:rsidR="00C53AE1" w:rsidRPr="00B83B55" w:rsidSect="006E6187">
          <w:headerReference w:type="even" r:id="rId86"/>
          <w:headerReference w:type="default" r:id="rId87"/>
          <w:footerReference w:type="first" r:id="rId88"/>
          <w:pgSz w:w="12240" w:h="15840"/>
          <w:pgMar w:top="1440" w:right="1440" w:bottom="1440" w:left="1440" w:header="720" w:footer="288" w:gutter="0"/>
          <w:pgNumType w:start="28"/>
          <w:cols w:space="720"/>
          <w:titlePg/>
          <w:docGrid w:linePitch="360"/>
        </w:sectPr>
      </w:pPr>
      <w:r w:rsidRPr="00B83B55">
        <w:t>All information submitted in association with the application (including attachments), whether required or optional, must be submitted online with the application, by the application deadline. No material will be accepted separately.</w:t>
      </w:r>
      <w:r w:rsidR="00CB1B19" w:rsidRPr="00B83B55">
        <w:t xml:space="preserve"> All proposals are considered complete and full once submitted.  </w:t>
      </w:r>
      <w:r w:rsidR="00564EA0" w:rsidRPr="00B83B55">
        <w:t xml:space="preserve">Applications can not be revised once submitted. </w:t>
      </w:r>
    </w:p>
    <w:bookmarkStart w:id="263" w:name="_Hlk205982384"/>
    <w:p w14:paraId="0BA42201" w14:textId="134661AD" w:rsidR="00300F5E" w:rsidRPr="00B83B55" w:rsidRDefault="00572812" w:rsidP="00300F5E">
      <w:pPr>
        <w:pStyle w:val="Heading1"/>
        <w:jc w:val="center"/>
        <w:rPr>
          <w:rStyle w:val="Hyperlink"/>
          <w:sz w:val="44"/>
          <w:szCs w:val="44"/>
        </w:rPr>
      </w:pPr>
      <w:r w:rsidRPr="00B83B55">
        <w:rPr>
          <w:sz w:val="44"/>
          <w:szCs w:val="44"/>
          <w:u w:val="single"/>
        </w:rPr>
        <w:lastRenderedPageBreak/>
        <w:fldChar w:fldCharType="begin"/>
      </w:r>
      <w:r w:rsidRPr="00B83B55">
        <w:rPr>
          <w:sz w:val="44"/>
          <w:szCs w:val="44"/>
          <w:u w:val="single"/>
        </w:rPr>
        <w:instrText>HYPERLINK "https://www.dfw.state.or.us/habitat/PFA/apply.html" \l ":~:text=Resources%0APFA%20Grant,Document%20(pdf)"</w:instrText>
      </w:r>
      <w:r w:rsidRPr="00B83B55">
        <w:rPr>
          <w:sz w:val="44"/>
          <w:szCs w:val="44"/>
          <w:u w:val="single"/>
        </w:rPr>
      </w:r>
      <w:r w:rsidRPr="00B83B55">
        <w:rPr>
          <w:sz w:val="44"/>
          <w:szCs w:val="44"/>
          <w:u w:val="single"/>
        </w:rPr>
        <w:fldChar w:fldCharType="separate"/>
      </w:r>
      <w:bookmarkStart w:id="264" w:name="_Toc239746020"/>
      <w:r w:rsidR="00300F5E" w:rsidRPr="00B83B55">
        <w:rPr>
          <w:rStyle w:val="Hyperlink"/>
          <w:sz w:val="44"/>
          <w:szCs w:val="44"/>
        </w:rPr>
        <w:t>Appendices</w:t>
      </w:r>
      <w:bookmarkEnd w:id="264"/>
    </w:p>
    <w:p w14:paraId="676013DC" w14:textId="2E68BAC3" w:rsidR="00300F5E" w:rsidRPr="00B83B55" w:rsidRDefault="00572812" w:rsidP="00300F5E">
      <w:r w:rsidRPr="00B83B55">
        <w:rPr>
          <w:rFonts w:asciiTheme="majorHAnsi" w:eastAsiaTheme="majorEastAsia" w:hAnsiTheme="majorHAnsi" w:cstheme="majorBidi"/>
          <w:color w:val="2F5496" w:themeColor="accent1" w:themeShade="BF"/>
          <w:sz w:val="44"/>
          <w:szCs w:val="44"/>
          <w:u w:val="single"/>
        </w:rPr>
        <w:fldChar w:fldCharType="end"/>
      </w:r>
    </w:p>
    <w:bookmarkStart w:id="265" w:name="_Hlk172191388"/>
    <w:bookmarkEnd w:id="263"/>
    <w:p w14:paraId="1BDBB146" w14:textId="5B07A25E" w:rsidR="004466AF" w:rsidRPr="00B83B55" w:rsidRDefault="004466AF" w:rsidP="004466AF">
      <w:pPr>
        <w:spacing w:after="0"/>
      </w:pPr>
      <w:r w:rsidRPr="00B83B55">
        <w:fldChar w:fldCharType="begin"/>
      </w:r>
      <w:r w:rsidRPr="00B83B55">
        <w:instrText>HYPERLINK "https://www.dfw.state.or.us/habitat/PFA/docs/2025/Appendix%20A%20Private%20Forest%20Accord%20Authors%20Report%20%20.pdf"</w:instrText>
      </w:r>
      <w:r w:rsidRPr="00B83B55">
        <w:fldChar w:fldCharType="separate"/>
      </w:r>
      <w:r w:rsidRPr="00B83B55">
        <w:rPr>
          <w:rStyle w:val="Hyperlink"/>
        </w:rPr>
        <w:t xml:space="preserve">Appendix A: Private Forest Accord Authors' Report </w:t>
      </w:r>
      <w:r w:rsidRPr="00B83B55">
        <w:fldChar w:fldCharType="end"/>
      </w:r>
    </w:p>
    <w:p w14:paraId="562C9E20" w14:textId="74AF470F" w:rsidR="004466AF" w:rsidRPr="00B83B55" w:rsidRDefault="004466AF" w:rsidP="004466AF">
      <w:pPr>
        <w:spacing w:after="0"/>
      </w:pPr>
      <w:hyperlink r:id="rId89" w:history="1">
        <w:r w:rsidRPr="00B83B55">
          <w:rPr>
            <w:rStyle w:val="Hyperlink"/>
          </w:rPr>
          <w:t xml:space="preserve">Appendix B: Proposed Comprehensive HCP Covered Species List </w:t>
        </w:r>
      </w:hyperlink>
    </w:p>
    <w:p w14:paraId="08BB0759" w14:textId="2CA4C060" w:rsidR="004466AF" w:rsidRPr="00B83B55" w:rsidRDefault="004466AF" w:rsidP="004466AF">
      <w:pPr>
        <w:spacing w:after="0"/>
      </w:pPr>
      <w:hyperlink r:id="rId90" w:history="1">
        <w:r w:rsidRPr="00B83B55">
          <w:rPr>
            <w:rStyle w:val="Hyperlink"/>
          </w:rPr>
          <w:t xml:space="preserve">Appendix C: Oregon Administrative Rules Division 97 – PFA Grant Rules </w:t>
        </w:r>
      </w:hyperlink>
    </w:p>
    <w:p w14:paraId="0A158D05" w14:textId="69D7BDBB" w:rsidR="004466AF" w:rsidRPr="00B83B55" w:rsidRDefault="004466AF" w:rsidP="004466AF">
      <w:pPr>
        <w:spacing w:after="0"/>
      </w:pPr>
      <w:hyperlink r:id="rId91" w:history="1">
        <w:r w:rsidRPr="00B83B55">
          <w:rPr>
            <w:rStyle w:val="Hyperlink"/>
          </w:rPr>
          <w:t xml:space="preserve">Appendix D: PFA Advisory Committee Operating Procedure </w:t>
        </w:r>
      </w:hyperlink>
    </w:p>
    <w:p w14:paraId="77CFA851" w14:textId="0B0330D7" w:rsidR="004466AF" w:rsidRPr="00B83B55" w:rsidRDefault="004466AF" w:rsidP="004466AF">
      <w:pPr>
        <w:spacing w:after="0"/>
      </w:pPr>
      <w:hyperlink r:id="rId92" w:history="1">
        <w:r w:rsidRPr="00B83B55">
          <w:rPr>
            <w:rStyle w:val="Hyperlink"/>
          </w:rPr>
          <w:t xml:space="preserve">Appendix E: Technical Evaluation Worksheets  </w:t>
        </w:r>
      </w:hyperlink>
    </w:p>
    <w:p w14:paraId="747931C5" w14:textId="4E953579" w:rsidR="004466AF" w:rsidRPr="00B83B55" w:rsidRDefault="004466AF" w:rsidP="004466AF">
      <w:pPr>
        <w:spacing w:after="0"/>
      </w:pPr>
      <w:hyperlink r:id="rId93" w:history="1">
        <w:r w:rsidRPr="00B83B55">
          <w:rPr>
            <w:rStyle w:val="Hyperlink"/>
          </w:rPr>
          <w:t xml:space="preserve">Appendix F: Project Grant Application </w:t>
        </w:r>
      </w:hyperlink>
    </w:p>
    <w:p w14:paraId="687746A1" w14:textId="77777777" w:rsidR="004466AF" w:rsidRPr="00B83B55" w:rsidRDefault="004466AF" w:rsidP="004466AF">
      <w:pPr>
        <w:spacing w:after="0"/>
        <w:ind w:left="720"/>
      </w:pPr>
      <w:r w:rsidRPr="00B83B55">
        <w:t>*For reference only and subject to change until launch. It is recommended applicants login online through the Online Grant Portal and to access the most current version of the Grant Application.</w:t>
      </w:r>
    </w:p>
    <w:p w14:paraId="42DD7644" w14:textId="10595EA1" w:rsidR="004466AF" w:rsidRPr="00B83B55" w:rsidRDefault="004466AF" w:rsidP="004466AF">
      <w:pPr>
        <w:spacing w:after="0"/>
      </w:pPr>
      <w:hyperlink r:id="rId94" w:history="1">
        <w:r w:rsidRPr="00B83B55">
          <w:rPr>
            <w:rStyle w:val="Hyperlink"/>
          </w:rPr>
          <w:t xml:space="preserve">Appendix G: Comprehensive Budget Sheet   </w:t>
        </w:r>
      </w:hyperlink>
      <w:r w:rsidRPr="00B83B55">
        <w:t xml:space="preserve"> </w:t>
      </w:r>
    </w:p>
    <w:p w14:paraId="450ED822" w14:textId="77777777" w:rsidR="004466AF" w:rsidRPr="00B83B55" w:rsidRDefault="004466AF" w:rsidP="004466AF">
      <w:pPr>
        <w:spacing w:after="0"/>
      </w:pPr>
    </w:p>
    <w:p w14:paraId="65866A7D" w14:textId="5172C098" w:rsidR="004466AF" w:rsidRPr="00B83B55" w:rsidRDefault="004466AF" w:rsidP="004466AF">
      <w:pPr>
        <w:spacing w:after="0"/>
        <w:rPr>
          <w:b/>
          <w:bCs/>
        </w:rPr>
      </w:pPr>
      <w:r w:rsidRPr="00B83B55">
        <w:rPr>
          <w:b/>
          <w:bCs/>
        </w:rPr>
        <w:t xml:space="preserve">For </w:t>
      </w:r>
      <w:r w:rsidR="007D470B">
        <w:rPr>
          <w:b/>
          <w:bCs/>
        </w:rPr>
        <w:t>R</w:t>
      </w:r>
      <w:r w:rsidRPr="00B83B55">
        <w:rPr>
          <w:b/>
          <w:bCs/>
        </w:rPr>
        <w:t xml:space="preserve">eimbursement </w:t>
      </w:r>
      <w:r w:rsidR="007D470B">
        <w:rPr>
          <w:b/>
          <w:bCs/>
        </w:rPr>
        <w:t>funding:</w:t>
      </w:r>
      <w:r w:rsidRPr="00B83B55">
        <w:rPr>
          <w:b/>
          <w:bCs/>
        </w:rPr>
        <w:t xml:space="preserve"> </w:t>
      </w:r>
    </w:p>
    <w:p w14:paraId="70B02AF4" w14:textId="6265ADF3" w:rsidR="004466AF" w:rsidRPr="00B83B55" w:rsidRDefault="004466AF" w:rsidP="004466AF">
      <w:pPr>
        <w:spacing w:after="0"/>
      </w:pPr>
      <w:hyperlink r:id="rId95" w:history="1">
        <w:r w:rsidRPr="00B83B55">
          <w:rPr>
            <w:rStyle w:val="Hyperlink"/>
          </w:rPr>
          <w:t xml:space="preserve">Appendix H: Grantee Standard Agreement </w:t>
        </w:r>
      </w:hyperlink>
    </w:p>
    <w:p w14:paraId="316CC1E9" w14:textId="29BB1529" w:rsidR="004466AF" w:rsidRPr="00B83B55" w:rsidRDefault="004466AF" w:rsidP="004466AF">
      <w:pPr>
        <w:spacing w:after="0"/>
      </w:pPr>
      <w:hyperlink r:id="rId96" w:history="1">
        <w:r w:rsidRPr="00B83B55">
          <w:rPr>
            <w:rStyle w:val="Hyperlink"/>
          </w:rPr>
          <w:t xml:space="preserve">Appendix I: Request for Reimbursement Form </w:t>
        </w:r>
      </w:hyperlink>
    </w:p>
    <w:p w14:paraId="3457D772" w14:textId="77777777" w:rsidR="004466AF" w:rsidRPr="00B83B55" w:rsidRDefault="004466AF" w:rsidP="004466AF">
      <w:pPr>
        <w:spacing w:after="0"/>
        <w:rPr>
          <w:b/>
          <w:bCs/>
        </w:rPr>
      </w:pPr>
    </w:p>
    <w:p w14:paraId="28F0F50D" w14:textId="2EE9E9A7" w:rsidR="004466AF" w:rsidRPr="00B83B55" w:rsidRDefault="004466AF" w:rsidP="004466AF">
      <w:pPr>
        <w:spacing w:after="0"/>
        <w:rPr>
          <w:b/>
          <w:bCs/>
        </w:rPr>
      </w:pPr>
      <w:r w:rsidRPr="00B83B55">
        <w:rPr>
          <w:b/>
          <w:bCs/>
        </w:rPr>
        <w:t xml:space="preserve">For </w:t>
      </w:r>
      <w:r w:rsidR="007D470B">
        <w:rPr>
          <w:b/>
          <w:bCs/>
        </w:rPr>
        <w:t>A</w:t>
      </w:r>
      <w:r w:rsidRPr="00B83B55">
        <w:rPr>
          <w:b/>
          <w:bCs/>
        </w:rPr>
        <w:t xml:space="preserve">dvanced </w:t>
      </w:r>
      <w:r w:rsidR="007D470B" w:rsidRPr="00B83B55">
        <w:rPr>
          <w:b/>
          <w:bCs/>
        </w:rPr>
        <w:t>funding</w:t>
      </w:r>
      <w:r w:rsidR="007D470B">
        <w:rPr>
          <w:b/>
          <w:bCs/>
        </w:rPr>
        <w:t>:</w:t>
      </w:r>
      <w:r w:rsidRPr="00B83B55">
        <w:rPr>
          <w:b/>
          <w:bCs/>
        </w:rPr>
        <w:t xml:space="preserve"> </w:t>
      </w:r>
    </w:p>
    <w:p w14:paraId="3EF5B5E2" w14:textId="73BB8FF5" w:rsidR="004466AF" w:rsidRPr="00B83B55" w:rsidRDefault="004466AF" w:rsidP="004466AF">
      <w:pPr>
        <w:spacing w:after="0"/>
      </w:pPr>
      <w:hyperlink r:id="rId97" w:history="1">
        <w:r w:rsidRPr="00B83B55">
          <w:rPr>
            <w:rStyle w:val="Hyperlink"/>
          </w:rPr>
          <w:t xml:space="preserve">Appendix J: Grantee Advancement Agreement </w:t>
        </w:r>
      </w:hyperlink>
    </w:p>
    <w:p w14:paraId="734F87D9" w14:textId="5D59EBFB" w:rsidR="004466AF" w:rsidRPr="00B83B55" w:rsidRDefault="004466AF" w:rsidP="004466AF">
      <w:pPr>
        <w:spacing w:after="0"/>
      </w:pPr>
      <w:hyperlink r:id="rId98" w:history="1">
        <w:r w:rsidRPr="00B83B55">
          <w:rPr>
            <w:rStyle w:val="Hyperlink"/>
          </w:rPr>
          <w:t xml:space="preserve">Appendix K: Request for Reimbursement Form </w:t>
        </w:r>
      </w:hyperlink>
    </w:p>
    <w:p w14:paraId="4D1B8D7C" w14:textId="77777777" w:rsidR="004466AF" w:rsidRPr="00B83B55" w:rsidRDefault="004466AF" w:rsidP="004466AF">
      <w:pPr>
        <w:spacing w:after="0"/>
      </w:pPr>
    </w:p>
    <w:p w14:paraId="350FBF6A" w14:textId="14F22816" w:rsidR="004466AF" w:rsidRPr="00B83B55" w:rsidRDefault="004466AF" w:rsidP="004466AF">
      <w:pPr>
        <w:spacing w:after="0"/>
      </w:pPr>
      <w:hyperlink r:id="rId99" w:history="1">
        <w:r w:rsidRPr="00B83B55">
          <w:rPr>
            <w:rStyle w:val="Hyperlink"/>
          </w:rPr>
          <w:t>Appendix L: Template Implementation Monitoring Plan</w:t>
        </w:r>
      </w:hyperlink>
    </w:p>
    <w:p w14:paraId="382F1887" w14:textId="4BE4A10B" w:rsidR="004466AF" w:rsidRPr="00B83B55" w:rsidRDefault="004466AF" w:rsidP="004466AF">
      <w:pPr>
        <w:spacing w:after="0"/>
      </w:pPr>
      <w:hyperlink r:id="rId100" w:history="1">
        <w:r w:rsidRPr="00B83B55">
          <w:rPr>
            <w:rStyle w:val="Hyperlink"/>
          </w:rPr>
          <w:t xml:space="preserve">Appendix M: Archaeological and Cultural Information </w:t>
        </w:r>
      </w:hyperlink>
    </w:p>
    <w:p w14:paraId="01CCD6C7" w14:textId="5F702985" w:rsidR="004466AF" w:rsidRPr="00B83B55" w:rsidRDefault="004466AF" w:rsidP="004466AF">
      <w:pPr>
        <w:spacing w:after="0"/>
      </w:pPr>
      <w:hyperlink r:id="rId101" w:history="1">
        <w:r w:rsidRPr="00B83B55">
          <w:rPr>
            <w:rStyle w:val="Hyperlink"/>
          </w:rPr>
          <w:t xml:space="preserve">Appendix N: </w:t>
        </w:r>
        <w:r w:rsidR="004A4C4C">
          <w:rPr>
            <w:rStyle w:val="Hyperlink"/>
          </w:rPr>
          <w:t>Annual</w:t>
        </w:r>
        <w:r w:rsidR="004A4C4C" w:rsidRPr="00B83B55">
          <w:rPr>
            <w:rStyle w:val="Hyperlink"/>
          </w:rPr>
          <w:t xml:space="preserve"> </w:t>
        </w:r>
        <w:r w:rsidRPr="00B83B55">
          <w:rPr>
            <w:rStyle w:val="Hyperlink"/>
          </w:rPr>
          <w:t xml:space="preserve">Performance Report </w:t>
        </w:r>
      </w:hyperlink>
    </w:p>
    <w:p w14:paraId="2A583AB4" w14:textId="4FA1634D" w:rsidR="004466AF" w:rsidRPr="00B83B55" w:rsidRDefault="004466AF" w:rsidP="004466AF">
      <w:pPr>
        <w:spacing w:after="0"/>
      </w:pPr>
      <w:hyperlink r:id="rId102" w:history="1">
        <w:r w:rsidRPr="00B83B55">
          <w:rPr>
            <w:rStyle w:val="Hyperlink"/>
          </w:rPr>
          <w:t xml:space="preserve">Appendix O: Project Completion Report </w:t>
        </w:r>
      </w:hyperlink>
    </w:p>
    <w:p w14:paraId="15D0DDE4" w14:textId="7908CD7E" w:rsidR="004466AF" w:rsidRPr="00B83B55" w:rsidRDefault="004466AF" w:rsidP="004466AF">
      <w:pPr>
        <w:spacing w:after="0"/>
      </w:pPr>
      <w:hyperlink r:id="rId103" w:history="1">
        <w:r w:rsidRPr="00B83B55">
          <w:rPr>
            <w:rStyle w:val="Hyperlink"/>
          </w:rPr>
          <w:t>Appendix P: Insurance Guidance Document</w:t>
        </w:r>
      </w:hyperlink>
    </w:p>
    <w:p w14:paraId="08DD3DC9" w14:textId="30F66375" w:rsidR="004466AF" w:rsidRPr="00B83B55" w:rsidRDefault="004466AF" w:rsidP="004466AF">
      <w:pPr>
        <w:spacing w:after="0"/>
      </w:pPr>
      <w:hyperlink r:id="rId104" w:history="1">
        <w:r w:rsidRPr="00B83B55">
          <w:rPr>
            <w:rStyle w:val="Hyperlink"/>
          </w:rPr>
          <w:t>Appendix Q: Indirect Costs Definition and Policy</w:t>
        </w:r>
      </w:hyperlink>
    </w:p>
    <w:p w14:paraId="2A980636" w14:textId="14872A45" w:rsidR="004466AF" w:rsidRPr="00B83B55" w:rsidRDefault="004466AF" w:rsidP="004466AF">
      <w:pPr>
        <w:spacing w:after="0"/>
      </w:pPr>
      <w:hyperlink r:id="rId105" w:history="1">
        <w:r w:rsidRPr="00B83B55">
          <w:rPr>
            <w:rStyle w:val="Hyperlink"/>
          </w:rPr>
          <w:t>Appendix R: PFA Review Region Map</w:t>
        </w:r>
      </w:hyperlink>
    </w:p>
    <w:p w14:paraId="25331651" w14:textId="5DC2EB26" w:rsidR="004466AF" w:rsidRPr="00B83B55" w:rsidRDefault="004466AF" w:rsidP="004466AF">
      <w:pPr>
        <w:spacing w:after="0"/>
      </w:pPr>
      <w:hyperlink r:id="rId106" w:history="1">
        <w:r w:rsidRPr="00B83B55">
          <w:rPr>
            <w:rStyle w:val="Hyperlink"/>
          </w:rPr>
          <w:t xml:space="preserve">Appendix S: Equipment Maintenance &amp; Monitoring Plan </w:t>
        </w:r>
      </w:hyperlink>
    </w:p>
    <w:p w14:paraId="33EBECF4" w14:textId="2DCC94F5" w:rsidR="004466AF" w:rsidRPr="00B83B55" w:rsidRDefault="004466AF" w:rsidP="004466AF">
      <w:pPr>
        <w:spacing w:after="0"/>
      </w:pPr>
      <w:hyperlink r:id="rId107" w:history="1">
        <w:r w:rsidRPr="00B83B55">
          <w:rPr>
            <w:rStyle w:val="Hyperlink"/>
          </w:rPr>
          <w:t>Appendix T: Landowner Acknowledgement Form</w:t>
        </w:r>
      </w:hyperlink>
    </w:p>
    <w:p w14:paraId="7CEE2A13" w14:textId="5B3CD64C" w:rsidR="004466AF" w:rsidRPr="00B83B55" w:rsidRDefault="004466AF" w:rsidP="004466AF">
      <w:pPr>
        <w:spacing w:after="0"/>
      </w:pPr>
      <w:hyperlink r:id="rId108" w:history="1">
        <w:r w:rsidRPr="00B83B55">
          <w:rPr>
            <w:rStyle w:val="Hyperlink"/>
          </w:rPr>
          <w:t xml:space="preserve">Appendix U: Amendment Request Form </w:t>
        </w:r>
      </w:hyperlink>
    </w:p>
    <w:p w14:paraId="57D10826" w14:textId="4A2A6165" w:rsidR="004466AF" w:rsidRPr="00B83B55" w:rsidRDefault="004466AF" w:rsidP="004466AF">
      <w:pPr>
        <w:spacing w:after="0"/>
      </w:pPr>
      <w:hyperlink r:id="rId109" w:history="1">
        <w:r w:rsidRPr="00B83B55">
          <w:rPr>
            <w:rStyle w:val="Hyperlink"/>
          </w:rPr>
          <w:t>Appendix V: Expense Reporting Template and Guidance</w:t>
        </w:r>
      </w:hyperlink>
    </w:p>
    <w:p w14:paraId="42B71107" w14:textId="71D1B9A0" w:rsidR="004D129C" w:rsidRDefault="004466AF" w:rsidP="004D129C">
      <w:pPr>
        <w:pStyle w:val="Default"/>
        <w:rPr>
          <w:ins w:id="266" w:author="SPYRKA Andy J * ODFW" w:date="2026-09-08T07:37:00Z" w16du:dateUtc="2026-09-08T14:37:00Z"/>
        </w:rPr>
      </w:pPr>
      <w:hyperlink r:id="rId110" w:history="1">
        <w:r w:rsidRPr="00B83B55">
          <w:rPr>
            <w:rStyle w:val="Hyperlink"/>
          </w:rPr>
          <w:t xml:space="preserve">Appendix X: Water Transaction Guidance Document  </w:t>
        </w:r>
      </w:hyperlink>
      <w:bookmarkEnd w:id="265"/>
    </w:p>
    <w:p w14:paraId="5459F2AF" w14:textId="191E7AB2" w:rsidR="00984471" w:rsidRPr="00B83B55" w:rsidRDefault="00984471" w:rsidP="004D129C">
      <w:pPr>
        <w:pStyle w:val="Default"/>
        <w:rPr>
          <w:b/>
          <w:bCs/>
          <w:sz w:val="22"/>
          <w:szCs w:val="22"/>
        </w:rPr>
      </w:pPr>
      <w:ins w:id="267" w:author="SPYRKA Andy J * ODFW" w:date="2026-09-08T07:37:00Z" w16du:dateUtc="2026-09-08T14:37:00Z">
        <w:r>
          <w:fldChar w:fldCharType="begin"/>
        </w:r>
        <w:r>
          <w:instrText>HYPERLINK "https://www.dfw.state.or.us/habitat/PFA/meetings/2026/07_Jul/05_Draft_Public_Appendix%20G%20Conservation%20Easement.pdf"</w:instrText>
        </w:r>
        <w:r>
          <w:fldChar w:fldCharType="separate"/>
        </w:r>
        <w:r w:rsidRPr="007D0DF7">
          <w:rPr>
            <w:rStyle w:val="Hyperlink"/>
          </w:rPr>
          <w:t xml:space="preserve">Appendix Y: Conservation Easement </w:t>
        </w:r>
      </w:ins>
      <w:ins w:id="268" w:author="SPYRKA Andy J * ODFW" w:date="2026-10-14T11:53:00Z" w16du:dateUtc="2026-10-14T18:53:00Z">
        <w:r w:rsidR="00AF5C5B">
          <w:rPr>
            <w:rStyle w:val="Hyperlink"/>
          </w:rPr>
          <w:t>Guidance</w:t>
        </w:r>
      </w:ins>
      <w:ins w:id="269" w:author="SPYRKA Andy J * ODFW" w:date="2026-09-08T07:37:00Z" w16du:dateUtc="2026-09-08T14:37:00Z">
        <w:r>
          <w:fldChar w:fldCharType="end"/>
        </w:r>
      </w:ins>
      <w:ins w:id="270" w:author="SPYRKA Andy J * ODFW" w:date="2026-10-14T11:53:00Z" w16du:dateUtc="2026-10-14T18:53:00Z">
        <w:r w:rsidR="00AF5C5B">
          <w:t xml:space="preserve"> Document </w:t>
        </w:r>
      </w:ins>
    </w:p>
    <w:p w14:paraId="39CE8EAB" w14:textId="77777777" w:rsidR="004D129C" w:rsidRPr="00B83B55" w:rsidRDefault="004D129C" w:rsidP="004D129C">
      <w:pPr>
        <w:pStyle w:val="Default"/>
        <w:rPr>
          <w:b/>
          <w:bCs/>
          <w:sz w:val="22"/>
          <w:szCs w:val="22"/>
        </w:rPr>
      </w:pPr>
    </w:p>
    <w:p w14:paraId="40B8110F" w14:textId="24E53A88" w:rsidR="002D790C" w:rsidRPr="00B83B55" w:rsidRDefault="002D790C" w:rsidP="002D790C">
      <w:pPr>
        <w:rPr>
          <w:sz w:val="56"/>
          <w:szCs w:val="56"/>
        </w:rPr>
      </w:pPr>
      <w:r w:rsidRPr="00B83B55">
        <w:t xml:space="preserve">All appendices are posted on the </w:t>
      </w:r>
      <w:hyperlink r:id="rId111" w:anchor=":%7E:text=Resources%0APFA%20Grant,Document%20(pdf)" w:history="1">
        <w:r w:rsidRPr="00B83B55">
          <w:rPr>
            <w:rStyle w:val="Hyperlink"/>
          </w:rPr>
          <w:t>ODFW PFA Grants webpage</w:t>
        </w:r>
      </w:hyperlink>
      <w:r w:rsidRPr="00B83B55">
        <w:rPr>
          <w:color w:val="0562C1"/>
        </w:rPr>
        <w:t>.</w:t>
      </w:r>
    </w:p>
    <w:sectPr w:rsidR="002D790C" w:rsidRPr="00B83B55" w:rsidSect="006E6187">
      <w:headerReference w:type="even" r:id="rId112"/>
      <w:headerReference w:type="default" r:id="rId113"/>
      <w:footerReference w:type="default" r:id="rId114"/>
      <w:footerReference w:type="first" r:id="rId115"/>
      <w:pgSz w:w="12240" w:h="15840"/>
      <w:pgMar w:top="1440" w:right="1440" w:bottom="1440" w:left="1440" w:header="720" w:footer="288" w:gutter="0"/>
      <w:pgNumType w:start="3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6" w:author="SPYRKA Andy J * ODFW" w:date="2026-04-09T14:27:00Z" w:initials="AS">
    <w:p w14:paraId="1A75BD70" w14:textId="1588044A" w:rsidR="004003B5" w:rsidRDefault="00DC77B1" w:rsidP="004003B5">
      <w:pPr>
        <w:pStyle w:val="CommentText"/>
      </w:pPr>
      <w:r>
        <w:rPr>
          <w:rStyle w:val="CommentReference"/>
        </w:rPr>
        <w:annotationRef/>
      </w:r>
      <w:r w:rsidR="004003B5">
        <w:t xml:space="preserve">Per the Committee’s request in March ‘26, I’ve brought over the priority ranking descriptions we’ve had since the program creation here for better transparency </w:t>
      </w:r>
    </w:p>
  </w:comment>
  <w:comment w:id="221" w:author="SPYRKA Andy J * ODFW" w:date="2026-04-07T15:20:00Z" w:initials="AS">
    <w:p w14:paraId="00C75A51" w14:textId="55E4F36B" w:rsidR="00883C94" w:rsidRDefault="00883C94" w:rsidP="00883C94">
      <w:pPr>
        <w:pStyle w:val="CommentText"/>
      </w:pPr>
      <w:r>
        <w:rPr>
          <w:rStyle w:val="CommentReference"/>
        </w:rPr>
        <w:annotationRef/>
      </w:r>
      <w:r>
        <w:t xml:space="preserve">Point of Discussion for AC - do we want to make this not eligible completely? Or we can add conditions, i.e. decommission isn’t eligible, but maintenance is, etc.. </w:t>
      </w:r>
    </w:p>
  </w:comment>
  <w:comment w:id="222" w:author="SPYRKA Andy J * ODFW" w:date="2026-04-07T15:21:00Z" w:initials="AS">
    <w:p w14:paraId="3D18E1AE" w14:textId="77777777" w:rsidR="00883C94" w:rsidRDefault="00883C94" w:rsidP="00883C94">
      <w:pPr>
        <w:pStyle w:val="CommentText"/>
      </w:pPr>
      <w:r>
        <w:rPr>
          <w:rStyle w:val="CommentReference"/>
        </w:rPr>
        <w:annotationRef/>
      </w:r>
      <w:r>
        <w:t xml:space="preserve">Point of Discussion for AC - Do we want to ask about if a project is applying for FRIA repairs in the application directly?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A75BD70" w15:done="0"/>
  <w15:commentEx w15:paraId="00C75A51" w15:done="0"/>
  <w15:commentEx w15:paraId="3D18E1AE" w15:paraIdParent="00C75A5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BBE61AB" w16cex:dateUtc="2026-04-09T21:27:00Z"/>
  <w16cex:commentExtensible w16cex:durableId="30DC4A4C" w16cex:dateUtc="2026-04-07T22:20:00Z"/>
  <w16cex:commentExtensible w16cex:durableId="5D5C6FF3" w16cex:dateUtc="2026-04-07T22: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A75BD70" w16cid:durableId="1BBE61AB"/>
  <w16cid:commentId w16cid:paraId="00C75A51" w16cid:durableId="30DC4A4C"/>
  <w16cid:commentId w16cid:paraId="3D18E1AE" w16cid:durableId="5D5C6FF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0A555" w14:textId="77777777" w:rsidR="00117A51" w:rsidRDefault="00117A51" w:rsidP="00B32E67">
      <w:pPr>
        <w:spacing w:after="0" w:line="240" w:lineRule="auto"/>
      </w:pPr>
      <w:r>
        <w:separator/>
      </w:r>
    </w:p>
  </w:endnote>
  <w:endnote w:type="continuationSeparator" w:id="0">
    <w:p w14:paraId="21BC102A" w14:textId="77777777" w:rsidR="00117A51" w:rsidRDefault="00117A51" w:rsidP="00B32E67">
      <w:pPr>
        <w:spacing w:after="0" w:line="240" w:lineRule="auto"/>
      </w:pPr>
      <w:r>
        <w:continuationSeparator/>
      </w:r>
    </w:p>
  </w:endnote>
  <w:endnote w:type="continuationNotice" w:id="1">
    <w:p w14:paraId="0A41112F" w14:textId="77777777" w:rsidR="00117A51" w:rsidRDefault="00117A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3350839"/>
      <w:docPartObj>
        <w:docPartGallery w:val="Page Numbers (Bottom of Page)"/>
        <w:docPartUnique/>
      </w:docPartObj>
    </w:sdtPr>
    <w:sdtEndPr>
      <w:rPr>
        <w:color w:val="7F7F7F" w:themeColor="background1" w:themeShade="7F"/>
        <w:spacing w:val="60"/>
      </w:rPr>
    </w:sdtEndPr>
    <w:sdtContent>
      <w:p w14:paraId="51414179" w14:textId="66BE7A40" w:rsidR="00342A3C" w:rsidRDefault="00342A3C">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Program Overview</w:t>
        </w:r>
      </w:p>
    </w:sdtContent>
  </w:sdt>
  <w:p w14:paraId="77AE4353" w14:textId="31958CA4" w:rsidR="00495038" w:rsidRPr="00786FBF" w:rsidRDefault="00495038" w:rsidP="00786FBF">
    <w:pPr>
      <w:pStyle w:val="Footer"/>
      <w:pBdr>
        <w:top w:val="single" w:sz="4" w:space="1" w:color="D9D9D9" w:themeColor="background1" w:themeShade="D9"/>
      </w:pBdr>
      <w:rPr>
        <w:b/>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441EA" w14:textId="54593AB9" w:rsidR="00557293" w:rsidRDefault="00557293" w:rsidP="001A5FAC">
    <w:pPr>
      <w:pStyle w:val="Footer"/>
      <w:rPr>
        <w:rFonts w:asciiTheme="majorHAnsi" w:eastAsiaTheme="majorEastAsia" w:hAnsiTheme="majorHAnsi" w:cstheme="majorBidi"/>
        <w:sz w:val="18"/>
        <w:szCs w:val="18"/>
      </w:rPr>
    </w:pPr>
  </w:p>
  <w:p w14:paraId="0A532801" w14:textId="77777777" w:rsidR="007573CA" w:rsidRPr="007573CA" w:rsidRDefault="007573CA" w:rsidP="007573CA">
    <w:pPr>
      <w:pStyle w:val="Footer"/>
      <w:jc w:val="center"/>
      <w:rPr>
        <w:rFonts w:asciiTheme="majorHAnsi" w:eastAsiaTheme="majorEastAsia" w:hAnsiTheme="majorHAnsi" w:cstheme="majorBid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849C3" w14:textId="69A49936" w:rsidR="00342A3C" w:rsidRPr="00786FBF" w:rsidRDefault="00342A3C" w:rsidP="00786FBF">
    <w:pPr>
      <w:pStyle w:val="Footer"/>
      <w:pBdr>
        <w:top w:val="single" w:sz="4" w:space="1" w:color="D9D9D9" w:themeColor="background1" w:themeShade="D9"/>
      </w:pBdr>
      <w:rPr>
        <w:b/>
        <w:bCs/>
      </w:rPr>
    </w:pPr>
    <w:r>
      <w:rPr>
        <w:b/>
        <w:bCs/>
      </w:rPr>
      <w:t xml:space="preserve">ii </w:t>
    </w:r>
    <w:r w:rsidRPr="00342A3C">
      <w:rPr>
        <w:color w:val="7F7F7F" w:themeColor="background1" w:themeShade="7F"/>
        <w:spacing w:val="60"/>
      </w:rPr>
      <w:t>| Table of Contents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28E49" w14:textId="2D5C9F47" w:rsidR="00511286" w:rsidRPr="00786FBF" w:rsidRDefault="00342A3C" w:rsidP="00786FBF">
    <w:pPr>
      <w:pStyle w:val="Footer"/>
      <w:pBdr>
        <w:top w:val="single" w:sz="4" w:space="1" w:color="D9D9D9" w:themeColor="background1" w:themeShade="D9"/>
      </w:pBdr>
      <w:rPr>
        <w:b/>
        <w:bCs/>
      </w:rPr>
    </w:pPr>
    <w:r>
      <w:t xml:space="preserve">i | </w:t>
    </w:r>
    <w:r w:rsidRPr="00342A3C">
      <w:rPr>
        <w:color w:val="7F7F7F" w:themeColor="background1" w:themeShade="7F"/>
        <w:spacing w:val="60"/>
      </w:rPr>
      <w:t>Table of Contents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2142756"/>
      <w:docPartObj>
        <w:docPartGallery w:val="Page Numbers (Bottom of Page)"/>
        <w:docPartUnique/>
      </w:docPartObj>
    </w:sdtPr>
    <w:sdtEndPr>
      <w:rPr>
        <w:color w:val="7F7F7F" w:themeColor="background1" w:themeShade="7F"/>
        <w:spacing w:val="60"/>
      </w:rPr>
    </w:sdtEndPr>
    <w:sdtContent>
      <w:p w14:paraId="18A9C76D" w14:textId="45112B7A" w:rsidR="00342A3C" w:rsidRPr="00786FBF" w:rsidRDefault="00342A3C" w:rsidP="00786FBF">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Program Overview</w:t>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8073321"/>
      <w:docPartObj>
        <w:docPartGallery w:val="Page Numbers (Bottom of Page)"/>
        <w:docPartUnique/>
      </w:docPartObj>
    </w:sdtPr>
    <w:sdtEndPr>
      <w:rPr>
        <w:b/>
        <w:bCs/>
      </w:rPr>
    </w:sdtEndPr>
    <w:sdtContent>
      <w:p w14:paraId="020E4CAE" w14:textId="51F7B219" w:rsidR="00342A3C" w:rsidRPr="00786FBF" w:rsidRDefault="00342A3C" w:rsidP="00786FBF">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 xml:space="preserve">Program Overview </w: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3419614"/>
      <w:docPartObj>
        <w:docPartGallery w:val="Page Numbers (Bottom of Page)"/>
        <w:docPartUnique/>
      </w:docPartObj>
    </w:sdtPr>
    <w:sdtEndPr>
      <w:rPr>
        <w:color w:val="7F7F7F" w:themeColor="background1" w:themeShade="7F"/>
        <w:spacing w:val="60"/>
      </w:rPr>
    </w:sdtEndPr>
    <w:sdtContent>
      <w:p w14:paraId="0DB8D531" w14:textId="244399DE" w:rsidR="00342A3C" w:rsidRPr="00786FBF" w:rsidRDefault="00342A3C" w:rsidP="00786FBF">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Pr="00342A3C">
          <w:rPr>
            <w:color w:val="7F7F7F" w:themeColor="background1" w:themeShade="7F"/>
            <w:spacing w:val="60"/>
          </w:rPr>
          <w:t>Grant funding pathways and project requirements</w: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8713970"/>
      <w:docPartObj>
        <w:docPartGallery w:val="Page Numbers (Bottom of Page)"/>
        <w:docPartUnique/>
      </w:docPartObj>
    </w:sdtPr>
    <w:sdtEndPr>
      <w:rPr>
        <w:b/>
        <w:bCs/>
      </w:rPr>
    </w:sdtEndPr>
    <w:sdtContent>
      <w:p w14:paraId="62B18AE5" w14:textId="5251B755" w:rsidR="00342A3C" w:rsidRPr="00786FBF" w:rsidRDefault="00342A3C" w:rsidP="00786FBF">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Pr="00342A3C">
          <w:rPr>
            <w:color w:val="7F7F7F" w:themeColor="background1" w:themeShade="7F"/>
            <w:spacing w:val="60"/>
          </w:rPr>
          <w:t>Grant Funding Pathways and Project Requirements</w:t>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13771"/>
      <w:docPartObj>
        <w:docPartGallery w:val="Page Numbers (Bottom of Page)"/>
        <w:docPartUnique/>
      </w:docPartObj>
    </w:sdtPr>
    <w:sdtEndPr>
      <w:rPr>
        <w:color w:val="7F7F7F" w:themeColor="background1" w:themeShade="7F"/>
        <w:spacing w:val="60"/>
      </w:rPr>
    </w:sdtEndPr>
    <w:sdtContent>
      <w:p w14:paraId="165D037E" w14:textId="46952DEC" w:rsidR="00342A3C" w:rsidRPr="00786FBF" w:rsidRDefault="00342A3C" w:rsidP="00786FBF">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Pr="00342A3C">
          <w:rPr>
            <w:color w:val="7F7F7F" w:themeColor="background1" w:themeShade="7F"/>
            <w:spacing w:val="60"/>
          </w:rPr>
          <w:t>Project Review Process and Selection Criteria</w:t>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8697943"/>
      <w:docPartObj>
        <w:docPartGallery w:val="Page Numbers (Bottom of Page)"/>
        <w:docPartUnique/>
      </w:docPartObj>
    </w:sdtPr>
    <w:sdtEndPr>
      <w:rPr>
        <w:b/>
        <w:bCs/>
      </w:rPr>
    </w:sdtEndPr>
    <w:sdtContent>
      <w:p w14:paraId="7B6BB151" w14:textId="060CE7DE" w:rsidR="00342A3C" w:rsidRPr="00786FBF" w:rsidRDefault="00342A3C" w:rsidP="00786FBF">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Pr="00342A3C">
          <w:rPr>
            <w:color w:val="7F7F7F" w:themeColor="background1" w:themeShade="7F"/>
            <w:spacing w:val="60"/>
          </w:rPr>
          <w:t>Project Review Process and Selection Criteria</w:t>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771176"/>
      <w:docPartObj>
        <w:docPartGallery w:val="Page Numbers (Bottom of Page)"/>
        <w:docPartUnique/>
      </w:docPartObj>
    </w:sdtPr>
    <w:sdtEndPr>
      <w:rPr>
        <w:color w:val="7F7F7F" w:themeColor="background1" w:themeShade="7F"/>
        <w:spacing w:val="60"/>
      </w:rPr>
    </w:sdtEndPr>
    <w:sdtContent>
      <w:p w14:paraId="2FE3BAA0" w14:textId="409DF83B" w:rsidR="00342A3C" w:rsidRPr="00786FBF" w:rsidRDefault="00342A3C" w:rsidP="00786FBF">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00FF4EE2" w:rsidRPr="00FF4EE2">
          <w:rPr>
            <w:color w:val="7F7F7F" w:themeColor="background1" w:themeShade="7F"/>
            <w:spacing w:val="60"/>
          </w:rPr>
          <w:t>Project Application, Access Link, And Submittal Instructions</w:t>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6297659"/>
      <w:docPartObj>
        <w:docPartGallery w:val="Page Numbers (Bottom of Page)"/>
        <w:docPartUnique/>
      </w:docPartObj>
    </w:sdtPr>
    <w:sdtEndPr>
      <w:rPr>
        <w:b/>
        <w:bCs/>
      </w:rPr>
    </w:sdtEndPr>
    <w:sdtContent>
      <w:p w14:paraId="168819E4" w14:textId="72B19E20" w:rsidR="00342A3C" w:rsidRPr="00786FBF" w:rsidRDefault="00342A3C" w:rsidP="00786FBF">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Pr="00342A3C">
          <w:rPr>
            <w:color w:val="7F7F7F" w:themeColor="background1" w:themeShade="7F"/>
            <w:spacing w:val="60"/>
          </w:rPr>
          <w:t>Project Implementation Policies, Guidelines, and Application Requirements</w:t>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6841931"/>
      <w:docPartObj>
        <w:docPartGallery w:val="Page Numbers (Bottom of Page)"/>
        <w:docPartUnique/>
      </w:docPartObj>
    </w:sdtPr>
    <w:sdtEndPr>
      <w:rPr>
        <w:b/>
        <w:bCs/>
      </w:rPr>
    </w:sdtEndPr>
    <w:sdtContent>
      <w:p w14:paraId="60416A06" w14:textId="4963A9BC" w:rsidR="00FF4EE2" w:rsidRPr="00786FBF" w:rsidRDefault="00FF4EE2" w:rsidP="00786FBF">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Pr="00FF4EE2">
          <w:rPr>
            <w:color w:val="7F7F7F" w:themeColor="background1" w:themeShade="7F"/>
            <w:spacing w:val="60"/>
          </w:rPr>
          <w:t>Project Application, Access Link, And Submittal Instructions</w:t>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B2812" w14:textId="073D3C9C" w:rsidR="003E0CBA" w:rsidRPr="00786FBF" w:rsidRDefault="003E0CBA" w:rsidP="00786FBF">
    <w:pPr>
      <w:pStyle w:val="Footer"/>
      <w:pBdr>
        <w:top w:val="single" w:sz="4" w:space="1" w:color="D9D9D9" w:themeColor="background1" w:themeShade="D9"/>
      </w:pBdr>
      <w:rPr>
        <w:b/>
        <w:bCs/>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6095868"/>
      <w:docPartObj>
        <w:docPartGallery w:val="Page Numbers (Bottom of Page)"/>
        <w:docPartUnique/>
      </w:docPartObj>
    </w:sdtPr>
    <w:sdtEndPr>
      <w:rPr>
        <w:b/>
        <w:bCs/>
      </w:rPr>
    </w:sdtEndPr>
    <w:sdtContent>
      <w:p w14:paraId="7B9811F8" w14:textId="40301E91" w:rsidR="00FF4EE2" w:rsidRPr="00786FBF" w:rsidRDefault="00FF4EE2" w:rsidP="00786FBF">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Appendices</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6BFD3" w14:textId="77777777" w:rsidR="00117A51" w:rsidRDefault="00117A51" w:rsidP="00B32E67">
      <w:pPr>
        <w:spacing w:after="0" w:line="240" w:lineRule="auto"/>
      </w:pPr>
      <w:r>
        <w:separator/>
      </w:r>
    </w:p>
  </w:footnote>
  <w:footnote w:type="continuationSeparator" w:id="0">
    <w:p w14:paraId="4F155A3E" w14:textId="77777777" w:rsidR="00117A51" w:rsidRDefault="00117A51" w:rsidP="00B32E67">
      <w:pPr>
        <w:spacing w:after="0" w:line="240" w:lineRule="auto"/>
      </w:pPr>
      <w:r>
        <w:continuationSeparator/>
      </w:r>
    </w:p>
  </w:footnote>
  <w:footnote w:type="continuationNotice" w:id="1">
    <w:p w14:paraId="3B494FC1" w14:textId="77777777" w:rsidR="00117A51" w:rsidRDefault="00117A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132E9" w14:textId="1D614401" w:rsidR="003B709E" w:rsidRDefault="003B70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44138" w14:textId="77777777" w:rsidR="005B4D61" w:rsidRPr="00D0519A" w:rsidRDefault="005B4D61" w:rsidP="005B4D61">
    <w:pPr>
      <w:pStyle w:val="Header"/>
      <w:jc w:val="right"/>
      <w:rPr>
        <w:color w:val="7F7F7F" w:themeColor="background1" w:themeShade="7F"/>
        <w:spacing w:val="60"/>
      </w:rPr>
    </w:pPr>
    <w:r>
      <w:rPr>
        <w:color w:val="7F7F7F" w:themeColor="background1" w:themeShade="7F"/>
        <w:spacing w:val="60"/>
      </w:rPr>
      <w:t xml:space="preserve">ODFW </w:t>
    </w:r>
    <w:r w:rsidRPr="00D0519A">
      <w:rPr>
        <w:color w:val="7F7F7F" w:themeColor="background1" w:themeShade="7F"/>
        <w:spacing w:val="60"/>
      </w:rPr>
      <w:t>Private Forest Accord Grant Guidelines</w:t>
    </w:r>
  </w:p>
  <w:p w14:paraId="1660CE6A" w14:textId="377A8C1E" w:rsidR="003B709E" w:rsidRPr="005B4D61" w:rsidRDefault="003B709E" w:rsidP="005B4D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D8C98" w14:textId="25683461" w:rsidR="003E0CBA" w:rsidRPr="00D0519A" w:rsidRDefault="005B4D61" w:rsidP="00AD5FD6">
    <w:pPr>
      <w:pStyle w:val="Header"/>
      <w:jc w:val="right"/>
      <w:rPr>
        <w:color w:val="7F7F7F" w:themeColor="background1" w:themeShade="7F"/>
        <w:spacing w:val="60"/>
      </w:rPr>
    </w:pPr>
    <w:bookmarkStart w:id="3" w:name="_Hlk213422015"/>
    <w:bookmarkStart w:id="4" w:name="_Hlk213422016"/>
    <w:r>
      <w:rPr>
        <w:color w:val="7F7F7F" w:themeColor="background1" w:themeShade="7F"/>
        <w:spacing w:val="60"/>
      </w:rPr>
      <w:t xml:space="preserve">ODFW </w:t>
    </w:r>
    <w:r w:rsidR="003E0CBA" w:rsidRPr="00D0519A">
      <w:rPr>
        <w:color w:val="7F7F7F" w:themeColor="background1" w:themeShade="7F"/>
        <w:spacing w:val="60"/>
      </w:rPr>
      <w:t>Private Forest Accord Grant Guidelines</w:t>
    </w:r>
    <w:bookmarkEnd w:id="3"/>
    <w:bookmarkEnd w:id="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43E6D" w14:textId="147CD9DB" w:rsidR="003B709E" w:rsidRDefault="003B709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614FD" w14:textId="562BEC40" w:rsidR="003B709E" w:rsidRDefault="003B709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D216B" w14:textId="7206C888" w:rsidR="003B709E" w:rsidRDefault="003B709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BB1CA" w14:textId="09480138" w:rsidR="003B709E" w:rsidRDefault="003B709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4C479" w14:textId="4714D079" w:rsidR="003B709E" w:rsidRDefault="003B709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7399D" w14:textId="048E9ED5" w:rsidR="003B709E" w:rsidRDefault="003B70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661B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1F4D0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E9C738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5C41D5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97604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7BC06D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FE46C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B96F57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80E1C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E7607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81681E"/>
    <w:multiLevelType w:val="multilevel"/>
    <w:tmpl w:val="07AE1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10432C"/>
    <w:multiLevelType w:val="multilevel"/>
    <w:tmpl w:val="51C6A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E684F16"/>
    <w:multiLevelType w:val="hybridMultilevel"/>
    <w:tmpl w:val="7D9A08DC"/>
    <w:lvl w:ilvl="0" w:tplc="30906830">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0F70172"/>
    <w:multiLevelType w:val="hybridMultilevel"/>
    <w:tmpl w:val="25FA5B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2CA7CF8"/>
    <w:multiLevelType w:val="hybridMultilevel"/>
    <w:tmpl w:val="415839E2"/>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C551977"/>
    <w:multiLevelType w:val="hybridMultilevel"/>
    <w:tmpl w:val="613CDA72"/>
    <w:lvl w:ilvl="0" w:tplc="E0F8110A">
      <w:start w:val="1"/>
      <w:numFmt w:val="decimal"/>
      <w:lvlText w:val="%1)"/>
      <w:lvlJc w:val="left"/>
      <w:pPr>
        <w:ind w:left="1020" w:hanging="360"/>
      </w:pPr>
    </w:lvl>
    <w:lvl w:ilvl="1" w:tplc="25CA3998">
      <w:start w:val="1"/>
      <w:numFmt w:val="decimal"/>
      <w:lvlText w:val="%2)"/>
      <w:lvlJc w:val="left"/>
      <w:pPr>
        <w:ind w:left="1020" w:hanging="360"/>
      </w:pPr>
    </w:lvl>
    <w:lvl w:ilvl="2" w:tplc="E4FAF5DE">
      <w:start w:val="1"/>
      <w:numFmt w:val="decimal"/>
      <w:lvlText w:val="%3)"/>
      <w:lvlJc w:val="left"/>
      <w:pPr>
        <w:ind w:left="1020" w:hanging="360"/>
      </w:pPr>
    </w:lvl>
    <w:lvl w:ilvl="3" w:tplc="E57EA3CC">
      <w:start w:val="1"/>
      <w:numFmt w:val="decimal"/>
      <w:lvlText w:val="%4)"/>
      <w:lvlJc w:val="left"/>
      <w:pPr>
        <w:ind w:left="1020" w:hanging="360"/>
      </w:pPr>
    </w:lvl>
    <w:lvl w:ilvl="4" w:tplc="368A9442">
      <w:start w:val="1"/>
      <w:numFmt w:val="decimal"/>
      <w:lvlText w:val="%5)"/>
      <w:lvlJc w:val="left"/>
      <w:pPr>
        <w:ind w:left="1020" w:hanging="360"/>
      </w:pPr>
    </w:lvl>
    <w:lvl w:ilvl="5" w:tplc="3ACAC966">
      <w:start w:val="1"/>
      <w:numFmt w:val="decimal"/>
      <w:lvlText w:val="%6)"/>
      <w:lvlJc w:val="left"/>
      <w:pPr>
        <w:ind w:left="1020" w:hanging="360"/>
      </w:pPr>
    </w:lvl>
    <w:lvl w:ilvl="6" w:tplc="DABCD810">
      <w:start w:val="1"/>
      <w:numFmt w:val="decimal"/>
      <w:lvlText w:val="%7)"/>
      <w:lvlJc w:val="left"/>
      <w:pPr>
        <w:ind w:left="1020" w:hanging="360"/>
      </w:pPr>
    </w:lvl>
    <w:lvl w:ilvl="7" w:tplc="8F7853C4">
      <w:start w:val="1"/>
      <w:numFmt w:val="decimal"/>
      <w:lvlText w:val="%8)"/>
      <w:lvlJc w:val="left"/>
      <w:pPr>
        <w:ind w:left="1020" w:hanging="360"/>
      </w:pPr>
    </w:lvl>
    <w:lvl w:ilvl="8" w:tplc="DDEC61EA">
      <w:start w:val="1"/>
      <w:numFmt w:val="decimal"/>
      <w:lvlText w:val="%9)"/>
      <w:lvlJc w:val="left"/>
      <w:pPr>
        <w:ind w:left="1020" w:hanging="360"/>
      </w:pPr>
    </w:lvl>
  </w:abstractNum>
  <w:abstractNum w:abstractNumId="16" w15:restartNumberingAfterBreak="0">
    <w:nsid w:val="1E8E5784"/>
    <w:multiLevelType w:val="hybridMultilevel"/>
    <w:tmpl w:val="5ACA7D3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7" w15:restartNumberingAfterBreak="0">
    <w:nsid w:val="1F80373C"/>
    <w:multiLevelType w:val="hybridMultilevel"/>
    <w:tmpl w:val="4FF27A3A"/>
    <w:lvl w:ilvl="0" w:tplc="A656BF36">
      <w:start w:val="1"/>
      <w:numFmt w:val="bullet"/>
      <w:lvlText w:val=""/>
      <w:lvlJc w:val="left"/>
      <w:pPr>
        <w:ind w:left="1080" w:hanging="360"/>
      </w:pPr>
      <w:rPr>
        <w:rFonts w:ascii="Symbol" w:hAnsi="Symbol"/>
      </w:rPr>
    </w:lvl>
    <w:lvl w:ilvl="1" w:tplc="F7F4F41E">
      <w:start w:val="1"/>
      <w:numFmt w:val="bullet"/>
      <w:lvlText w:val=""/>
      <w:lvlJc w:val="left"/>
      <w:pPr>
        <w:ind w:left="1080" w:hanging="360"/>
      </w:pPr>
      <w:rPr>
        <w:rFonts w:ascii="Symbol" w:hAnsi="Symbol"/>
      </w:rPr>
    </w:lvl>
    <w:lvl w:ilvl="2" w:tplc="E24889C2">
      <w:start w:val="1"/>
      <w:numFmt w:val="bullet"/>
      <w:lvlText w:val=""/>
      <w:lvlJc w:val="left"/>
      <w:pPr>
        <w:ind w:left="1080" w:hanging="360"/>
      </w:pPr>
      <w:rPr>
        <w:rFonts w:ascii="Symbol" w:hAnsi="Symbol"/>
      </w:rPr>
    </w:lvl>
    <w:lvl w:ilvl="3" w:tplc="53C8AC58">
      <w:start w:val="1"/>
      <w:numFmt w:val="bullet"/>
      <w:lvlText w:val=""/>
      <w:lvlJc w:val="left"/>
      <w:pPr>
        <w:ind w:left="1080" w:hanging="360"/>
      </w:pPr>
      <w:rPr>
        <w:rFonts w:ascii="Symbol" w:hAnsi="Symbol"/>
      </w:rPr>
    </w:lvl>
    <w:lvl w:ilvl="4" w:tplc="24E6EA30">
      <w:start w:val="1"/>
      <w:numFmt w:val="bullet"/>
      <w:lvlText w:val=""/>
      <w:lvlJc w:val="left"/>
      <w:pPr>
        <w:ind w:left="1080" w:hanging="360"/>
      </w:pPr>
      <w:rPr>
        <w:rFonts w:ascii="Symbol" w:hAnsi="Symbol"/>
      </w:rPr>
    </w:lvl>
    <w:lvl w:ilvl="5" w:tplc="CC46337E">
      <w:start w:val="1"/>
      <w:numFmt w:val="bullet"/>
      <w:lvlText w:val=""/>
      <w:lvlJc w:val="left"/>
      <w:pPr>
        <w:ind w:left="1080" w:hanging="360"/>
      </w:pPr>
      <w:rPr>
        <w:rFonts w:ascii="Symbol" w:hAnsi="Symbol"/>
      </w:rPr>
    </w:lvl>
    <w:lvl w:ilvl="6" w:tplc="D74E600C">
      <w:start w:val="1"/>
      <w:numFmt w:val="bullet"/>
      <w:lvlText w:val=""/>
      <w:lvlJc w:val="left"/>
      <w:pPr>
        <w:ind w:left="1080" w:hanging="360"/>
      </w:pPr>
      <w:rPr>
        <w:rFonts w:ascii="Symbol" w:hAnsi="Symbol"/>
      </w:rPr>
    </w:lvl>
    <w:lvl w:ilvl="7" w:tplc="42004F9A">
      <w:start w:val="1"/>
      <w:numFmt w:val="bullet"/>
      <w:lvlText w:val=""/>
      <w:lvlJc w:val="left"/>
      <w:pPr>
        <w:ind w:left="1080" w:hanging="360"/>
      </w:pPr>
      <w:rPr>
        <w:rFonts w:ascii="Symbol" w:hAnsi="Symbol"/>
      </w:rPr>
    </w:lvl>
    <w:lvl w:ilvl="8" w:tplc="46800258">
      <w:start w:val="1"/>
      <w:numFmt w:val="bullet"/>
      <w:lvlText w:val=""/>
      <w:lvlJc w:val="left"/>
      <w:pPr>
        <w:ind w:left="1080" w:hanging="360"/>
      </w:pPr>
      <w:rPr>
        <w:rFonts w:ascii="Symbol" w:hAnsi="Symbol"/>
      </w:rPr>
    </w:lvl>
  </w:abstractNum>
  <w:abstractNum w:abstractNumId="18" w15:restartNumberingAfterBreak="0">
    <w:nsid w:val="1FABE6FE"/>
    <w:multiLevelType w:val="hybridMultilevel"/>
    <w:tmpl w:val="87625EC6"/>
    <w:lvl w:ilvl="0" w:tplc="4AEA40E8">
      <w:start w:val="1"/>
      <w:numFmt w:val="bullet"/>
      <w:lvlText w:val=""/>
      <w:lvlJc w:val="left"/>
      <w:pPr>
        <w:ind w:left="720" w:hanging="360"/>
      </w:pPr>
      <w:rPr>
        <w:rFonts w:ascii="Symbol" w:hAnsi="Symbol" w:hint="default"/>
      </w:rPr>
    </w:lvl>
    <w:lvl w:ilvl="1" w:tplc="96F229CA">
      <w:start w:val="1"/>
      <w:numFmt w:val="bullet"/>
      <w:lvlText w:val="o"/>
      <w:lvlJc w:val="left"/>
      <w:pPr>
        <w:ind w:left="1440" w:hanging="360"/>
      </w:pPr>
      <w:rPr>
        <w:rFonts w:ascii="Courier New" w:hAnsi="Courier New" w:hint="default"/>
      </w:rPr>
    </w:lvl>
    <w:lvl w:ilvl="2" w:tplc="AF2A4FF2">
      <w:start w:val="1"/>
      <w:numFmt w:val="bullet"/>
      <w:lvlText w:val=""/>
      <w:lvlJc w:val="left"/>
      <w:pPr>
        <w:ind w:left="2160" w:hanging="360"/>
      </w:pPr>
      <w:rPr>
        <w:rFonts w:ascii="Wingdings" w:hAnsi="Wingdings" w:hint="default"/>
      </w:rPr>
    </w:lvl>
    <w:lvl w:ilvl="3" w:tplc="5EC42122">
      <w:start w:val="1"/>
      <w:numFmt w:val="bullet"/>
      <w:lvlText w:val=""/>
      <w:lvlJc w:val="left"/>
      <w:pPr>
        <w:ind w:left="2880" w:hanging="360"/>
      </w:pPr>
      <w:rPr>
        <w:rFonts w:ascii="Symbol" w:hAnsi="Symbol" w:hint="default"/>
      </w:rPr>
    </w:lvl>
    <w:lvl w:ilvl="4" w:tplc="8982DD6C">
      <w:start w:val="1"/>
      <w:numFmt w:val="bullet"/>
      <w:lvlText w:val="o"/>
      <w:lvlJc w:val="left"/>
      <w:pPr>
        <w:ind w:left="3600" w:hanging="360"/>
      </w:pPr>
      <w:rPr>
        <w:rFonts w:ascii="Courier New" w:hAnsi="Courier New" w:hint="default"/>
      </w:rPr>
    </w:lvl>
    <w:lvl w:ilvl="5" w:tplc="01CA254C">
      <w:start w:val="1"/>
      <w:numFmt w:val="bullet"/>
      <w:lvlText w:val=""/>
      <w:lvlJc w:val="left"/>
      <w:pPr>
        <w:ind w:left="4320" w:hanging="360"/>
      </w:pPr>
      <w:rPr>
        <w:rFonts w:ascii="Wingdings" w:hAnsi="Wingdings" w:hint="default"/>
      </w:rPr>
    </w:lvl>
    <w:lvl w:ilvl="6" w:tplc="51F0E8E2">
      <w:start w:val="1"/>
      <w:numFmt w:val="bullet"/>
      <w:lvlText w:val=""/>
      <w:lvlJc w:val="left"/>
      <w:pPr>
        <w:ind w:left="5040" w:hanging="360"/>
      </w:pPr>
      <w:rPr>
        <w:rFonts w:ascii="Symbol" w:hAnsi="Symbol" w:hint="default"/>
      </w:rPr>
    </w:lvl>
    <w:lvl w:ilvl="7" w:tplc="D820E330">
      <w:start w:val="1"/>
      <w:numFmt w:val="bullet"/>
      <w:lvlText w:val="o"/>
      <w:lvlJc w:val="left"/>
      <w:pPr>
        <w:ind w:left="5760" w:hanging="360"/>
      </w:pPr>
      <w:rPr>
        <w:rFonts w:ascii="Courier New" w:hAnsi="Courier New" w:hint="default"/>
      </w:rPr>
    </w:lvl>
    <w:lvl w:ilvl="8" w:tplc="26AE3FEE">
      <w:start w:val="1"/>
      <w:numFmt w:val="bullet"/>
      <w:lvlText w:val=""/>
      <w:lvlJc w:val="left"/>
      <w:pPr>
        <w:ind w:left="6480" w:hanging="360"/>
      </w:pPr>
      <w:rPr>
        <w:rFonts w:ascii="Wingdings" w:hAnsi="Wingdings" w:hint="default"/>
      </w:rPr>
    </w:lvl>
  </w:abstractNum>
  <w:abstractNum w:abstractNumId="19" w15:restartNumberingAfterBreak="0">
    <w:nsid w:val="1FDB57B7"/>
    <w:multiLevelType w:val="hybridMultilevel"/>
    <w:tmpl w:val="A5B495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EA074E"/>
    <w:multiLevelType w:val="hybridMultilevel"/>
    <w:tmpl w:val="94FACDFA"/>
    <w:lvl w:ilvl="0" w:tplc="6CD0C8D8">
      <w:start w:val="1"/>
      <w:numFmt w:val="bullet"/>
      <w:lvlText w:val=""/>
      <w:lvlJc w:val="left"/>
      <w:pPr>
        <w:ind w:left="720" w:hanging="360"/>
      </w:pPr>
      <w:rPr>
        <w:rFonts w:ascii="Symbol" w:hAnsi="Symbol" w:hint="default"/>
      </w:rPr>
    </w:lvl>
    <w:lvl w:ilvl="1" w:tplc="863648D4">
      <w:start w:val="1"/>
      <w:numFmt w:val="bullet"/>
      <w:lvlText w:val="o"/>
      <w:lvlJc w:val="left"/>
      <w:pPr>
        <w:ind w:left="1440" w:hanging="360"/>
      </w:pPr>
      <w:rPr>
        <w:rFonts w:ascii="Courier New" w:hAnsi="Courier New" w:hint="default"/>
      </w:rPr>
    </w:lvl>
    <w:lvl w:ilvl="2" w:tplc="41861FCA">
      <w:start w:val="1"/>
      <w:numFmt w:val="bullet"/>
      <w:lvlText w:val=""/>
      <w:lvlJc w:val="left"/>
      <w:pPr>
        <w:ind w:left="2160" w:hanging="360"/>
      </w:pPr>
      <w:rPr>
        <w:rFonts w:ascii="Wingdings" w:hAnsi="Wingdings" w:hint="default"/>
      </w:rPr>
    </w:lvl>
    <w:lvl w:ilvl="3" w:tplc="D3E4825A">
      <w:start w:val="1"/>
      <w:numFmt w:val="bullet"/>
      <w:lvlText w:val=""/>
      <w:lvlJc w:val="left"/>
      <w:pPr>
        <w:ind w:left="2880" w:hanging="360"/>
      </w:pPr>
      <w:rPr>
        <w:rFonts w:ascii="Symbol" w:hAnsi="Symbol" w:hint="default"/>
      </w:rPr>
    </w:lvl>
    <w:lvl w:ilvl="4" w:tplc="30709E52">
      <w:start w:val="1"/>
      <w:numFmt w:val="bullet"/>
      <w:lvlText w:val="o"/>
      <w:lvlJc w:val="left"/>
      <w:pPr>
        <w:ind w:left="3600" w:hanging="360"/>
      </w:pPr>
      <w:rPr>
        <w:rFonts w:ascii="Courier New" w:hAnsi="Courier New" w:hint="default"/>
      </w:rPr>
    </w:lvl>
    <w:lvl w:ilvl="5" w:tplc="291A3BA6">
      <w:start w:val="1"/>
      <w:numFmt w:val="bullet"/>
      <w:lvlText w:val=""/>
      <w:lvlJc w:val="left"/>
      <w:pPr>
        <w:ind w:left="4320" w:hanging="360"/>
      </w:pPr>
      <w:rPr>
        <w:rFonts w:ascii="Wingdings" w:hAnsi="Wingdings" w:hint="default"/>
      </w:rPr>
    </w:lvl>
    <w:lvl w:ilvl="6" w:tplc="9C1446E0">
      <w:start w:val="1"/>
      <w:numFmt w:val="bullet"/>
      <w:lvlText w:val=""/>
      <w:lvlJc w:val="left"/>
      <w:pPr>
        <w:ind w:left="5040" w:hanging="360"/>
      </w:pPr>
      <w:rPr>
        <w:rFonts w:ascii="Symbol" w:hAnsi="Symbol" w:hint="default"/>
      </w:rPr>
    </w:lvl>
    <w:lvl w:ilvl="7" w:tplc="817E4EAE">
      <w:start w:val="1"/>
      <w:numFmt w:val="bullet"/>
      <w:lvlText w:val="o"/>
      <w:lvlJc w:val="left"/>
      <w:pPr>
        <w:ind w:left="5760" w:hanging="360"/>
      </w:pPr>
      <w:rPr>
        <w:rFonts w:ascii="Courier New" w:hAnsi="Courier New" w:hint="default"/>
      </w:rPr>
    </w:lvl>
    <w:lvl w:ilvl="8" w:tplc="E4FAFC02">
      <w:start w:val="1"/>
      <w:numFmt w:val="bullet"/>
      <w:lvlText w:val=""/>
      <w:lvlJc w:val="left"/>
      <w:pPr>
        <w:ind w:left="6480" w:hanging="360"/>
      </w:pPr>
      <w:rPr>
        <w:rFonts w:ascii="Wingdings" w:hAnsi="Wingdings" w:hint="default"/>
      </w:rPr>
    </w:lvl>
  </w:abstractNum>
  <w:abstractNum w:abstractNumId="21" w15:restartNumberingAfterBreak="0">
    <w:nsid w:val="2A302FD1"/>
    <w:multiLevelType w:val="hybridMultilevel"/>
    <w:tmpl w:val="44FE2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82187"/>
    <w:multiLevelType w:val="hybridMultilevel"/>
    <w:tmpl w:val="FF8E7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3A5060"/>
    <w:multiLevelType w:val="hybridMultilevel"/>
    <w:tmpl w:val="971EF5DE"/>
    <w:lvl w:ilvl="0" w:tplc="019CFB56">
      <w:start w:val="1"/>
      <w:numFmt w:val="bullet"/>
      <w:lvlText w:val=""/>
      <w:lvlJc w:val="left"/>
      <w:pPr>
        <w:ind w:left="720" w:hanging="360"/>
      </w:pPr>
      <w:rPr>
        <w:rFonts w:ascii="Symbol" w:hAnsi="Symbol" w:hint="default"/>
      </w:rPr>
    </w:lvl>
    <w:lvl w:ilvl="1" w:tplc="C42693E8">
      <w:start w:val="1"/>
      <w:numFmt w:val="bullet"/>
      <w:lvlText w:val="o"/>
      <w:lvlJc w:val="left"/>
      <w:pPr>
        <w:ind w:left="1440" w:hanging="360"/>
      </w:pPr>
      <w:rPr>
        <w:rFonts w:ascii="Courier New" w:hAnsi="Courier New" w:hint="default"/>
      </w:rPr>
    </w:lvl>
    <w:lvl w:ilvl="2" w:tplc="C02CE98E">
      <w:start w:val="1"/>
      <w:numFmt w:val="bullet"/>
      <w:lvlText w:val=""/>
      <w:lvlJc w:val="left"/>
      <w:pPr>
        <w:ind w:left="2160" w:hanging="360"/>
      </w:pPr>
      <w:rPr>
        <w:rFonts w:ascii="Wingdings" w:hAnsi="Wingdings" w:hint="default"/>
      </w:rPr>
    </w:lvl>
    <w:lvl w:ilvl="3" w:tplc="A37C762A">
      <w:start w:val="1"/>
      <w:numFmt w:val="bullet"/>
      <w:lvlText w:val=""/>
      <w:lvlJc w:val="left"/>
      <w:pPr>
        <w:ind w:left="2880" w:hanging="360"/>
      </w:pPr>
      <w:rPr>
        <w:rFonts w:ascii="Symbol" w:hAnsi="Symbol" w:hint="default"/>
      </w:rPr>
    </w:lvl>
    <w:lvl w:ilvl="4" w:tplc="8EDC11CC">
      <w:start w:val="1"/>
      <w:numFmt w:val="bullet"/>
      <w:lvlText w:val="o"/>
      <w:lvlJc w:val="left"/>
      <w:pPr>
        <w:ind w:left="3600" w:hanging="360"/>
      </w:pPr>
      <w:rPr>
        <w:rFonts w:ascii="Courier New" w:hAnsi="Courier New" w:hint="default"/>
      </w:rPr>
    </w:lvl>
    <w:lvl w:ilvl="5" w:tplc="3D125B82">
      <w:start w:val="1"/>
      <w:numFmt w:val="bullet"/>
      <w:lvlText w:val=""/>
      <w:lvlJc w:val="left"/>
      <w:pPr>
        <w:ind w:left="4320" w:hanging="360"/>
      </w:pPr>
      <w:rPr>
        <w:rFonts w:ascii="Wingdings" w:hAnsi="Wingdings" w:hint="default"/>
      </w:rPr>
    </w:lvl>
    <w:lvl w:ilvl="6" w:tplc="16588226">
      <w:start w:val="1"/>
      <w:numFmt w:val="bullet"/>
      <w:lvlText w:val=""/>
      <w:lvlJc w:val="left"/>
      <w:pPr>
        <w:ind w:left="5040" w:hanging="360"/>
      </w:pPr>
      <w:rPr>
        <w:rFonts w:ascii="Symbol" w:hAnsi="Symbol" w:hint="default"/>
      </w:rPr>
    </w:lvl>
    <w:lvl w:ilvl="7" w:tplc="89AE56EA">
      <w:start w:val="1"/>
      <w:numFmt w:val="bullet"/>
      <w:lvlText w:val="o"/>
      <w:lvlJc w:val="left"/>
      <w:pPr>
        <w:ind w:left="5760" w:hanging="360"/>
      </w:pPr>
      <w:rPr>
        <w:rFonts w:ascii="Courier New" w:hAnsi="Courier New" w:hint="default"/>
      </w:rPr>
    </w:lvl>
    <w:lvl w:ilvl="8" w:tplc="CEA8C1FA">
      <w:start w:val="1"/>
      <w:numFmt w:val="bullet"/>
      <w:lvlText w:val=""/>
      <w:lvlJc w:val="left"/>
      <w:pPr>
        <w:ind w:left="6480" w:hanging="360"/>
      </w:pPr>
      <w:rPr>
        <w:rFonts w:ascii="Wingdings" w:hAnsi="Wingdings" w:hint="default"/>
      </w:rPr>
    </w:lvl>
  </w:abstractNum>
  <w:abstractNum w:abstractNumId="24" w15:restartNumberingAfterBreak="0">
    <w:nsid w:val="31B529E7"/>
    <w:multiLevelType w:val="hybridMultilevel"/>
    <w:tmpl w:val="6AF0F980"/>
    <w:lvl w:ilvl="0" w:tplc="2E6A0FDA">
      <w:start w:val="1"/>
      <w:numFmt w:val="bullet"/>
      <w:lvlText w:val=""/>
      <w:lvlJc w:val="left"/>
      <w:pPr>
        <w:ind w:left="1440" w:hanging="360"/>
      </w:pPr>
      <w:rPr>
        <w:rFonts w:ascii="Symbol" w:hAnsi="Symbol"/>
      </w:rPr>
    </w:lvl>
    <w:lvl w:ilvl="1" w:tplc="66BC8FF0">
      <w:start w:val="1"/>
      <w:numFmt w:val="bullet"/>
      <w:lvlText w:val=""/>
      <w:lvlJc w:val="left"/>
      <w:pPr>
        <w:ind w:left="1440" w:hanging="360"/>
      </w:pPr>
      <w:rPr>
        <w:rFonts w:ascii="Symbol" w:hAnsi="Symbol"/>
      </w:rPr>
    </w:lvl>
    <w:lvl w:ilvl="2" w:tplc="7AC40C78">
      <w:start w:val="1"/>
      <w:numFmt w:val="bullet"/>
      <w:lvlText w:val=""/>
      <w:lvlJc w:val="left"/>
      <w:pPr>
        <w:ind w:left="1440" w:hanging="360"/>
      </w:pPr>
      <w:rPr>
        <w:rFonts w:ascii="Symbol" w:hAnsi="Symbol"/>
      </w:rPr>
    </w:lvl>
    <w:lvl w:ilvl="3" w:tplc="AC62A3E2">
      <w:start w:val="1"/>
      <w:numFmt w:val="bullet"/>
      <w:lvlText w:val=""/>
      <w:lvlJc w:val="left"/>
      <w:pPr>
        <w:ind w:left="1440" w:hanging="360"/>
      </w:pPr>
      <w:rPr>
        <w:rFonts w:ascii="Symbol" w:hAnsi="Symbol"/>
      </w:rPr>
    </w:lvl>
    <w:lvl w:ilvl="4" w:tplc="C14C1A6E">
      <w:start w:val="1"/>
      <w:numFmt w:val="bullet"/>
      <w:lvlText w:val=""/>
      <w:lvlJc w:val="left"/>
      <w:pPr>
        <w:ind w:left="1440" w:hanging="360"/>
      </w:pPr>
      <w:rPr>
        <w:rFonts w:ascii="Symbol" w:hAnsi="Symbol"/>
      </w:rPr>
    </w:lvl>
    <w:lvl w:ilvl="5" w:tplc="78666C6A">
      <w:start w:val="1"/>
      <w:numFmt w:val="bullet"/>
      <w:lvlText w:val=""/>
      <w:lvlJc w:val="left"/>
      <w:pPr>
        <w:ind w:left="1440" w:hanging="360"/>
      </w:pPr>
      <w:rPr>
        <w:rFonts w:ascii="Symbol" w:hAnsi="Symbol"/>
      </w:rPr>
    </w:lvl>
    <w:lvl w:ilvl="6" w:tplc="B0B2462C">
      <w:start w:val="1"/>
      <w:numFmt w:val="bullet"/>
      <w:lvlText w:val=""/>
      <w:lvlJc w:val="left"/>
      <w:pPr>
        <w:ind w:left="1440" w:hanging="360"/>
      </w:pPr>
      <w:rPr>
        <w:rFonts w:ascii="Symbol" w:hAnsi="Symbol"/>
      </w:rPr>
    </w:lvl>
    <w:lvl w:ilvl="7" w:tplc="8F50666E">
      <w:start w:val="1"/>
      <w:numFmt w:val="bullet"/>
      <w:lvlText w:val=""/>
      <w:lvlJc w:val="left"/>
      <w:pPr>
        <w:ind w:left="1440" w:hanging="360"/>
      </w:pPr>
      <w:rPr>
        <w:rFonts w:ascii="Symbol" w:hAnsi="Symbol"/>
      </w:rPr>
    </w:lvl>
    <w:lvl w:ilvl="8" w:tplc="21089768">
      <w:start w:val="1"/>
      <w:numFmt w:val="bullet"/>
      <w:lvlText w:val=""/>
      <w:lvlJc w:val="left"/>
      <w:pPr>
        <w:ind w:left="1440" w:hanging="360"/>
      </w:pPr>
      <w:rPr>
        <w:rFonts w:ascii="Symbol" w:hAnsi="Symbol"/>
      </w:rPr>
    </w:lvl>
  </w:abstractNum>
  <w:abstractNum w:abstractNumId="25" w15:restartNumberingAfterBreak="0">
    <w:nsid w:val="33197343"/>
    <w:multiLevelType w:val="hybridMultilevel"/>
    <w:tmpl w:val="4F5CE0A2"/>
    <w:lvl w:ilvl="0" w:tplc="3D3A34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573B32"/>
    <w:multiLevelType w:val="hybridMultilevel"/>
    <w:tmpl w:val="6BE6D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A5C1FBE"/>
    <w:multiLevelType w:val="hybridMultilevel"/>
    <w:tmpl w:val="C1348AD2"/>
    <w:lvl w:ilvl="0" w:tplc="3090683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D5235D0"/>
    <w:multiLevelType w:val="hybridMultilevel"/>
    <w:tmpl w:val="52889A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FCC30E6"/>
    <w:multiLevelType w:val="hybridMultilevel"/>
    <w:tmpl w:val="0D12D5F2"/>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35E406F"/>
    <w:multiLevelType w:val="hybridMultilevel"/>
    <w:tmpl w:val="5E24F6C0"/>
    <w:lvl w:ilvl="0" w:tplc="D9FC218A">
      <w:start w:val="1"/>
      <w:numFmt w:val="decimal"/>
      <w:lvlText w:val="%1)"/>
      <w:lvlJc w:val="left"/>
      <w:pPr>
        <w:ind w:left="1020" w:hanging="360"/>
      </w:pPr>
    </w:lvl>
    <w:lvl w:ilvl="1" w:tplc="207ED502">
      <w:start w:val="1"/>
      <w:numFmt w:val="decimal"/>
      <w:lvlText w:val="%2)"/>
      <w:lvlJc w:val="left"/>
      <w:pPr>
        <w:ind w:left="1020" w:hanging="360"/>
      </w:pPr>
    </w:lvl>
    <w:lvl w:ilvl="2" w:tplc="362C9DDE">
      <w:start w:val="1"/>
      <w:numFmt w:val="decimal"/>
      <w:lvlText w:val="%3)"/>
      <w:lvlJc w:val="left"/>
      <w:pPr>
        <w:ind w:left="1020" w:hanging="360"/>
      </w:pPr>
    </w:lvl>
    <w:lvl w:ilvl="3" w:tplc="BD76E5FC">
      <w:start w:val="1"/>
      <w:numFmt w:val="decimal"/>
      <w:lvlText w:val="%4)"/>
      <w:lvlJc w:val="left"/>
      <w:pPr>
        <w:ind w:left="1020" w:hanging="360"/>
      </w:pPr>
    </w:lvl>
    <w:lvl w:ilvl="4" w:tplc="AD7AB5E6">
      <w:start w:val="1"/>
      <w:numFmt w:val="decimal"/>
      <w:lvlText w:val="%5)"/>
      <w:lvlJc w:val="left"/>
      <w:pPr>
        <w:ind w:left="1020" w:hanging="360"/>
      </w:pPr>
    </w:lvl>
    <w:lvl w:ilvl="5" w:tplc="A5E84442">
      <w:start w:val="1"/>
      <w:numFmt w:val="decimal"/>
      <w:lvlText w:val="%6)"/>
      <w:lvlJc w:val="left"/>
      <w:pPr>
        <w:ind w:left="1020" w:hanging="360"/>
      </w:pPr>
    </w:lvl>
    <w:lvl w:ilvl="6" w:tplc="2DF2FBF0">
      <w:start w:val="1"/>
      <w:numFmt w:val="decimal"/>
      <w:lvlText w:val="%7)"/>
      <w:lvlJc w:val="left"/>
      <w:pPr>
        <w:ind w:left="1020" w:hanging="360"/>
      </w:pPr>
    </w:lvl>
    <w:lvl w:ilvl="7" w:tplc="D93A4566">
      <w:start w:val="1"/>
      <w:numFmt w:val="decimal"/>
      <w:lvlText w:val="%8)"/>
      <w:lvlJc w:val="left"/>
      <w:pPr>
        <w:ind w:left="1020" w:hanging="360"/>
      </w:pPr>
    </w:lvl>
    <w:lvl w:ilvl="8" w:tplc="CC464E56">
      <w:start w:val="1"/>
      <w:numFmt w:val="decimal"/>
      <w:lvlText w:val="%9)"/>
      <w:lvlJc w:val="left"/>
      <w:pPr>
        <w:ind w:left="1020" w:hanging="360"/>
      </w:pPr>
    </w:lvl>
  </w:abstractNum>
  <w:abstractNum w:abstractNumId="31" w15:restartNumberingAfterBreak="0">
    <w:nsid w:val="47C76E25"/>
    <w:multiLevelType w:val="hybridMultilevel"/>
    <w:tmpl w:val="8744AC58"/>
    <w:lvl w:ilvl="0" w:tplc="4794511E">
      <w:start w:val="1"/>
      <w:numFmt w:val="bullet"/>
      <w:lvlText w:val=""/>
      <w:lvlJc w:val="left"/>
      <w:pPr>
        <w:ind w:left="1080" w:hanging="360"/>
      </w:pPr>
      <w:rPr>
        <w:rFonts w:ascii="Symbol" w:hAnsi="Symbol"/>
      </w:rPr>
    </w:lvl>
    <w:lvl w:ilvl="1" w:tplc="50D09B92">
      <w:start w:val="1"/>
      <w:numFmt w:val="bullet"/>
      <w:lvlText w:val=""/>
      <w:lvlJc w:val="left"/>
      <w:pPr>
        <w:ind w:left="1080" w:hanging="360"/>
      </w:pPr>
      <w:rPr>
        <w:rFonts w:ascii="Symbol" w:hAnsi="Symbol"/>
      </w:rPr>
    </w:lvl>
    <w:lvl w:ilvl="2" w:tplc="A9BC2F38">
      <w:start w:val="1"/>
      <w:numFmt w:val="bullet"/>
      <w:lvlText w:val=""/>
      <w:lvlJc w:val="left"/>
      <w:pPr>
        <w:ind w:left="1080" w:hanging="360"/>
      </w:pPr>
      <w:rPr>
        <w:rFonts w:ascii="Symbol" w:hAnsi="Symbol"/>
      </w:rPr>
    </w:lvl>
    <w:lvl w:ilvl="3" w:tplc="0122BCFA">
      <w:start w:val="1"/>
      <w:numFmt w:val="bullet"/>
      <w:lvlText w:val=""/>
      <w:lvlJc w:val="left"/>
      <w:pPr>
        <w:ind w:left="1080" w:hanging="360"/>
      </w:pPr>
      <w:rPr>
        <w:rFonts w:ascii="Symbol" w:hAnsi="Symbol"/>
      </w:rPr>
    </w:lvl>
    <w:lvl w:ilvl="4" w:tplc="576A0670">
      <w:start w:val="1"/>
      <w:numFmt w:val="bullet"/>
      <w:lvlText w:val=""/>
      <w:lvlJc w:val="left"/>
      <w:pPr>
        <w:ind w:left="1080" w:hanging="360"/>
      </w:pPr>
      <w:rPr>
        <w:rFonts w:ascii="Symbol" w:hAnsi="Symbol"/>
      </w:rPr>
    </w:lvl>
    <w:lvl w:ilvl="5" w:tplc="539CD98E">
      <w:start w:val="1"/>
      <w:numFmt w:val="bullet"/>
      <w:lvlText w:val=""/>
      <w:lvlJc w:val="left"/>
      <w:pPr>
        <w:ind w:left="1080" w:hanging="360"/>
      </w:pPr>
      <w:rPr>
        <w:rFonts w:ascii="Symbol" w:hAnsi="Symbol"/>
      </w:rPr>
    </w:lvl>
    <w:lvl w:ilvl="6" w:tplc="B3E4C7F2">
      <w:start w:val="1"/>
      <w:numFmt w:val="bullet"/>
      <w:lvlText w:val=""/>
      <w:lvlJc w:val="left"/>
      <w:pPr>
        <w:ind w:left="1080" w:hanging="360"/>
      </w:pPr>
      <w:rPr>
        <w:rFonts w:ascii="Symbol" w:hAnsi="Symbol"/>
      </w:rPr>
    </w:lvl>
    <w:lvl w:ilvl="7" w:tplc="4ADC65E8">
      <w:start w:val="1"/>
      <w:numFmt w:val="bullet"/>
      <w:lvlText w:val=""/>
      <w:lvlJc w:val="left"/>
      <w:pPr>
        <w:ind w:left="1080" w:hanging="360"/>
      </w:pPr>
      <w:rPr>
        <w:rFonts w:ascii="Symbol" w:hAnsi="Symbol"/>
      </w:rPr>
    </w:lvl>
    <w:lvl w:ilvl="8" w:tplc="D5E2EB5A">
      <w:start w:val="1"/>
      <w:numFmt w:val="bullet"/>
      <w:lvlText w:val=""/>
      <w:lvlJc w:val="left"/>
      <w:pPr>
        <w:ind w:left="1080" w:hanging="360"/>
      </w:pPr>
      <w:rPr>
        <w:rFonts w:ascii="Symbol" w:hAnsi="Symbol"/>
      </w:rPr>
    </w:lvl>
  </w:abstractNum>
  <w:abstractNum w:abstractNumId="32" w15:restartNumberingAfterBreak="0">
    <w:nsid w:val="4C1629E1"/>
    <w:multiLevelType w:val="multilevel"/>
    <w:tmpl w:val="C172D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FD0A9B"/>
    <w:multiLevelType w:val="hybridMultilevel"/>
    <w:tmpl w:val="35A2FE3E"/>
    <w:lvl w:ilvl="0" w:tplc="3D3A349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3AD48F9"/>
    <w:multiLevelType w:val="hybridMultilevel"/>
    <w:tmpl w:val="6732811A"/>
    <w:lvl w:ilvl="0" w:tplc="3D3A349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42264A1"/>
    <w:multiLevelType w:val="hybridMultilevel"/>
    <w:tmpl w:val="6792A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59D30A9"/>
    <w:multiLevelType w:val="hybridMultilevel"/>
    <w:tmpl w:val="E33E82A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57B500B1"/>
    <w:multiLevelType w:val="hybridMultilevel"/>
    <w:tmpl w:val="FE34A200"/>
    <w:lvl w:ilvl="0" w:tplc="6AACA196">
      <w:start w:val="1"/>
      <w:numFmt w:val="upperLetter"/>
      <w:lvlText w:val="%1."/>
      <w:lvlJc w:val="left"/>
      <w:pPr>
        <w:ind w:left="720" w:hanging="360"/>
      </w:pPr>
      <w:rPr>
        <w:b w:val="0"/>
        <w:bCs w:val="0"/>
      </w:rPr>
    </w:lvl>
    <w:lvl w:ilvl="1" w:tplc="0409000F">
      <w:start w:val="1"/>
      <w:numFmt w:val="decimal"/>
      <w:lvlText w:val="%2."/>
      <w:lvlJc w:val="left"/>
      <w:pPr>
        <w:ind w:left="1440" w:hanging="360"/>
      </w:pPr>
    </w:lvl>
    <w:lvl w:ilvl="2" w:tplc="A61CECBE">
      <w:start w:val="1"/>
      <w:numFmt w:val="lowerLetter"/>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DD57B85"/>
    <w:multiLevelType w:val="hybridMultilevel"/>
    <w:tmpl w:val="9E768C52"/>
    <w:lvl w:ilvl="0" w:tplc="1EA2828A">
      <w:start w:val="1"/>
      <w:numFmt w:val="bullet"/>
      <w:lvlText w:val=""/>
      <w:lvlJc w:val="left"/>
      <w:pPr>
        <w:ind w:left="1440" w:hanging="360"/>
      </w:pPr>
      <w:rPr>
        <w:rFonts w:ascii="Symbol" w:hAnsi="Symbol"/>
      </w:rPr>
    </w:lvl>
    <w:lvl w:ilvl="1" w:tplc="C7384EBE">
      <w:start w:val="1"/>
      <w:numFmt w:val="bullet"/>
      <w:lvlText w:val=""/>
      <w:lvlJc w:val="left"/>
      <w:pPr>
        <w:ind w:left="2160" w:hanging="360"/>
      </w:pPr>
      <w:rPr>
        <w:rFonts w:ascii="Symbol" w:hAnsi="Symbol"/>
      </w:rPr>
    </w:lvl>
    <w:lvl w:ilvl="2" w:tplc="F75ACE36">
      <w:start w:val="1"/>
      <w:numFmt w:val="bullet"/>
      <w:lvlText w:val=""/>
      <w:lvlJc w:val="left"/>
      <w:pPr>
        <w:ind w:left="1440" w:hanging="360"/>
      </w:pPr>
      <w:rPr>
        <w:rFonts w:ascii="Symbol" w:hAnsi="Symbol"/>
      </w:rPr>
    </w:lvl>
    <w:lvl w:ilvl="3" w:tplc="92F06F28">
      <w:start w:val="1"/>
      <w:numFmt w:val="bullet"/>
      <w:lvlText w:val=""/>
      <w:lvlJc w:val="left"/>
      <w:pPr>
        <w:ind w:left="1440" w:hanging="360"/>
      </w:pPr>
      <w:rPr>
        <w:rFonts w:ascii="Symbol" w:hAnsi="Symbol"/>
      </w:rPr>
    </w:lvl>
    <w:lvl w:ilvl="4" w:tplc="DAFE002A">
      <w:start w:val="1"/>
      <w:numFmt w:val="bullet"/>
      <w:lvlText w:val=""/>
      <w:lvlJc w:val="left"/>
      <w:pPr>
        <w:ind w:left="1440" w:hanging="360"/>
      </w:pPr>
      <w:rPr>
        <w:rFonts w:ascii="Symbol" w:hAnsi="Symbol"/>
      </w:rPr>
    </w:lvl>
    <w:lvl w:ilvl="5" w:tplc="C9541262">
      <w:start w:val="1"/>
      <w:numFmt w:val="bullet"/>
      <w:lvlText w:val=""/>
      <w:lvlJc w:val="left"/>
      <w:pPr>
        <w:ind w:left="1440" w:hanging="360"/>
      </w:pPr>
      <w:rPr>
        <w:rFonts w:ascii="Symbol" w:hAnsi="Symbol"/>
      </w:rPr>
    </w:lvl>
    <w:lvl w:ilvl="6" w:tplc="AC14F8D8">
      <w:start w:val="1"/>
      <w:numFmt w:val="bullet"/>
      <w:lvlText w:val=""/>
      <w:lvlJc w:val="left"/>
      <w:pPr>
        <w:ind w:left="1440" w:hanging="360"/>
      </w:pPr>
      <w:rPr>
        <w:rFonts w:ascii="Symbol" w:hAnsi="Symbol"/>
      </w:rPr>
    </w:lvl>
    <w:lvl w:ilvl="7" w:tplc="FA4860D4">
      <w:start w:val="1"/>
      <w:numFmt w:val="bullet"/>
      <w:lvlText w:val=""/>
      <w:lvlJc w:val="left"/>
      <w:pPr>
        <w:ind w:left="1440" w:hanging="360"/>
      </w:pPr>
      <w:rPr>
        <w:rFonts w:ascii="Symbol" w:hAnsi="Symbol"/>
      </w:rPr>
    </w:lvl>
    <w:lvl w:ilvl="8" w:tplc="35AEBB34">
      <w:start w:val="1"/>
      <w:numFmt w:val="bullet"/>
      <w:lvlText w:val=""/>
      <w:lvlJc w:val="left"/>
      <w:pPr>
        <w:ind w:left="1440" w:hanging="360"/>
      </w:pPr>
      <w:rPr>
        <w:rFonts w:ascii="Symbol" w:hAnsi="Symbol"/>
      </w:rPr>
    </w:lvl>
  </w:abstractNum>
  <w:abstractNum w:abstractNumId="39" w15:restartNumberingAfterBreak="0">
    <w:nsid w:val="5EDD7D89"/>
    <w:multiLevelType w:val="hybridMultilevel"/>
    <w:tmpl w:val="8F9CB946"/>
    <w:lvl w:ilvl="0" w:tplc="67EAE77A">
      <w:start w:val="1"/>
      <w:numFmt w:val="bullet"/>
      <w:lvlText w:val=""/>
      <w:lvlJc w:val="left"/>
      <w:pPr>
        <w:ind w:left="1440" w:hanging="360"/>
      </w:pPr>
      <w:rPr>
        <w:rFonts w:ascii="Symbol" w:hAnsi="Symbol"/>
      </w:rPr>
    </w:lvl>
    <w:lvl w:ilvl="1" w:tplc="EA94C0A6">
      <w:start w:val="1"/>
      <w:numFmt w:val="bullet"/>
      <w:lvlText w:val=""/>
      <w:lvlJc w:val="left"/>
      <w:pPr>
        <w:ind w:left="1440" w:hanging="360"/>
      </w:pPr>
      <w:rPr>
        <w:rFonts w:ascii="Symbol" w:hAnsi="Symbol"/>
      </w:rPr>
    </w:lvl>
    <w:lvl w:ilvl="2" w:tplc="1318EA28">
      <w:start w:val="1"/>
      <w:numFmt w:val="bullet"/>
      <w:lvlText w:val=""/>
      <w:lvlJc w:val="left"/>
      <w:pPr>
        <w:ind w:left="1440" w:hanging="360"/>
      </w:pPr>
      <w:rPr>
        <w:rFonts w:ascii="Symbol" w:hAnsi="Symbol"/>
      </w:rPr>
    </w:lvl>
    <w:lvl w:ilvl="3" w:tplc="C8AE6522">
      <w:start w:val="1"/>
      <w:numFmt w:val="bullet"/>
      <w:lvlText w:val=""/>
      <w:lvlJc w:val="left"/>
      <w:pPr>
        <w:ind w:left="1440" w:hanging="360"/>
      </w:pPr>
      <w:rPr>
        <w:rFonts w:ascii="Symbol" w:hAnsi="Symbol"/>
      </w:rPr>
    </w:lvl>
    <w:lvl w:ilvl="4" w:tplc="4C421650">
      <w:start w:val="1"/>
      <w:numFmt w:val="bullet"/>
      <w:lvlText w:val=""/>
      <w:lvlJc w:val="left"/>
      <w:pPr>
        <w:ind w:left="1440" w:hanging="360"/>
      </w:pPr>
      <w:rPr>
        <w:rFonts w:ascii="Symbol" w:hAnsi="Symbol"/>
      </w:rPr>
    </w:lvl>
    <w:lvl w:ilvl="5" w:tplc="82B6007C">
      <w:start w:val="1"/>
      <w:numFmt w:val="bullet"/>
      <w:lvlText w:val=""/>
      <w:lvlJc w:val="left"/>
      <w:pPr>
        <w:ind w:left="1440" w:hanging="360"/>
      </w:pPr>
      <w:rPr>
        <w:rFonts w:ascii="Symbol" w:hAnsi="Symbol"/>
      </w:rPr>
    </w:lvl>
    <w:lvl w:ilvl="6" w:tplc="FB5245D6">
      <w:start w:val="1"/>
      <w:numFmt w:val="bullet"/>
      <w:lvlText w:val=""/>
      <w:lvlJc w:val="left"/>
      <w:pPr>
        <w:ind w:left="1440" w:hanging="360"/>
      </w:pPr>
      <w:rPr>
        <w:rFonts w:ascii="Symbol" w:hAnsi="Symbol"/>
      </w:rPr>
    </w:lvl>
    <w:lvl w:ilvl="7" w:tplc="AD9E20C0">
      <w:start w:val="1"/>
      <w:numFmt w:val="bullet"/>
      <w:lvlText w:val=""/>
      <w:lvlJc w:val="left"/>
      <w:pPr>
        <w:ind w:left="1440" w:hanging="360"/>
      </w:pPr>
      <w:rPr>
        <w:rFonts w:ascii="Symbol" w:hAnsi="Symbol"/>
      </w:rPr>
    </w:lvl>
    <w:lvl w:ilvl="8" w:tplc="C888A03A">
      <w:start w:val="1"/>
      <w:numFmt w:val="bullet"/>
      <w:lvlText w:val=""/>
      <w:lvlJc w:val="left"/>
      <w:pPr>
        <w:ind w:left="1440" w:hanging="360"/>
      </w:pPr>
      <w:rPr>
        <w:rFonts w:ascii="Symbol" w:hAnsi="Symbol"/>
      </w:rPr>
    </w:lvl>
  </w:abstractNum>
  <w:abstractNum w:abstractNumId="40" w15:restartNumberingAfterBreak="0">
    <w:nsid w:val="5F3670C1"/>
    <w:multiLevelType w:val="hybridMultilevel"/>
    <w:tmpl w:val="EF9863FA"/>
    <w:lvl w:ilvl="0" w:tplc="DB62D8BC">
      <w:start w:val="1"/>
      <w:numFmt w:val="bullet"/>
      <w:lvlText w:val=""/>
      <w:lvlJc w:val="left"/>
      <w:pPr>
        <w:ind w:left="1800" w:hanging="360"/>
      </w:pPr>
      <w:rPr>
        <w:rFonts w:ascii="Symbol" w:hAnsi="Symbol"/>
      </w:rPr>
    </w:lvl>
    <w:lvl w:ilvl="1" w:tplc="3BF6DA9E">
      <w:start w:val="1"/>
      <w:numFmt w:val="bullet"/>
      <w:lvlText w:val=""/>
      <w:lvlJc w:val="left"/>
      <w:pPr>
        <w:ind w:left="1800" w:hanging="360"/>
      </w:pPr>
      <w:rPr>
        <w:rFonts w:ascii="Symbol" w:hAnsi="Symbol"/>
      </w:rPr>
    </w:lvl>
    <w:lvl w:ilvl="2" w:tplc="5A98E170">
      <w:start w:val="1"/>
      <w:numFmt w:val="bullet"/>
      <w:lvlText w:val=""/>
      <w:lvlJc w:val="left"/>
      <w:pPr>
        <w:ind w:left="1800" w:hanging="360"/>
      </w:pPr>
      <w:rPr>
        <w:rFonts w:ascii="Symbol" w:hAnsi="Symbol"/>
      </w:rPr>
    </w:lvl>
    <w:lvl w:ilvl="3" w:tplc="27D6933C">
      <w:start w:val="1"/>
      <w:numFmt w:val="bullet"/>
      <w:lvlText w:val=""/>
      <w:lvlJc w:val="left"/>
      <w:pPr>
        <w:ind w:left="1800" w:hanging="360"/>
      </w:pPr>
      <w:rPr>
        <w:rFonts w:ascii="Symbol" w:hAnsi="Symbol"/>
      </w:rPr>
    </w:lvl>
    <w:lvl w:ilvl="4" w:tplc="0D8E3B10">
      <w:start w:val="1"/>
      <w:numFmt w:val="bullet"/>
      <w:lvlText w:val=""/>
      <w:lvlJc w:val="left"/>
      <w:pPr>
        <w:ind w:left="1800" w:hanging="360"/>
      </w:pPr>
      <w:rPr>
        <w:rFonts w:ascii="Symbol" w:hAnsi="Symbol"/>
      </w:rPr>
    </w:lvl>
    <w:lvl w:ilvl="5" w:tplc="2C10E934">
      <w:start w:val="1"/>
      <w:numFmt w:val="bullet"/>
      <w:lvlText w:val=""/>
      <w:lvlJc w:val="left"/>
      <w:pPr>
        <w:ind w:left="1800" w:hanging="360"/>
      </w:pPr>
      <w:rPr>
        <w:rFonts w:ascii="Symbol" w:hAnsi="Symbol"/>
      </w:rPr>
    </w:lvl>
    <w:lvl w:ilvl="6" w:tplc="2D162EE8">
      <w:start w:val="1"/>
      <w:numFmt w:val="bullet"/>
      <w:lvlText w:val=""/>
      <w:lvlJc w:val="left"/>
      <w:pPr>
        <w:ind w:left="1800" w:hanging="360"/>
      </w:pPr>
      <w:rPr>
        <w:rFonts w:ascii="Symbol" w:hAnsi="Symbol"/>
      </w:rPr>
    </w:lvl>
    <w:lvl w:ilvl="7" w:tplc="F8A4557C">
      <w:start w:val="1"/>
      <w:numFmt w:val="bullet"/>
      <w:lvlText w:val=""/>
      <w:lvlJc w:val="left"/>
      <w:pPr>
        <w:ind w:left="1800" w:hanging="360"/>
      </w:pPr>
      <w:rPr>
        <w:rFonts w:ascii="Symbol" w:hAnsi="Symbol"/>
      </w:rPr>
    </w:lvl>
    <w:lvl w:ilvl="8" w:tplc="F1585CC6">
      <w:start w:val="1"/>
      <w:numFmt w:val="bullet"/>
      <w:lvlText w:val=""/>
      <w:lvlJc w:val="left"/>
      <w:pPr>
        <w:ind w:left="1800" w:hanging="360"/>
      </w:pPr>
      <w:rPr>
        <w:rFonts w:ascii="Symbol" w:hAnsi="Symbol"/>
      </w:rPr>
    </w:lvl>
  </w:abstractNum>
  <w:abstractNum w:abstractNumId="41" w15:restartNumberingAfterBreak="0">
    <w:nsid w:val="5FAF0A37"/>
    <w:multiLevelType w:val="hybridMultilevel"/>
    <w:tmpl w:val="1A7ED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0347798"/>
    <w:multiLevelType w:val="multilevel"/>
    <w:tmpl w:val="83A4C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44F6C2F"/>
    <w:multiLevelType w:val="hybridMultilevel"/>
    <w:tmpl w:val="1FEE7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71C5EC8"/>
    <w:multiLevelType w:val="hybridMultilevel"/>
    <w:tmpl w:val="BD14370C"/>
    <w:lvl w:ilvl="0" w:tplc="3090683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689153B8"/>
    <w:multiLevelType w:val="hybridMultilevel"/>
    <w:tmpl w:val="0E80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B573396"/>
    <w:multiLevelType w:val="hybridMultilevel"/>
    <w:tmpl w:val="842AA26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 w15:restartNumberingAfterBreak="0">
    <w:nsid w:val="6F99014A"/>
    <w:multiLevelType w:val="hybridMultilevel"/>
    <w:tmpl w:val="4FF27B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06C3D81"/>
    <w:multiLevelType w:val="hybridMultilevel"/>
    <w:tmpl w:val="BFB62B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24C20C6"/>
    <w:multiLevelType w:val="hybridMultilevel"/>
    <w:tmpl w:val="2E1673C6"/>
    <w:lvl w:ilvl="0" w:tplc="126E74B8">
      <w:start w:val="1"/>
      <w:numFmt w:val="bullet"/>
      <w:lvlText w:val=""/>
      <w:lvlJc w:val="left"/>
      <w:pPr>
        <w:ind w:left="1800" w:hanging="360"/>
      </w:pPr>
      <w:rPr>
        <w:rFonts w:ascii="Symbol" w:hAnsi="Symbol"/>
      </w:rPr>
    </w:lvl>
    <w:lvl w:ilvl="1" w:tplc="5B1011EA">
      <w:start w:val="1"/>
      <w:numFmt w:val="bullet"/>
      <w:lvlText w:val=""/>
      <w:lvlJc w:val="left"/>
      <w:pPr>
        <w:ind w:left="1800" w:hanging="360"/>
      </w:pPr>
      <w:rPr>
        <w:rFonts w:ascii="Symbol" w:hAnsi="Symbol"/>
      </w:rPr>
    </w:lvl>
    <w:lvl w:ilvl="2" w:tplc="A55898E4">
      <w:start w:val="1"/>
      <w:numFmt w:val="bullet"/>
      <w:lvlText w:val=""/>
      <w:lvlJc w:val="left"/>
      <w:pPr>
        <w:ind w:left="1800" w:hanging="360"/>
      </w:pPr>
      <w:rPr>
        <w:rFonts w:ascii="Symbol" w:hAnsi="Symbol"/>
      </w:rPr>
    </w:lvl>
    <w:lvl w:ilvl="3" w:tplc="DEB67B04">
      <w:start w:val="1"/>
      <w:numFmt w:val="bullet"/>
      <w:lvlText w:val=""/>
      <w:lvlJc w:val="left"/>
      <w:pPr>
        <w:ind w:left="1800" w:hanging="360"/>
      </w:pPr>
      <w:rPr>
        <w:rFonts w:ascii="Symbol" w:hAnsi="Symbol"/>
      </w:rPr>
    </w:lvl>
    <w:lvl w:ilvl="4" w:tplc="BA04AD4E">
      <w:start w:val="1"/>
      <w:numFmt w:val="bullet"/>
      <w:lvlText w:val=""/>
      <w:lvlJc w:val="left"/>
      <w:pPr>
        <w:ind w:left="1800" w:hanging="360"/>
      </w:pPr>
      <w:rPr>
        <w:rFonts w:ascii="Symbol" w:hAnsi="Symbol"/>
      </w:rPr>
    </w:lvl>
    <w:lvl w:ilvl="5" w:tplc="014CF724">
      <w:start w:val="1"/>
      <w:numFmt w:val="bullet"/>
      <w:lvlText w:val=""/>
      <w:lvlJc w:val="left"/>
      <w:pPr>
        <w:ind w:left="1800" w:hanging="360"/>
      </w:pPr>
      <w:rPr>
        <w:rFonts w:ascii="Symbol" w:hAnsi="Symbol"/>
      </w:rPr>
    </w:lvl>
    <w:lvl w:ilvl="6" w:tplc="D98ECDA2">
      <w:start w:val="1"/>
      <w:numFmt w:val="bullet"/>
      <w:lvlText w:val=""/>
      <w:lvlJc w:val="left"/>
      <w:pPr>
        <w:ind w:left="1800" w:hanging="360"/>
      </w:pPr>
      <w:rPr>
        <w:rFonts w:ascii="Symbol" w:hAnsi="Symbol"/>
      </w:rPr>
    </w:lvl>
    <w:lvl w:ilvl="7" w:tplc="6D420E72">
      <w:start w:val="1"/>
      <w:numFmt w:val="bullet"/>
      <w:lvlText w:val=""/>
      <w:lvlJc w:val="left"/>
      <w:pPr>
        <w:ind w:left="1800" w:hanging="360"/>
      </w:pPr>
      <w:rPr>
        <w:rFonts w:ascii="Symbol" w:hAnsi="Symbol"/>
      </w:rPr>
    </w:lvl>
    <w:lvl w:ilvl="8" w:tplc="92125C88">
      <w:start w:val="1"/>
      <w:numFmt w:val="bullet"/>
      <w:lvlText w:val=""/>
      <w:lvlJc w:val="left"/>
      <w:pPr>
        <w:ind w:left="1800" w:hanging="360"/>
      </w:pPr>
      <w:rPr>
        <w:rFonts w:ascii="Symbol" w:hAnsi="Symbol"/>
      </w:rPr>
    </w:lvl>
  </w:abstractNum>
  <w:abstractNum w:abstractNumId="50" w15:restartNumberingAfterBreak="0">
    <w:nsid w:val="730A0A44"/>
    <w:multiLevelType w:val="hybridMultilevel"/>
    <w:tmpl w:val="101C79E8"/>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4A11F87"/>
    <w:multiLevelType w:val="hybridMultilevel"/>
    <w:tmpl w:val="CF2A32C0"/>
    <w:lvl w:ilvl="0" w:tplc="30906830">
      <w:start w:val="1"/>
      <w:numFmt w:val="bullet"/>
      <w:lvlText w:val=""/>
      <w:lvlJc w:val="left"/>
      <w:pPr>
        <w:ind w:left="1440" w:hanging="360"/>
      </w:pPr>
      <w:rPr>
        <w:rFonts w:ascii="Symbol" w:hAnsi="Symbol" w:hint="default"/>
      </w:rPr>
    </w:lvl>
    <w:lvl w:ilvl="1" w:tplc="64A45AE8">
      <w:numFmt w:val="bullet"/>
      <w:lvlText w:val="•"/>
      <w:lvlJc w:val="left"/>
      <w:pPr>
        <w:ind w:left="2160" w:hanging="360"/>
      </w:pPr>
      <w:rPr>
        <w:rFonts w:ascii="Calibri" w:eastAsiaTheme="minorHAnsi" w:hAnsi="Calibri" w:cs="Calibri"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796FB026"/>
    <w:multiLevelType w:val="hybridMultilevel"/>
    <w:tmpl w:val="6CC8A0EA"/>
    <w:lvl w:ilvl="0" w:tplc="9A484794">
      <w:start w:val="1"/>
      <w:numFmt w:val="bullet"/>
      <w:lvlText w:val=""/>
      <w:lvlJc w:val="left"/>
      <w:pPr>
        <w:ind w:left="720" w:hanging="360"/>
      </w:pPr>
      <w:rPr>
        <w:rFonts w:ascii="Symbol" w:hAnsi="Symbol" w:hint="default"/>
      </w:rPr>
    </w:lvl>
    <w:lvl w:ilvl="1" w:tplc="45D2E5DE">
      <w:start w:val="1"/>
      <w:numFmt w:val="bullet"/>
      <w:lvlText w:val="o"/>
      <w:lvlJc w:val="left"/>
      <w:pPr>
        <w:ind w:left="1440" w:hanging="360"/>
      </w:pPr>
      <w:rPr>
        <w:rFonts w:ascii="Courier New" w:hAnsi="Courier New" w:hint="default"/>
      </w:rPr>
    </w:lvl>
    <w:lvl w:ilvl="2" w:tplc="1700B192">
      <w:start w:val="1"/>
      <w:numFmt w:val="bullet"/>
      <w:lvlText w:val=""/>
      <w:lvlJc w:val="left"/>
      <w:pPr>
        <w:ind w:left="2160" w:hanging="360"/>
      </w:pPr>
      <w:rPr>
        <w:rFonts w:ascii="Wingdings" w:hAnsi="Wingdings" w:hint="default"/>
      </w:rPr>
    </w:lvl>
    <w:lvl w:ilvl="3" w:tplc="A1060CDE">
      <w:start w:val="1"/>
      <w:numFmt w:val="bullet"/>
      <w:lvlText w:val=""/>
      <w:lvlJc w:val="left"/>
      <w:pPr>
        <w:ind w:left="2880" w:hanging="360"/>
      </w:pPr>
      <w:rPr>
        <w:rFonts w:ascii="Symbol" w:hAnsi="Symbol" w:hint="default"/>
      </w:rPr>
    </w:lvl>
    <w:lvl w:ilvl="4" w:tplc="F9BC6EEA">
      <w:start w:val="1"/>
      <w:numFmt w:val="bullet"/>
      <w:lvlText w:val="o"/>
      <w:lvlJc w:val="left"/>
      <w:pPr>
        <w:ind w:left="3600" w:hanging="360"/>
      </w:pPr>
      <w:rPr>
        <w:rFonts w:ascii="Courier New" w:hAnsi="Courier New" w:hint="default"/>
      </w:rPr>
    </w:lvl>
    <w:lvl w:ilvl="5" w:tplc="8F60CA10">
      <w:start w:val="1"/>
      <w:numFmt w:val="bullet"/>
      <w:lvlText w:val=""/>
      <w:lvlJc w:val="left"/>
      <w:pPr>
        <w:ind w:left="4320" w:hanging="360"/>
      </w:pPr>
      <w:rPr>
        <w:rFonts w:ascii="Wingdings" w:hAnsi="Wingdings" w:hint="default"/>
      </w:rPr>
    </w:lvl>
    <w:lvl w:ilvl="6" w:tplc="4984AD6C">
      <w:start w:val="1"/>
      <w:numFmt w:val="bullet"/>
      <w:lvlText w:val=""/>
      <w:lvlJc w:val="left"/>
      <w:pPr>
        <w:ind w:left="5040" w:hanging="360"/>
      </w:pPr>
      <w:rPr>
        <w:rFonts w:ascii="Symbol" w:hAnsi="Symbol" w:hint="default"/>
      </w:rPr>
    </w:lvl>
    <w:lvl w:ilvl="7" w:tplc="ADCE3392">
      <w:start w:val="1"/>
      <w:numFmt w:val="bullet"/>
      <w:lvlText w:val="o"/>
      <w:lvlJc w:val="left"/>
      <w:pPr>
        <w:ind w:left="5760" w:hanging="360"/>
      </w:pPr>
      <w:rPr>
        <w:rFonts w:ascii="Courier New" w:hAnsi="Courier New" w:hint="default"/>
      </w:rPr>
    </w:lvl>
    <w:lvl w:ilvl="8" w:tplc="C7F6D198">
      <w:start w:val="1"/>
      <w:numFmt w:val="bullet"/>
      <w:lvlText w:val=""/>
      <w:lvlJc w:val="left"/>
      <w:pPr>
        <w:ind w:left="6480" w:hanging="360"/>
      </w:pPr>
      <w:rPr>
        <w:rFonts w:ascii="Wingdings" w:hAnsi="Wingdings" w:hint="default"/>
      </w:rPr>
    </w:lvl>
  </w:abstractNum>
  <w:abstractNum w:abstractNumId="53" w15:restartNumberingAfterBreak="0">
    <w:nsid w:val="7BE549D9"/>
    <w:multiLevelType w:val="hybridMultilevel"/>
    <w:tmpl w:val="7FF8C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C1896DA"/>
    <w:multiLevelType w:val="hybridMultilevel"/>
    <w:tmpl w:val="13027A6A"/>
    <w:lvl w:ilvl="0" w:tplc="CA50023E">
      <w:start w:val="1"/>
      <w:numFmt w:val="bullet"/>
      <w:lvlText w:val=""/>
      <w:lvlJc w:val="left"/>
      <w:pPr>
        <w:ind w:left="720" w:hanging="360"/>
      </w:pPr>
      <w:rPr>
        <w:rFonts w:ascii="Symbol" w:hAnsi="Symbol" w:hint="default"/>
      </w:rPr>
    </w:lvl>
    <w:lvl w:ilvl="1" w:tplc="67FE10F0">
      <w:start w:val="1"/>
      <w:numFmt w:val="bullet"/>
      <w:lvlText w:val="o"/>
      <w:lvlJc w:val="left"/>
      <w:pPr>
        <w:ind w:left="1440" w:hanging="360"/>
      </w:pPr>
      <w:rPr>
        <w:rFonts w:ascii="Courier New" w:hAnsi="Courier New" w:hint="default"/>
      </w:rPr>
    </w:lvl>
    <w:lvl w:ilvl="2" w:tplc="0F300AE6">
      <w:start w:val="1"/>
      <w:numFmt w:val="bullet"/>
      <w:lvlText w:val=""/>
      <w:lvlJc w:val="left"/>
      <w:pPr>
        <w:ind w:left="2160" w:hanging="360"/>
      </w:pPr>
      <w:rPr>
        <w:rFonts w:ascii="Wingdings" w:hAnsi="Wingdings" w:hint="default"/>
      </w:rPr>
    </w:lvl>
    <w:lvl w:ilvl="3" w:tplc="99164614">
      <w:start w:val="1"/>
      <w:numFmt w:val="bullet"/>
      <w:lvlText w:val=""/>
      <w:lvlJc w:val="left"/>
      <w:pPr>
        <w:ind w:left="2880" w:hanging="360"/>
      </w:pPr>
      <w:rPr>
        <w:rFonts w:ascii="Symbol" w:hAnsi="Symbol" w:hint="default"/>
      </w:rPr>
    </w:lvl>
    <w:lvl w:ilvl="4" w:tplc="E598B864">
      <w:start w:val="1"/>
      <w:numFmt w:val="bullet"/>
      <w:lvlText w:val="o"/>
      <w:lvlJc w:val="left"/>
      <w:pPr>
        <w:ind w:left="3600" w:hanging="360"/>
      </w:pPr>
      <w:rPr>
        <w:rFonts w:ascii="Courier New" w:hAnsi="Courier New" w:hint="default"/>
      </w:rPr>
    </w:lvl>
    <w:lvl w:ilvl="5" w:tplc="4D24AED0">
      <w:start w:val="1"/>
      <w:numFmt w:val="bullet"/>
      <w:lvlText w:val=""/>
      <w:lvlJc w:val="left"/>
      <w:pPr>
        <w:ind w:left="4320" w:hanging="360"/>
      </w:pPr>
      <w:rPr>
        <w:rFonts w:ascii="Wingdings" w:hAnsi="Wingdings" w:hint="default"/>
      </w:rPr>
    </w:lvl>
    <w:lvl w:ilvl="6" w:tplc="E39469B6">
      <w:start w:val="1"/>
      <w:numFmt w:val="bullet"/>
      <w:lvlText w:val=""/>
      <w:lvlJc w:val="left"/>
      <w:pPr>
        <w:ind w:left="5040" w:hanging="360"/>
      </w:pPr>
      <w:rPr>
        <w:rFonts w:ascii="Symbol" w:hAnsi="Symbol" w:hint="default"/>
      </w:rPr>
    </w:lvl>
    <w:lvl w:ilvl="7" w:tplc="E67CD27E">
      <w:start w:val="1"/>
      <w:numFmt w:val="bullet"/>
      <w:lvlText w:val="o"/>
      <w:lvlJc w:val="left"/>
      <w:pPr>
        <w:ind w:left="5760" w:hanging="360"/>
      </w:pPr>
      <w:rPr>
        <w:rFonts w:ascii="Courier New" w:hAnsi="Courier New" w:hint="default"/>
      </w:rPr>
    </w:lvl>
    <w:lvl w:ilvl="8" w:tplc="E4F2CB1A">
      <w:start w:val="1"/>
      <w:numFmt w:val="bullet"/>
      <w:lvlText w:val=""/>
      <w:lvlJc w:val="left"/>
      <w:pPr>
        <w:ind w:left="6480" w:hanging="360"/>
      </w:pPr>
      <w:rPr>
        <w:rFonts w:ascii="Wingdings" w:hAnsi="Wingdings" w:hint="default"/>
      </w:rPr>
    </w:lvl>
  </w:abstractNum>
  <w:abstractNum w:abstractNumId="55" w15:restartNumberingAfterBreak="0">
    <w:nsid w:val="7E96110C"/>
    <w:multiLevelType w:val="hybridMultilevel"/>
    <w:tmpl w:val="7C265F4A"/>
    <w:lvl w:ilvl="0" w:tplc="3090683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2433866">
    <w:abstractNumId w:val="54"/>
  </w:num>
  <w:num w:numId="2" w16cid:durableId="1770812666">
    <w:abstractNumId w:val="18"/>
  </w:num>
  <w:num w:numId="3" w16cid:durableId="1660498900">
    <w:abstractNumId w:val="52"/>
  </w:num>
  <w:num w:numId="4" w16cid:durableId="1796825376">
    <w:abstractNumId w:val="20"/>
  </w:num>
  <w:num w:numId="5" w16cid:durableId="1651515499">
    <w:abstractNumId w:val="23"/>
  </w:num>
  <w:num w:numId="6" w16cid:durableId="569467183">
    <w:abstractNumId w:val="29"/>
  </w:num>
  <w:num w:numId="7" w16cid:durableId="2047824807">
    <w:abstractNumId w:val="50"/>
  </w:num>
  <w:num w:numId="8" w16cid:durableId="922030135">
    <w:abstractNumId w:val="35"/>
  </w:num>
  <w:num w:numId="9" w16cid:durableId="709720224">
    <w:abstractNumId w:val="48"/>
  </w:num>
  <w:num w:numId="10" w16cid:durableId="1561092016">
    <w:abstractNumId w:val="28"/>
  </w:num>
  <w:num w:numId="11" w16cid:durableId="296840416">
    <w:abstractNumId w:val="13"/>
  </w:num>
  <w:num w:numId="12" w16cid:durableId="1897429906">
    <w:abstractNumId w:val="44"/>
  </w:num>
  <w:num w:numId="13" w16cid:durableId="1195385465">
    <w:abstractNumId w:val="27"/>
  </w:num>
  <w:num w:numId="14" w16cid:durableId="1571113427">
    <w:abstractNumId w:val="51"/>
  </w:num>
  <w:num w:numId="15" w16cid:durableId="99105062">
    <w:abstractNumId w:val="14"/>
  </w:num>
  <w:num w:numId="16" w16cid:durableId="1242719346">
    <w:abstractNumId w:val="22"/>
  </w:num>
  <w:num w:numId="17" w16cid:durableId="1698238453">
    <w:abstractNumId w:val="43"/>
  </w:num>
  <w:num w:numId="18" w16cid:durableId="1075513425">
    <w:abstractNumId w:val="12"/>
  </w:num>
  <w:num w:numId="19" w16cid:durableId="2028287848">
    <w:abstractNumId w:val="41"/>
  </w:num>
  <w:num w:numId="20" w16cid:durableId="559874599">
    <w:abstractNumId w:val="16"/>
  </w:num>
  <w:num w:numId="21" w16cid:durableId="137309375">
    <w:abstractNumId w:val="45"/>
  </w:num>
  <w:num w:numId="22" w16cid:durableId="1519276432">
    <w:abstractNumId w:val="36"/>
  </w:num>
  <w:num w:numId="23" w16cid:durableId="8458980">
    <w:abstractNumId w:val="47"/>
  </w:num>
  <w:num w:numId="24" w16cid:durableId="2139254799">
    <w:abstractNumId w:val="9"/>
  </w:num>
  <w:num w:numId="25" w16cid:durableId="821040741">
    <w:abstractNumId w:val="7"/>
  </w:num>
  <w:num w:numId="26" w16cid:durableId="1267688795">
    <w:abstractNumId w:val="6"/>
  </w:num>
  <w:num w:numId="27" w16cid:durableId="593132325">
    <w:abstractNumId w:val="5"/>
  </w:num>
  <w:num w:numId="28" w16cid:durableId="270747877">
    <w:abstractNumId w:val="4"/>
  </w:num>
  <w:num w:numId="29" w16cid:durableId="963996425">
    <w:abstractNumId w:val="8"/>
  </w:num>
  <w:num w:numId="30" w16cid:durableId="1944219319">
    <w:abstractNumId w:val="3"/>
  </w:num>
  <w:num w:numId="31" w16cid:durableId="599528111">
    <w:abstractNumId w:val="2"/>
  </w:num>
  <w:num w:numId="32" w16cid:durableId="1886066745">
    <w:abstractNumId w:val="1"/>
  </w:num>
  <w:num w:numId="33" w16cid:durableId="2059624596">
    <w:abstractNumId w:val="0"/>
  </w:num>
  <w:num w:numId="34" w16cid:durableId="1010376175">
    <w:abstractNumId w:val="55"/>
  </w:num>
  <w:num w:numId="35" w16cid:durableId="416830359">
    <w:abstractNumId w:val="19"/>
  </w:num>
  <w:num w:numId="36" w16cid:durableId="1836726937">
    <w:abstractNumId w:val="33"/>
  </w:num>
  <w:num w:numId="37" w16cid:durableId="1426807712">
    <w:abstractNumId w:val="34"/>
  </w:num>
  <w:num w:numId="38" w16cid:durableId="1388262714">
    <w:abstractNumId w:val="25"/>
  </w:num>
  <w:num w:numId="39" w16cid:durableId="1640456038">
    <w:abstractNumId w:val="10"/>
  </w:num>
  <w:num w:numId="40" w16cid:durableId="2029982466">
    <w:abstractNumId w:val="46"/>
  </w:num>
  <w:num w:numId="41" w16cid:durableId="728039925">
    <w:abstractNumId w:val="26"/>
  </w:num>
  <w:num w:numId="42" w16cid:durableId="525557521">
    <w:abstractNumId w:val="38"/>
  </w:num>
  <w:num w:numId="43" w16cid:durableId="1935939947">
    <w:abstractNumId w:val="15"/>
  </w:num>
  <w:num w:numId="44" w16cid:durableId="1723138566">
    <w:abstractNumId w:val="30"/>
  </w:num>
  <w:num w:numId="45" w16cid:durableId="739400106">
    <w:abstractNumId w:val="17"/>
  </w:num>
  <w:num w:numId="46" w16cid:durableId="845172892">
    <w:abstractNumId w:val="39"/>
  </w:num>
  <w:num w:numId="47" w16cid:durableId="1519737047">
    <w:abstractNumId w:val="40"/>
  </w:num>
  <w:num w:numId="48" w16cid:durableId="1381906386">
    <w:abstractNumId w:val="31"/>
  </w:num>
  <w:num w:numId="49" w16cid:durableId="103622773">
    <w:abstractNumId w:val="24"/>
  </w:num>
  <w:num w:numId="50" w16cid:durableId="460535489">
    <w:abstractNumId w:val="49"/>
  </w:num>
  <w:num w:numId="51" w16cid:durableId="225652274">
    <w:abstractNumId w:val="53"/>
  </w:num>
  <w:num w:numId="52" w16cid:durableId="2134324536">
    <w:abstractNumId w:val="37"/>
  </w:num>
  <w:num w:numId="53" w16cid:durableId="1216770528">
    <w:abstractNumId w:val="42"/>
  </w:num>
  <w:num w:numId="54" w16cid:durableId="1995209436">
    <w:abstractNumId w:val="32"/>
  </w:num>
  <w:num w:numId="55" w16cid:durableId="2103062880">
    <w:abstractNumId w:val="11"/>
  </w:num>
  <w:num w:numId="56" w16cid:durableId="709575461">
    <w:abstractNumId w:val="21"/>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YRKA Andy J * ODFW">
    <w15:presenceInfo w15:providerId="AD" w15:userId="S::Andy.J.Spyrka@odfw.oregon.gov::4bcbce90-8ae2-4f26-8ab5-9c46d449a6d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UxNjcxNjC2sDQ1sTRT0lEKTi0uzszPAykwt6wFADmioQ8tAAAA"/>
  </w:docVars>
  <w:rsids>
    <w:rsidRoot w:val="00C22219"/>
    <w:rsid w:val="0000012D"/>
    <w:rsid w:val="00000273"/>
    <w:rsid w:val="00000B12"/>
    <w:rsid w:val="00000B13"/>
    <w:rsid w:val="00000BB6"/>
    <w:rsid w:val="00000C1F"/>
    <w:rsid w:val="0000156D"/>
    <w:rsid w:val="00001D97"/>
    <w:rsid w:val="00001F56"/>
    <w:rsid w:val="00002207"/>
    <w:rsid w:val="0000427D"/>
    <w:rsid w:val="00004A15"/>
    <w:rsid w:val="00004D6F"/>
    <w:rsid w:val="00004E0B"/>
    <w:rsid w:val="00005535"/>
    <w:rsid w:val="0000732A"/>
    <w:rsid w:val="00007821"/>
    <w:rsid w:val="00007F52"/>
    <w:rsid w:val="0001071E"/>
    <w:rsid w:val="00012778"/>
    <w:rsid w:val="00013FD1"/>
    <w:rsid w:val="00014D69"/>
    <w:rsid w:val="00014E8C"/>
    <w:rsid w:val="00015C84"/>
    <w:rsid w:val="0001608B"/>
    <w:rsid w:val="0001663B"/>
    <w:rsid w:val="0001688D"/>
    <w:rsid w:val="0001764F"/>
    <w:rsid w:val="00017CE5"/>
    <w:rsid w:val="00020A61"/>
    <w:rsid w:val="00021B1C"/>
    <w:rsid w:val="00021C04"/>
    <w:rsid w:val="00022638"/>
    <w:rsid w:val="0002363B"/>
    <w:rsid w:val="000243A7"/>
    <w:rsid w:val="00024C50"/>
    <w:rsid w:val="000256BB"/>
    <w:rsid w:val="00026B61"/>
    <w:rsid w:val="0002743F"/>
    <w:rsid w:val="00027D2F"/>
    <w:rsid w:val="00027FC5"/>
    <w:rsid w:val="00030102"/>
    <w:rsid w:val="00030443"/>
    <w:rsid w:val="000323CA"/>
    <w:rsid w:val="00032B79"/>
    <w:rsid w:val="00032E6B"/>
    <w:rsid w:val="000338E0"/>
    <w:rsid w:val="00033B9D"/>
    <w:rsid w:val="00033D4A"/>
    <w:rsid w:val="00035A6E"/>
    <w:rsid w:val="00035EBE"/>
    <w:rsid w:val="00036062"/>
    <w:rsid w:val="000360E2"/>
    <w:rsid w:val="00037218"/>
    <w:rsid w:val="000378F7"/>
    <w:rsid w:val="00037A3E"/>
    <w:rsid w:val="00037DED"/>
    <w:rsid w:val="00037EA2"/>
    <w:rsid w:val="000400A7"/>
    <w:rsid w:val="00041CA9"/>
    <w:rsid w:val="00043399"/>
    <w:rsid w:val="00043463"/>
    <w:rsid w:val="00043740"/>
    <w:rsid w:val="00044105"/>
    <w:rsid w:val="000446B6"/>
    <w:rsid w:val="0004476F"/>
    <w:rsid w:val="00044F1A"/>
    <w:rsid w:val="00045E0B"/>
    <w:rsid w:val="0004611D"/>
    <w:rsid w:val="00046C8F"/>
    <w:rsid w:val="000477B6"/>
    <w:rsid w:val="000501EE"/>
    <w:rsid w:val="00050309"/>
    <w:rsid w:val="0005043E"/>
    <w:rsid w:val="00051B89"/>
    <w:rsid w:val="00052D24"/>
    <w:rsid w:val="0005307B"/>
    <w:rsid w:val="000531F2"/>
    <w:rsid w:val="00053710"/>
    <w:rsid w:val="0005405D"/>
    <w:rsid w:val="00054B31"/>
    <w:rsid w:val="000555FA"/>
    <w:rsid w:val="00055F70"/>
    <w:rsid w:val="000560E2"/>
    <w:rsid w:val="000564AA"/>
    <w:rsid w:val="00056F82"/>
    <w:rsid w:val="0005729E"/>
    <w:rsid w:val="0005781C"/>
    <w:rsid w:val="00057EEF"/>
    <w:rsid w:val="00060904"/>
    <w:rsid w:val="00060A1D"/>
    <w:rsid w:val="00060AFA"/>
    <w:rsid w:val="000611D6"/>
    <w:rsid w:val="00061835"/>
    <w:rsid w:val="00061BDC"/>
    <w:rsid w:val="00062A86"/>
    <w:rsid w:val="00063470"/>
    <w:rsid w:val="000647C1"/>
    <w:rsid w:val="00064831"/>
    <w:rsid w:val="00065197"/>
    <w:rsid w:val="00065249"/>
    <w:rsid w:val="00065DB4"/>
    <w:rsid w:val="00065E98"/>
    <w:rsid w:val="00066D82"/>
    <w:rsid w:val="0006754F"/>
    <w:rsid w:val="00070130"/>
    <w:rsid w:val="00070AB1"/>
    <w:rsid w:val="00073C8C"/>
    <w:rsid w:val="00073E8C"/>
    <w:rsid w:val="000749DE"/>
    <w:rsid w:val="00075F20"/>
    <w:rsid w:val="0007657C"/>
    <w:rsid w:val="00080F9C"/>
    <w:rsid w:val="000811E8"/>
    <w:rsid w:val="00081AB7"/>
    <w:rsid w:val="00082853"/>
    <w:rsid w:val="00082B8E"/>
    <w:rsid w:val="00082DB2"/>
    <w:rsid w:val="00083E90"/>
    <w:rsid w:val="00084254"/>
    <w:rsid w:val="000842F8"/>
    <w:rsid w:val="00084914"/>
    <w:rsid w:val="00084A83"/>
    <w:rsid w:val="0008508D"/>
    <w:rsid w:val="00085871"/>
    <w:rsid w:val="00090D19"/>
    <w:rsid w:val="0009144F"/>
    <w:rsid w:val="00091EAB"/>
    <w:rsid w:val="000929CE"/>
    <w:rsid w:val="00092F0E"/>
    <w:rsid w:val="00093216"/>
    <w:rsid w:val="00094239"/>
    <w:rsid w:val="000946E6"/>
    <w:rsid w:val="0009490D"/>
    <w:rsid w:val="0009596D"/>
    <w:rsid w:val="00096A06"/>
    <w:rsid w:val="00096F25"/>
    <w:rsid w:val="000A03BC"/>
    <w:rsid w:val="000A059B"/>
    <w:rsid w:val="000A3ABD"/>
    <w:rsid w:val="000A4028"/>
    <w:rsid w:val="000A4CC6"/>
    <w:rsid w:val="000A5DB8"/>
    <w:rsid w:val="000A6341"/>
    <w:rsid w:val="000A68A6"/>
    <w:rsid w:val="000A71D3"/>
    <w:rsid w:val="000A7329"/>
    <w:rsid w:val="000B0256"/>
    <w:rsid w:val="000B026A"/>
    <w:rsid w:val="000B1C92"/>
    <w:rsid w:val="000B24C6"/>
    <w:rsid w:val="000B3DD0"/>
    <w:rsid w:val="000B4486"/>
    <w:rsid w:val="000B451F"/>
    <w:rsid w:val="000B5438"/>
    <w:rsid w:val="000B5C83"/>
    <w:rsid w:val="000B6CC3"/>
    <w:rsid w:val="000B6D0C"/>
    <w:rsid w:val="000B7399"/>
    <w:rsid w:val="000B7C4F"/>
    <w:rsid w:val="000C0A44"/>
    <w:rsid w:val="000C141B"/>
    <w:rsid w:val="000C1FDF"/>
    <w:rsid w:val="000C3E77"/>
    <w:rsid w:val="000C4784"/>
    <w:rsid w:val="000C4AA5"/>
    <w:rsid w:val="000C4E27"/>
    <w:rsid w:val="000C6905"/>
    <w:rsid w:val="000C6BB2"/>
    <w:rsid w:val="000C6CCC"/>
    <w:rsid w:val="000D0475"/>
    <w:rsid w:val="000D2FE6"/>
    <w:rsid w:val="000D37A4"/>
    <w:rsid w:val="000D3E1E"/>
    <w:rsid w:val="000D4247"/>
    <w:rsid w:val="000D4315"/>
    <w:rsid w:val="000D47D6"/>
    <w:rsid w:val="000D534D"/>
    <w:rsid w:val="000D56D0"/>
    <w:rsid w:val="000D5D56"/>
    <w:rsid w:val="000D61B8"/>
    <w:rsid w:val="000D6EE3"/>
    <w:rsid w:val="000D7224"/>
    <w:rsid w:val="000D73D5"/>
    <w:rsid w:val="000D76B4"/>
    <w:rsid w:val="000E070B"/>
    <w:rsid w:val="000E0B19"/>
    <w:rsid w:val="000E1A6D"/>
    <w:rsid w:val="000E2CA9"/>
    <w:rsid w:val="000E307C"/>
    <w:rsid w:val="000E53F2"/>
    <w:rsid w:val="000E6AC4"/>
    <w:rsid w:val="000E71EF"/>
    <w:rsid w:val="000E7B4F"/>
    <w:rsid w:val="000F10D9"/>
    <w:rsid w:val="000F11C0"/>
    <w:rsid w:val="000F12DB"/>
    <w:rsid w:val="000F18DF"/>
    <w:rsid w:val="000F1CEC"/>
    <w:rsid w:val="000F239C"/>
    <w:rsid w:val="000F24E2"/>
    <w:rsid w:val="000F2C30"/>
    <w:rsid w:val="000F4F14"/>
    <w:rsid w:val="000F5854"/>
    <w:rsid w:val="000F681B"/>
    <w:rsid w:val="000F68C9"/>
    <w:rsid w:val="000F6FB3"/>
    <w:rsid w:val="000F6FD0"/>
    <w:rsid w:val="000F71F5"/>
    <w:rsid w:val="000F74B9"/>
    <w:rsid w:val="000F7CCA"/>
    <w:rsid w:val="00100B0C"/>
    <w:rsid w:val="001017EE"/>
    <w:rsid w:val="001027D4"/>
    <w:rsid w:val="0010283D"/>
    <w:rsid w:val="00103A3F"/>
    <w:rsid w:val="00103CE2"/>
    <w:rsid w:val="00103EA2"/>
    <w:rsid w:val="0010405C"/>
    <w:rsid w:val="00105D28"/>
    <w:rsid w:val="00106217"/>
    <w:rsid w:val="0010635B"/>
    <w:rsid w:val="00106418"/>
    <w:rsid w:val="001064A6"/>
    <w:rsid w:val="00106550"/>
    <w:rsid w:val="00107E4B"/>
    <w:rsid w:val="00107EDB"/>
    <w:rsid w:val="00107FD8"/>
    <w:rsid w:val="00110C3B"/>
    <w:rsid w:val="001119AA"/>
    <w:rsid w:val="00112307"/>
    <w:rsid w:val="001127D1"/>
    <w:rsid w:val="00113319"/>
    <w:rsid w:val="00113364"/>
    <w:rsid w:val="0011374B"/>
    <w:rsid w:val="001147D0"/>
    <w:rsid w:val="00114CA2"/>
    <w:rsid w:val="00115865"/>
    <w:rsid w:val="0011640E"/>
    <w:rsid w:val="00116428"/>
    <w:rsid w:val="00116A3B"/>
    <w:rsid w:val="001171E9"/>
    <w:rsid w:val="0011733F"/>
    <w:rsid w:val="001175C6"/>
    <w:rsid w:val="0011771F"/>
    <w:rsid w:val="00117A51"/>
    <w:rsid w:val="00117E30"/>
    <w:rsid w:val="00117E67"/>
    <w:rsid w:val="00120792"/>
    <w:rsid w:val="00122735"/>
    <w:rsid w:val="001239C4"/>
    <w:rsid w:val="00123DCF"/>
    <w:rsid w:val="00123E82"/>
    <w:rsid w:val="00123F15"/>
    <w:rsid w:val="001244F1"/>
    <w:rsid w:val="0012458F"/>
    <w:rsid w:val="001262A0"/>
    <w:rsid w:val="00126AAF"/>
    <w:rsid w:val="00126DFE"/>
    <w:rsid w:val="00127623"/>
    <w:rsid w:val="00127793"/>
    <w:rsid w:val="001301A9"/>
    <w:rsid w:val="001303D1"/>
    <w:rsid w:val="001308B4"/>
    <w:rsid w:val="00130C97"/>
    <w:rsid w:val="00131F56"/>
    <w:rsid w:val="00132080"/>
    <w:rsid w:val="00132346"/>
    <w:rsid w:val="00133A3F"/>
    <w:rsid w:val="00134A0C"/>
    <w:rsid w:val="00135F36"/>
    <w:rsid w:val="0013632E"/>
    <w:rsid w:val="00136878"/>
    <w:rsid w:val="0013741D"/>
    <w:rsid w:val="0013747D"/>
    <w:rsid w:val="00137B83"/>
    <w:rsid w:val="00140730"/>
    <w:rsid w:val="00141AF8"/>
    <w:rsid w:val="00141D77"/>
    <w:rsid w:val="0014264B"/>
    <w:rsid w:val="00142AAB"/>
    <w:rsid w:val="00144324"/>
    <w:rsid w:val="00145D79"/>
    <w:rsid w:val="00145F68"/>
    <w:rsid w:val="0014613C"/>
    <w:rsid w:val="0014708B"/>
    <w:rsid w:val="00151EAF"/>
    <w:rsid w:val="00153081"/>
    <w:rsid w:val="0015331D"/>
    <w:rsid w:val="00153A30"/>
    <w:rsid w:val="00153CC0"/>
    <w:rsid w:val="00154950"/>
    <w:rsid w:val="001549CB"/>
    <w:rsid w:val="0015518D"/>
    <w:rsid w:val="00155A38"/>
    <w:rsid w:val="00155FB1"/>
    <w:rsid w:val="001571CC"/>
    <w:rsid w:val="00157562"/>
    <w:rsid w:val="001575B3"/>
    <w:rsid w:val="001579BD"/>
    <w:rsid w:val="00157F17"/>
    <w:rsid w:val="001603A1"/>
    <w:rsid w:val="00160498"/>
    <w:rsid w:val="00160625"/>
    <w:rsid w:val="001610A7"/>
    <w:rsid w:val="00162E09"/>
    <w:rsid w:val="00162EDB"/>
    <w:rsid w:val="00163534"/>
    <w:rsid w:val="00163FC0"/>
    <w:rsid w:val="00164238"/>
    <w:rsid w:val="00164263"/>
    <w:rsid w:val="00164805"/>
    <w:rsid w:val="00164B1B"/>
    <w:rsid w:val="0016571B"/>
    <w:rsid w:val="001658FA"/>
    <w:rsid w:val="00165AD0"/>
    <w:rsid w:val="00165EF1"/>
    <w:rsid w:val="00166F8F"/>
    <w:rsid w:val="0016708D"/>
    <w:rsid w:val="00170223"/>
    <w:rsid w:val="00171B16"/>
    <w:rsid w:val="001721EF"/>
    <w:rsid w:val="00172808"/>
    <w:rsid w:val="001735D7"/>
    <w:rsid w:val="00174063"/>
    <w:rsid w:val="00174F02"/>
    <w:rsid w:val="001763D7"/>
    <w:rsid w:val="00176544"/>
    <w:rsid w:val="00177460"/>
    <w:rsid w:val="00181145"/>
    <w:rsid w:val="0018153D"/>
    <w:rsid w:val="001819F1"/>
    <w:rsid w:val="00185A1D"/>
    <w:rsid w:val="001868F7"/>
    <w:rsid w:val="001869DA"/>
    <w:rsid w:val="00186ED6"/>
    <w:rsid w:val="00187196"/>
    <w:rsid w:val="0018744D"/>
    <w:rsid w:val="00187A27"/>
    <w:rsid w:val="00187D15"/>
    <w:rsid w:val="00187DF4"/>
    <w:rsid w:val="00187EBA"/>
    <w:rsid w:val="00190988"/>
    <w:rsid w:val="001913AF"/>
    <w:rsid w:val="00191F14"/>
    <w:rsid w:val="00193049"/>
    <w:rsid w:val="00193427"/>
    <w:rsid w:val="00194B7C"/>
    <w:rsid w:val="00195FD7"/>
    <w:rsid w:val="001963C4"/>
    <w:rsid w:val="0019695A"/>
    <w:rsid w:val="00197E6E"/>
    <w:rsid w:val="001A0242"/>
    <w:rsid w:val="001A0400"/>
    <w:rsid w:val="001A2A31"/>
    <w:rsid w:val="001A2F68"/>
    <w:rsid w:val="001A3477"/>
    <w:rsid w:val="001A368B"/>
    <w:rsid w:val="001A3EEF"/>
    <w:rsid w:val="001A4188"/>
    <w:rsid w:val="001A4617"/>
    <w:rsid w:val="001A4687"/>
    <w:rsid w:val="001A51F8"/>
    <w:rsid w:val="001A5683"/>
    <w:rsid w:val="001A5B69"/>
    <w:rsid w:val="001A5FAC"/>
    <w:rsid w:val="001A64DA"/>
    <w:rsid w:val="001A6B1C"/>
    <w:rsid w:val="001A7F40"/>
    <w:rsid w:val="001B074D"/>
    <w:rsid w:val="001B0C8E"/>
    <w:rsid w:val="001B1268"/>
    <w:rsid w:val="001B1ADB"/>
    <w:rsid w:val="001B1AEE"/>
    <w:rsid w:val="001B2076"/>
    <w:rsid w:val="001B2082"/>
    <w:rsid w:val="001B272F"/>
    <w:rsid w:val="001B31F9"/>
    <w:rsid w:val="001B334C"/>
    <w:rsid w:val="001B3CC9"/>
    <w:rsid w:val="001B4FCD"/>
    <w:rsid w:val="001B5273"/>
    <w:rsid w:val="001B5BE1"/>
    <w:rsid w:val="001B67CC"/>
    <w:rsid w:val="001B6A2F"/>
    <w:rsid w:val="001B75ED"/>
    <w:rsid w:val="001B7B7C"/>
    <w:rsid w:val="001C17EE"/>
    <w:rsid w:val="001C1E85"/>
    <w:rsid w:val="001C3679"/>
    <w:rsid w:val="001C3DAB"/>
    <w:rsid w:val="001C59A3"/>
    <w:rsid w:val="001C70F4"/>
    <w:rsid w:val="001C7479"/>
    <w:rsid w:val="001C78D6"/>
    <w:rsid w:val="001D0A37"/>
    <w:rsid w:val="001D0C21"/>
    <w:rsid w:val="001D2BB1"/>
    <w:rsid w:val="001D2E5C"/>
    <w:rsid w:val="001D3A8E"/>
    <w:rsid w:val="001D5A16"/>
    <w:rsid w:val="001D5C2D"/>
    <w:rsid w:val="001D5C3D"/>
    <w:rsid w:val="001D68DF"/>
    <w:rsid w:val="001E134B"/>
    <w:rsid w:val="001E1A80"/>
    <w:rsid w:val="001E21D0"/>
    <w:rsid w:val="001E2459"/>
    <w:rsid w:val="001E249C"/>
    <w:rsid w:val="001E4FFF"/>
    <w:rsid w:val="001E623D"/>
    <w:rsid w:val="001E671E"/>
    <w:rsid w:val="001E7255"/>
    <w:rsid w:val="001F0535"/>
    <w:rsid w:val="001F08CE"/>
    <w:rsid w:val="001F0BD7"/>
    <w:rsid w:val="001F1229"/>
    <w:rsid w:val="001F14AD"/>
    <w:rsid w:val="001F2102"/>
    <w:rsid w:val="001F2579"/>
    <w:rsid w:val="001F324A"/>
    <w:rsid w:val="001F3F63"/>
    <w:rsid w:val="001F41D5"/>
    <w:rsid w:val="001F4553"/>
    <w:rsid w:val="001F46CE"/>
    <w:rsid w:val="001F4C58"/>
    <w:rsid w:val="001F58A0"/>
    <w:rsid w:val="001F62D7"/>
    <w:rsid w:val="001F66D9"/>
    <w:rsid w:val="001F7B86"/>
    <w:rsid w:val="00200227"/>
    <w:rsid w:val="00200920"/>
    <w:rsid w:val="00200C2E"/>
    <w:rsid w:val="00200EB1"/>
    <w:rsid w:val="0020204E"/>
    <w:rsid w:val="0020249F"/>
    <w:rsid w:val="0020251E"/>
    <w:rsid w:val="00202563"/>
    <w:rsid w:val="002028D0"/>
    <w:rsid w:val="002029C9"/>
    <w:rsid w:val="00202C43"/>
    <w:rsid w:val="00203B00"/>
    <w:rsid w:val="00203F74"/>
    <w:rsid w:val="00204840"/>
    <w:rsid w:val="00204DB5"/>
    <w:rsid w:val="002069AE"/>
    <w:rsid w:val="00210DCC"/>
    <w:rsid w:val="00210FB8"/>
    <w:rsid w:val="002111DE"/>
    <w:rsid w:val="0021202D"/>
    <w:rsid w:val="002141F3"/>
    <w:rsid w:val="00214318"/>
    <w:rsid w:val="002149B0"/>
    <w:rsid w:val="0021536C"/>
    <w:rsid w:val="00216591"/>
    <w:rsid w:val="00216C95"/>
    <w:rsid w:val="002171A8"/>
    <w:rsid w:val="002172FD"/>
    <w:rsid w:val="00217407"/>
    <w:rsid w:val="002178A6"/>
    <w:rsid w:val="00217D97"/>
    <w:rsid w:val="00217E14"/>
    <w:rsid w:val="00221459"/>
    <w:rsid w:val="00221725"/>
    <w:rsid w:val="00221881"/>
    <w:rsid w:val="00221BD6"/>
    <w:rsid w:val="00222557"/>
    <w:rsid w:val="00222F68"/>
    <w:rsid w:val="0022405D"/>
    <w:rsid w:val="00224881"/>
    <w:rsid w:val="00224AD1"/>
    <w:rsid w:val="00224D15"/>
    <w:rsid w:val="002250C3"/>
    <w:rsid w:val="00225BAE"/>
    <w:rsid w:val="002261DF"/>
    <w:rsid w:val="00227502"/>
    <w:rsid w:val="00227BA1"/>
    <w:rsid w:val="0023085D"/>
    <w:rsid w:val="00230A1D"/>
    <w:rsid w:val="002310A0"/>
    <w:rsid w:val="00231270"/>
    <w:rsid w:val="00231785"/>
    <w:rsid w:val="002318B2"/>
    <w:rsid w:val="0023346A"/>
    <w:rsid w:val="002338DB"/>
    <w:rsid w:val="00233ADF"/>
    <w:rsid w:val="00233B06"/>
    <w:rsid w:val="00233F0B"/>
    <w:rsid w:val="00233F25"/>
    <w:rsid w:val="00234D0D"/>
    <w:rsid w:val="00235362"/>
    <w:rsid w:val="00236193"/>
    <w:rsid w:val="0023680C"/>
    <w:rsid w:val="00240A8E"/>
    <w:rsid w:val="00240B3B"/>
    <w:rsid w:val="00240DD5"/>
    <w:rsid w:val="00241051"/>
    <w:rsid w:val="002425E3"/>
    <w:rsid w:val="002457FB"/>
    <w:rsid w:val="00245919"/>
    <w:rsid w:val="00245B5D"/>
    <w:rsid w:val="00247386"/>
    <w:rsid w:val="00247571"/>
    <w:rsid w:val="00250139"/>
    <w:rsid w:val="00251CF0"/>
    <w:rsid w:val="00251FC7"/>
    <w:rsid w:val="00252289"/>
    <w:rsid w:val="00252E23"/>
    <w:rsid w:val="00253D74"/>
    <w:rsid w:val="00254399"/>
    <w:rsid w:val="00254DE1"/>
    <w:rsid w:val="00254F61"/>
    <w:rsid w:val="00254F9E"/>
    <w:rsid w:val="00255EAE"/>
    <w:rsid w:val="00255EEE"/>
    <w:rsid w:val="00256770"/>
    <w:rsid w:val="00256C43"/>
    <w:rsid w:val="002601C5"/>
    <w:rsid w:val="002610CB"/>
    <w:rsid w:val="002613D3"/>
    <w:rsid w:val="00261646"/>
    <w:rsid w:val="00262430"/>
    <w:rsid w:val="00262643"/>
    <w:rsid w:val="00262DDE"/>
    <w:rsid w:val="0026340A"/>
    <w:rsid w:val="002649D7"/>
    <w:rsid w:val="00265011"/>
    <w:rsid w:val="00266336"/>
    <w:rsid w:val="00266896"/>
    <w:rsid w:val="002700B6"/>
    <w:rsid w:val="002709C8"/>
    <w:rsid w:val="00270E7F"/>
    <w:rsid w:val="0027185C"/>
    <w:rsid w:val="00271A7F"/>
    <w:rsid w:val="00271C83"/>
    <w:rsid w:val="0027234A"/>
    <w:rsid w:val="00272C30"/>
    <w:rsid w:val="00273580"/>
    <w:rsid w:val="00273F2B"/>
    <w:rsid w:val="002777A5"/>
    <w:rsid w:val="00277842"/>
    <w:rsid w:val="00277D9F"/>
    <w:rsid w:val="00281F5A"/>
    <w:rsid w:val="0028233B"/>
    <w:rsid w:val="0028278C"/>
    <w:rsid w:val="00282E82"/>
    <w:rsid w:val="0028312F"/>
    <w:rsid w:val="0028391F"/>
    <w:rsid w:val="00283A8A"/>
    <w:rsid w:val="0028448A"/>
    <w:rsid w:val="0028511C"/>
    <w:rsid w:val="00285760"/>
    <w:rsid w:val="00285ABD"/>
    <w:rsid w:val="002862C4"/>
    <w:rsid w:val="00286F95"/>
    <w:rsid w:val="00291292"/>
    <w:rsid w:val="002921B3"/>
    <w:rsid w:val="0029302D"/>
    <w:rsid w:val="002939B2"/>
    <w:rsid w:val="002945CF"/>
    <w:rsid w:val="002946A7"/>
    <w:rsid w:val="0029569E"/>
    <w:rsid w:val="0029609F"/>
    <w:rsid w:val="0029719C"/>
    <w:rsid w:val="002976BB"/>
    <w:rsid w:val="002A05AE"/>
    <w:rsid w:val="002A06B9"/>
    <w:rsid w:val="002A10B0"/>
    <w:rsid w:val="002A1414"/>
    <w:rsid w:val="002A1CCB"/>
    <w:rsid w:val="002A1CD2"/>
    <w:rsid w:val="002A3214"/>
    <w:rsid w:val="002A39C1"/>
    <w:rsid w:val="002A5D44"/>
    <w:rsid w:val="002B0105"/>
    <w:rsid w:val="002B292E"/>
    <w:rsid w:val="002B35F7"/>
    <w:rsid w:val="002B6C73"/>
    <w:rsid w:val="002B7AFA"/>
    <w:rsid w:val="002C077F"/>
    <w:rsid w:val="002C079B"/>
    <w:rsid w:val="002C09DD"/>
    <w:rsid w:val="002C0CAB"/>
    <w:rsid w:val="002C1535"/>
    <w:rsid w:val="002C218A"/>
    <w:rsid w:val="002C2621"/>
    <w:rsid w:val="002C2834"/>
    <w:rsid w:val="002C2B77"/>
    <w:rsid w:val="002C4562"/>
    <w:rsid w:val="002C5240"/>
    <w:rsid w:val="002C63A0"/>
    <w:rsid w:val="002C6878"/>
    <w:rsid w:val="002C7F0E"/>
    <w:rsid w:val="002D06A0"/>
    <w:rsid w:val="002D0BE5"/>
    <w:rsid w:val="002D12B1"/>
    <w:rsid w:val="002D1C7B"/>
    <w:rsid w:val="002D2345"/>
    <w:rsid w:val="002D3B55"/>
    <w:rsid w:val="002D3F26"/>
    <w:rsid w:val="002D4561"/>
    <w:rsid w:val="002D5E8A"/>
    <w:rsid w:val="002D60CB"/>
    <w:rsid w:val="002D790C"/>
    <w:rsid w:val="002E0D14"/>
    <w:rsid w:val="002E19EE"/>
    <w:rsid w:val="002E3332"/>
    <w:rsid w:val="002E37EA"/>
    <w:rsid w:val="002E43B7"/>
    <w:rsid w:val="002E5BE5"/>
    <w:rsid w:val="002E6CCA"/>
    <w:rsid w:val="002E6DEC"/>
    <w:rsid w:val="002E745B"/>
    <w:rsid w:val="002E79B1"/>
    <w:rsid w:val="002E7C83"/>
    <w:rsid w:val="002E7E0B"/>
    <w:rsid w:val="002F0031"/>
    <w:rsid w:val="002F04B9"/>
    <w:rsid w:val="002F08C0"/>
    <w:rsid w:val="002F098A"/>
    <w:rsid w:val="002F0AC7"/>
    <w:rsid w:val="002F1362"/>
    <w:rsid w:val="002F26D8"/>
    <w:rsid w:val="002F2F3A"/>
    <w:rsid w:val="002F3325"/>
    <w:rsid w:val="002F43D9"/>
    <w:rsid w:val="002F4C0D"/>
    <w:rsid w:val="002F4F53"/>
    <w:rsid w:val="002F50CC"/>
    <w:rsid w:val="002F5B95"/>
    <w:rsid w:val="002F68C8"/>
    <w:rsid w:val="002F7310"/>
    <w:rsid w:val="002F7717"/>
    <w:rsid w:val="002F7F12"/>
    <w:rsid w:val="003001D4"/>
    <w:rsid w:val="00300648"/>
    <w:rsid w:val="00300F5E"/>
    <w:rsid w:val="003012EE"/>
    <w:rsid w:val="00302200"/>
    <w:rsid w:val="003031B5"/>
    <w:rsid w:val="00303E19"/>
    <w:rsid w:val="0030531F"/>
    <w:rsid w:val="00305984"/>
    <w:rsid w:val="00305BAD"/>
    <w:rsid w:val="00305F55"/>
    <w:rsid w:val="00306227"/>
    <w:rsid w:val="00306BA5"/>
    <w:rsid w:val="003108A4"/>
    <w:rsid w:val="00312C13"/>
    <w:rsid w:val="00312CE7"/>
    <w:rsid w:val="00313222"/>
    <w:rsid w:val="00313EDD"/>
    <w:rsid w:val="00314655"/>
    <w:rsid w:val="003146A9"/>
    <w:rsid w:val="003157C1"/>
    <w:rsid w:val="00315823"/>
    <w:rsid w:val="00316C8C"/>
    <w:rsid w:val="0031705D"/>
    <w:rsid w:val="0031798F"/>
    <w:rsid w:val="00320C4E"/>
    <w:rsid w:val="00320E09"/>
    <w:rsid w:val="00320F86"/>
    <w:rsid w:val="003212DE"/>
    <w:rsid w:val="00321CE7"/>
    <w:rsid w:val="003244F6"/>
    <w:rsid w:val="0032516F"/>
    <w:rsid w:val="003255AB"/>
    <w:rsid w:val="00325657"/>
    <w:rsid w:val="0032630A"/>
    <w:rsid w:val="003266AE"/>
    <w:rsid w:val="003268AB"/>
    <w:rsid w:val="003279E4"/>
    <w:rsid w:val="003324BC"/>
    <w:rsid w:val="00332B9D"/>
    <w:rsid w:val="003350B9"/>
    <w:rsid w:val="0033560E"/>
    <w:rsid w:val="00336384"/>
    <w:rsid w:val="00336A76"/>
    <w:rsid w:val="00336B34"/>
    <w:rsid w:val="00336F0A"/>
    <w:rsid w:val="00340D05"/>
    <w:rsid w:val="00341109"/>
    <w:rsid w:val="00341DA0"/>
    <w:rsid w:val="00342963"/>
    <w:rsid w:val="00342A3C"/>
    <w:rsid w:val="00344DF5"/>
    <w:rsid w:val="003451A5"/>
    <w:rsid w:val="0034666E"/>
    <w:rsid w:val="003471D6"/>
    <w:rsid w:val="00347990"/>
    <w:rsid w:val="00351786"/>
    <w:rsid w:val="0035331A"/>
    <w:rsid w:val="00353980"/>
    <w:rsid w:val="00353CD6"/>
    <w:rsid w:val="00354967"/>
    <w:rsid w:val="003549BD"/>
    <w:rsid w:val="00354E7F"/>
    <w:rsid w:val="0035581C"/>
    <w:rsid w:val="00355D2C"/>
    <w:rsid w:val="003560A6"/>
    <w:rsid w:val="003566F2"/>
    <w:rsid w:val="003569D9"/>
    <w:rsid w:val="003569E4"/>
    <w:rsid w:val="00356C2D"/>
    <w:rsid w:val="00357339"/>
    <w:rsid w:val="00360D5E"/>
    <w:rsid w:val="003626D6"/>
    <w:rsid w:val="00362A53"/>
    <w:rsid w:val="00362C7C"/>
    <w:rsid w:val="00362CEE"/>
    <w:rsid w:val="00362DBB"/>
    <w:rsid w:val="00363415"/>
    <w:rsid w:val="003643EC"/>
    <w:rsid w:val="00364C1D"/>
    <w:rsid w:val="003654C7"/>
    <w:rsid w:val="003656E8"/>
    <w:rsid w:val="00365C86"/>
    <w:rsid w:val="003663CA"/>
    <w:rsid w:val="00366671"/>
    <w:rsid w:val="003670E8"/>
    <w:rsid w:val="003672C5"/>
    <w:rsid w:val="00367F40"/>
    <w:rsid w:val="00370358"/>
    <w:rsid w:val="00370698"/>
    <w:rsid w:val="003707FB"/>
    <w:rsid w:val="00370EA0"/>
    <w:rsid w:val="00372758"/>
    <w:rsid w:val="0037326B"/>
    <w:rsid w:val="003737F5"/>
    <w:rsid w:val="00374B15"/>
    <w:rsid w:val="003750E1"/>
    <w:rsid w:val="00375774"/>
    <w:rsid w:val="0037718A"/>
    <w:rsid w:val="00377421"/>
    <w:rsid w:val="0037780B"/>
    <w:rsid w:val="00377D35"/>
    <w:rsid w:val="003814B7"/>
    <w:rsid w:val="003816C1"/>
    <w:rsid w:val="0038217D"/>
    <w:rsid w:val="003825FB"/>
    <w:rsid w:val="00382BA2"/>
    <w:rsid w:val="00382E4D"/>
    <w:rsid w:val="0038311A"/>
    <w:rsid w:val="003839A9"/>
    <w:rsid w:val="00383E99"/>
    <w:rsid w:val="003844D4"/>
    <w:rsid w:val="00387926"/>
    <w:rsid w:val="00387A69"/>
    <w:rsid w:val="00387B0E"/>
    <w:rsid w:val="00387F77"/>
    <w:rsid w:val="0039109A"/>
    <w:rsid w:val="00391A32"/>
    <w:rsid w:val="00392BEF"/>
    <w:rsid w:val="00393324"/>
    <w:rsid w:val="00393AF8"/>
    <w:rsid w:val="00395309"/>
    <w:rsid w:val="00395918"/>
    <w:rsid w:val="00395E8F"/>
    <w:rsid w:val="00395FF7"/>
    <w:rsid w:val="00397DCB"/>
    <w:rsid w:val="00397E99"/>
    <w:rsid w:val="003A0260"/>
    <w:rsid w:val="003A1E56"/>
    <w:rsid w:val="003A2AEC"/>
    <w:rsid w:val="003A2CAE"/>
    <w:rsid w:val="003A2F10"/>
    <w:rsid w:val="003A5844"/>
    <w:rsid w:val="003A58AE"/>
    <w:rsid w:val="003A598A"/>
    <w:rsid w:val="003A5C42"/>
    <w:rsid w:val="003A5CCC"/>
    <w:rsid w:val="003B020B"/>
    <w:rsid w:val="003B1797"/>
    <w:rsid w:val="003B3F8B"/>
    <w:rsid w:val="003B50DD"/>
    <w:rsid w:val="003B55D4"/>
    <w:rsid w:val="003B709E"/>
    <w:rsid w:val="003B791D"/>
    <w:rsid w:val="003C02DF"/>
    <w:rsid w:val="003C05EF"/>
    <w:rsid w:val="003C0E49"/>
    <w:rsid w:val="003C11DE"/>
    <w:rsid w:val="003C1275"/>
    <w:rsid w:val="003C169B"/>
    <w:rsid w:val="003C360A"/>
    <w:rsid w:val="003C3FB9"/>
    <w:rsid w:val="003C55A8"/>
    <w:rsid w:val="003C5DCB"/>
    <w:rsid w:val="003C632C"/>
    <w:rsid w:val="003C7828"/>
    <w:rsid w:val="003C7AF4"/>
    <w:rsid w:val="003D0D71"/>
    <w:rsid w:val="003D1DA5"/>
    <w:rsid w:val="003D285B"/>
    <w:rsid w:val="003D2A47"/>
    <w:rsid w:val="003D2ADB"/>
    <w:rsid w:val="003D371E"/>
    <w:rsid w:val="003D3BC5"/>
    <w:rsid w:val="003D47DD"/>
    <w:rsid w:val="003D64FB"/>
    <w:rsid w:val="003E0CBA"/>
    <w:rsid w:val="003E106D"/>
    <w:rsid w:val="003E1428"/>
    <w:rsid w:val="003E18C6"/>
    <w:rsid w:val="003E2794"/>
    <w:rsid w:val="003E2EAA"/>
    <w:rsid w:val="003E3D20"/>
    <w:rsid w:val="003E4B9F"/>
    <w:rsid w:val="003E4D5F"/>
    <w:rsid w:val="003E4DFD"/>
    <w:rsid w:val="003E5D74"/>
    <w:rsid w:val="003E693B"/>
    <w:rsid w:val="003E7E15"/>
    <w:rsid w:val="003F0149"/>
    <w:rsid w:val="003F098D"/>
    <w:rsid w:val="003F0A85"/>
    <w:rsid w:val="003F10DE"/>
    <w:rsid w:val="003F155B"/>
    <w:rsid w:val="003F1749"/>
    <w:rsid w:val="003F18B0"/>
    <w:rsid w:val="003F3AB5"/>
    <w:rsid w:val="003F4992"/>
    <w:rsid w:val="003F6348"/>
    <w:rsid w:val="003F64E1"/>
    <w:rsid w:val="0040002E"/>
    <w:rsid w:val="004003B5"/>
    <w:rsid w:val="00401869"/>
    <w:rsid w:val="00401A2C"/>
    <w:rsid w:val="0040220C"/>
    <w:rsid w:val="00402A47"/>
    <w:rsid w:val="00402A58"/>
    <w:rsid w:val="0040346E"/>
    <w:rsid w:val="004037B8"/>
    <w:rsid w:val="004037E7"/>
    <w:rsid w:val="0040418A"/>
    <w:rsid w:val="00405679"/>
    <w:rsid w:val="00405BDA"/>
    <w:rsid w:val="00406898"/>
    <w:rsid w:val="004068D3"/>
    <w:rsid w:val="00407167"/>
    <w:rsid w:val="0040764E"/>
    <w:rsid w:val="00407ED7"/>
    <w:rsid w:val="004107ED"/>
    <w:rsid w:val="00410A00"/>
    <w:rsid w:val="00411E4C"/>
    <w:rsid w:val="00411F4E"/>
    <w:rsid w:val="00412B2E"/>
    <w:rsid w:val="00412F9B"/>
    <w:rsid w:val="00413693"/>
    <w:rsid w:val="00413AAE"/>
    <w:rsid w:val="004145CA"/>
    <w:rsid w:val="00414B89"/>
    <w:rsid w:val="00414D20"/>
    <w:rsid w:val="004168D0"/>
    <w:rsid w:val="0041695A"/>
    <w:rsid w:val="004178D9"/>
    <w:rsid w:val="00417936"/>
    <w:rsid w:val="00417E23"/>
    <w:rsid w:val="00417F50"/>
    <w:rsid w:val="004204AE"/>
    <w:rsid w:val="004205FA"/>
    <w:rsid w:val="00420C49"/>
    <w:rsid w:val="00421134"/>
    <w:rsid w:val="00421AA1"/>
    <w:rsid w:val="004233EF"/>
    <w:rsid w:val="00425457"/>
    <w:rsid w:val="00425914"/>
    <w:rsid w:val="0042695D"/>
    <w:rsid w:val="004271D5"/>
    <w:rsid w:val="00427613"/>
    <w:rsid w:val="004309BB"/>
    <w:rsid w:val="00430E25"/>
    <w:rsid w:val="00432103"/>
    <w:rsid w:val="00434A06"/>
    <w:rsid w:val="00435F8C"/>
    <w:rsid w:val="004361A1"/>
    <w:rsid w:val="00437240"/>
    <w:rsid w:val="00437556"/>
    <w:rsid w:val="00437B1F"/>
    <w:rsid w:val="0044172A"/>
    <w:rsid w:val="0044221F"/>
    <w:rsid w:val="0044222E"/>
    <w:rsid w:val="00442D09"/>
    <w:rsid w:val="00442D2D"/>
    <w:rsid w:val="00443E85"/>
    <w:rsid w:val="0044424D"/>
    <w:rsid w:val="00444937"/>
    <w:rsid w:val="00444A9D"/>
    <w:rsid w:val="00444AB8"/>
    <w:rsid w:val="0044640E"/>
    <w:rsid w:val="004466AF"/>
    <w:rsid w:val="004504CF"/>
    <w:rsid w:val="00450F8B"/>
    <w:rsid w:val="00450FD0"/>
    <w:rsid w:val="00451DE4"/>
    <w:rsid w:val="004532DD"/>
    <w:rsid w:val="00454178"/>
    <w:rsid w:val="0045513D"/>
    <w:rsid w:val="00455B61"/>
    <w:rsid w:val="0045608A"/>
    <w:rsid w:val="00456846"/>
    <w:rsid w:val="00456F2F"/>
    <w:rsid w:val="00457311"/>
    <w:rsid w:val="0045746A"/>
    <w:rsid w:val="004575F4"/>
    <w:rsid w:val="0046028D"/>
    <w:rsid w:val="0046050F"/>
    <w:rsid w:val="0046099C"/>
    <w:rsid w:val="00460C60"/>
    <w:rsid w:val="00461BEC"/>
    <w:rsid w:val="00464610"/>
    <w:rsid w:val="0046470B"/>
    <w:rsid w:val="00464FD3"/>
    <w:rsid w:val="004656F7"/>
    <w:rsid w:val="004657F9"/>
    <w:rsid w:val="00467576"/>
    <w:rsid w:val="00467986"/>
    <w:rsid w:val="004704D1"/>
    <w:rsid w:val="0047092B"/>
    <w:rsid w:val="004710A0"/>
    <w:rsid w:val="004729BA"/>
    <w:rsid w:val="00472C59"/>
    <w:rsid w:val="00473016"/>
    <w:rsid w:val="00473C6C"/>
    <w:rsid w:val="00473D45"/>
    <w:rsid w:val="00474CCD"/>
    <w:rsid w:val="004764C3"/>
    <w:rsid w:val="004767AD"/>
    <w:rsid w:val="00477F86"/>
    <w:rsid w:val="0048000B"/>
    <w:rsid w:val="00480AA0"/>
    <w:rsid w:val="00480AAE"/>
    <w:rsid w:val="00481986"/>
    <w:rsid w:val="00481AA2"/>
    <w:rsid w:val="00481BB1"/>
    <w:rsid w:val="00481C52"/>
    <w:rsid w:val="00482831"/>
    <w:rsid w:val="00482D1C"/>
    <w:rsid w:val="00482D51"/>
    <w:rsid w:val="004837CD"/>
    <w:rsid w:val="00483ED0"/>
    <w:rsid w:val="004844CE"/>
    <w:rsid w:val="00484630"/>
    <w:rsid w:val="00485B21"/>
    <w:rsid w:val="004860E3"/>
    <w:rsid w:val="00486CB8"/>
    <w:rsid w:val="004875A3"/>
    <w:rsid w:val="0048771C"/>
    <w:rsid w:val="00487A48"/>
    <w:rsid w:val="00487CCC"/>
    <w:rsid w:val="00487FDD"/>
    <w:rsid w:val="004907E1"/>
    <w:rsid w:val="00490B2D"/>
    <w:rsid w:val="00490F49"/>
    <w:rsid w:val="0049137C"/>
    <w:rsid w:val="00491718"/>
    <w:rsid w:val="0049190D"/>
    <w:rsid w:val="00491C35"/>
    <w:rsid w:val="004930F1"/>
    <w:rsid w:val="00493360"/>
    <w:rsid w:val="00494113"/>
    <w:rsid w:val="00494C55"/>
    <w:rsid w:val="00494F78"/>
    <w:rsid w:val="00495038"/>
    <w:rsid w:val="00495CAB"/>
    <w:rsid w:val="00495FC2"/>
    <w:rsid w:val="00496985"/>
    <w:rsid w:val="00496C8B"/>
    <w:rsid w:val="0049728D"/>
    <w:rsid w:val="004974A4"/>
    <w:rsid w:val="00497D7B"/>
    <w:rsid w:val="004A0AFD"/>
    <w:rsid w:val="004A0B60"/>
    <w:rsid w:val="004A1366"/>
    <w:rsid w:val="004A2157"/>
    <w:rsid w:val="004A26EE"/>
    <w:rsid w:val="004A375E"/>
    <w:rsid w:val="004A3BF3"/>
    <w:rsid w:val="004A400A"/>
    <w:rsid w:val="004A4547"/>
    <w:rsid w:val="004A461B"/>
    <w:rsid w:val="004A4B1E"/>
    <w:rsid w:val="004A4C4C"/>
    <w:rsid w:val="004A4E9A"/>
    <w:rsid w:val="004A676E"/>
    <w:rsid w:val="004A6958"/>
    <w:rsid w:val="004A6A26"/>
    <w:rsid w:val="004A7337"/>
    <w:rsid w:val="004A77DB"/>
    <w:rsid w:val="004A7B21"/>
    <w:rsid w:val="004B0E45"/>
    <w:rsid w:val="004B112F"/>
    <w:rsid w:val="004B130F"/>
    <w:rsid w:val="004B1935"/>
    <w:rsid w:val="004B1F37"/>
    <w:rsid w:val="004B3B04"/>
    <w:rsid w:val="004B4173"/>
    <w:rsid w:val="004B45F9"/>
    <w:rsid w:val="004B4DC1"/>
    <w:rsid w:val="004B57CF"/>
    <w:rsid w:val="004B5A11"/>
    <w:rsid w:val="004B5BE8"/>
    <w:rsid w:val="004B61FA"/>
    <w:rsid w:val="004B6314"/>
    <w:rsid w:val="004B65A1"/>
    <w:rsid w:val="004B68F9"/>
    <w:rsid w:val="004B6F77"/>
    <w:rsid w:val="004B7004"/>
    <w:rsid w:val="004C00BE"/>
    <w:rsid w:val="004C114E"/>
    <w:rsid w:val="004C36BF"/>
    <w:rsid w:val="004C43BD"/>
    <w:rsid w:val="004C4F02"/>
    <w:rsid w:val="004C60B4"/>
    <w:rsid w:val="004C77CF"/>
    <w:rsid w:val="004D129C"/>
    <w:rsid w:val="004D1B39"/>
    <w:rsid w:val="004D2ED0"/>
    <w:rsid w:val="004D4190"/>
    <w:rsid w:val="004D4D16"/>
    <w:rsid w:val="004D5DDD"/>
    <w:rsid w:val="004D6C3C"/>
    <w:rsid w:val="004E06A4"/>
    <w:rsid w:val="004E16B8"/>
    <w:rsid w:val="004E1BA8"/>
    <w:rsid w:val="004E1C65"/>
    <w:rsid w:val="004E1EF3"/>
    <w:rsid w:val="004E2D26"/>
    <w:rsid w:val="004E33D8"/>
    <w:rsid w:val="004E4384"/>
    <w:rsid w:val="004E57E1"/>
    <w:rsid w:val="004E602B"/>
    <w:rsid w:val="004E714F"/>
    <w:rsid w:val="004E7AE2"/>
    <w:rsid w:val="004E7CC2"/>
    <w:rsid w:val="004E7E72"/>
    <w:rsid w:val="004F0467"/>
    <w:rsid w:val="004F0810"/>
    <w:rsid w:val="004F0BA5"/>
    <w:rsid w:val="004F12C6"/>
    <w:rsid w:val="004F2282"/>
    <w:rsid w:val="004F24DA"/>
    <w:rsid w:val="004F313F"/>
    <w:rsid w:val="004F33BE"/>
    <w:rsid w:val="004F4FA2"/>
    <w:rsid w:val="004F51E0"/>
    <w:rsid w:val="004F5F15"/>
    <w:rsid w:val="004F6D94"/>
    <w:rsid w:val="00500093"/>
    <w:rsid w:val="0050097B"/>
    <w:rsid w:val="00500D66"/>
    <w:rsid w:val="00501426"/>
    <w:rsid w:val="005017A5"/>
    <w:rsid w:val="00501816"/>
    <w:rsid w:val="005019E9"/>
    <w:rsid w:val="00501A34"/>
    <w:rsid w:val="00501B5D"/>
    <w:rsid w:val="00503C31"/>
    <w:rsid w:val="00504056"/>
    <w:rsid w:val="00504441"/>
    <w:rsid w:val="005050A5"/>
    <w:rsid w:val="00506CC6"/>
    <w:rsid w:val="00506ED2"/>
    <w:rsid w:val="00507857"/>
    <w:rsid w:val="00507F1B"/>
    <w:rsid w:val="0051025C"/>
    <w:rsid w:val="0051028B"/>
    <w:rsid w:val="0051047C"/>
    <w:rsid w:val="0051120D"/>
    <w:rsid w:val="00511286"/>
    <w:rsid w:val="005115F8"/>
    <w:rsid w:val="00511868"/>
    <w:rsid w:val="00511B2A"/>
    <w:rsid w:val="00512176"/>
    <w:rsid w:val="00512B83"/>
    <w:rsid w:val="00512BAE"/>
    <w:rsid w:val="00512DD1"/>
    <w:rsid w:val="005131A9"/>
    <w:rsid w:val="00513EE6"/>
    <w:rsid w:val="00514628"/>
    <w:rsid w:val="00515A8F"/>
    <w:rsid w:val="00517016"/>
    <w:rsid w:val="005178AE"/>
    <w:rsid w:val="00520053"/>
    <w:rsid w:val="0052091E"/>
    <w:rsid w:val="00521519"/>
    <w:rsid w:val="00521DA2"/>
    <w:rsid w:val="00521FBF"/>
    <w:rsid w:val="00522AED"/>
    <w:rsid w:val="005233A2"/>
    <w:rsid w:val="0052377E"/>
    <w:rsid w:val="00523906"/>
    <w:rsid w:val="00524087"/>
    <w:rsid w:val="005240F7"/>
    <w:rsid w:val="005248D3"/>
    <w:rsid w:val="005249D8"/>
    <w:rsid w:val="00525041"/>
    <w:rsid w:val="005279B8"/>
    <w:rsid w:val="005314D5"/>
    <w:rsid w:val="00531E22"/>
    <w:rsid w:val="005321A1"/>
    <w:rsid w:val="0053272E"/>
    <w:rsid w:val="00533A55"/>
    <w:rsid w:val="00533EBA"/>
    <w:rsid w:val="00534301"/>
    <w:rsid w:val="00535FD2"/>
    <w:rsid w:val="0053741F"/>
    <w:rsid w:val="0054015F"/>
    <w:rsid w:val="005406AE"/>
    <w:rsid w:val="00541BD1"/>
    <w:rsid w:val="00541FD1"/>
    <w:rsid w:val="005434F5"/>
    <w:rsid w:val="00543961"/>
    <w:rsid w:val="00543F18"/>
    <w:rsid w:val="00543F22"/>
    <w:rsid w:val="00545008"/>
    <w:rsid w:val="00545358"/>
    <w:rsid w:val="00545425"/>
    <w:rsid w:val="005454D6"/>
    <w:rsid w:val="0054555C"/>
    <w:rsid w:val="00545742"/>
    <w:rsid w:val="00545EEA"/>
    <w:rsid w:val="0054748B"/>
    <w:rsid w:val="005476E3"/>
    <w:rsid w:val="00547DA5"/>
    <w:rsid w:val="00547DD8"/>
    <w:rsid w:val="00547F93"/>
    <w:rsid w:val="00550361"/>
    <w:rsid w:val="005511DB"/>
    <w:rsid w:val="005518CD"/>
    <w:rsid w:val="00551A0D"/>
    <w:rsid w:val="00551EFD"/>
    <w:rsid w:val="00551F6E"/>
    <w:rsid w:val="00553F73"/>
    <w:rsid w:val="0055434C"/>
    <w:rsid w:val="00555392"/>
    <w:rsid w:val="005559ED"/>
    <w:rsid w:val="00555F37"/>
    <w:rsid w:val="00556731"/>
    <w:rsid w:val="00557293"/>
    <w:rsid w:val="0055784E"/>
    <w:rsid w:val="00557E16"/>
    <w:rsid w:val="00560311"/>
    <w:rsid w:val="0056116A"/>
    <w:rsid w:val="005615F7"/>
    <w:rsid w:val="005626D5"/>
    <w:rsid w:val="00563ABA"/>
    <w:rsid w:val="00563B2B"/>
    <w:rsid w:val="00564674"/>
    <w:rsid w:val="00564EA0"/>
    <w:rsid w:val="0057039D"/>
    <w:rsid w:val="00570625"/>
    <w:rsid w:val="00570AE6"/>
    <w:rsid w:val="00570B17"/>
    <w:rsid w:val="00570ECC"/>
    <w:rsid w:val="00571ABF"/>
    <w:rsid w:val="00571D86"/>
    <w:rsid w:val="00572812"/>
    <w:rsid w:val="0057350A"/>
    <w:rsid w:val="00573AA0"/>
    <w:rsid w:val="005741DE"/>
    <w:rsid w:val="005749B3"/>
    <w:rsid w:val="00575175"/>
    <w:rsid w:val="005754C0"/>
    <w:rsid w:val="005757A9"/>
    <w:rsid w:val="00576297"/>
    <w:rsid w:val="005769E5"/>
    <w:rsid w:val="00576B8F"/>
    <w:rsid w:val="00576ED9"/>
    <w:rsid w:val="00580482"/>
    <w:rsid w:val="005805B8"/>
    <w:rsid w:val="0058069C"/>
    <w:rsid w:val="00580ABF"/>
    <w:rsid w:val="005812E8"/>
    <w:rsid w:val="005814E7"/>
    <w:rsid w:val="00581712"/>
    <w:rsid w:val="00582518"/>
    <w:rsid w:val="00582BC5"/>
    <w:rsid w:val="005830DC"/>
    <w:rsid w:val="00583220"/>
    <w:rsid w:val="00583558"/>
    <w:rsid w:val="005838D1"/>
    <w:rsid w:val="00584154"/>
    <w:rsid w:val="005843CB"/>
    <w:rsid w:val="00585027"/>
    <w:rsid w:val="00585171"/>
    <w:rsid w:val="00586DA7"/>
    <w:rsid w:val="005879D9"/>
    <w:rsid w:val="00587B5C"/>
    <w:rsid w:val="00587D37"/>
    <w:rsid w:val="00587F13"/>
    <w:rsid w:val="00590A6D"/>
    <w:rsid w:val="00591E61"/>
    <w:rsid w:val="00592625"/>
    <w:rsid w:val="00592D3C"/>
    <w:rsid w:val="0059447A"/>
    <w:rsid w:val="00594B29"/>
    <w:rsid w:val="005954EA"/>
    <w:rsid w:val="005970C5"/>
    <w:rsid w:val="00597939"/>
    <w:rsid w:val="00597F12"/>
    <w:rsid w:val="005A0075"/>
    <w:rsid w:val="005A00C6"/>
    <w:rsid w:val="005A26F2"/>
    <w:rsid w:val="005A289E"/>
    <w:rsid w:val="005A3002"/>
    <w:rsid w:val="005A4648"/>
    <w:rsid w:val="005A4761"/>
    <w:rsid w:val="005A53FD"/>
    <w:rsid w:val="005A586F"/>
    <w:rsid w:val="005A5E5C"/>
    <w:rsid w:val="005A61A5"/>
    <w:rsid w:val="005A714B"/>
    <w:rsid w:val="005B266E"/>
    <w:rsid w:val="005B2899"/>
    <w:rsid w:val="005B3BDB"/>
    <w:rsid w:val="005B458D"/>
    <w:rsid w:val="005B4D61"/>
    <w:rsid w:val="005B4E1E"/>
    <w:rsid w:val="005B593C"/>
    <w:rsid w:val="005B5F81"/>
    <w:rsid w:val="005B5FA3"/>
    <w:rsid w:val="005B642E"/>
    <w:rsid w:val="005B6FEF"/>
    <w:rsid w:val="005B7378"/>
    <w:rsid w:val="005C1E4B"/>
    <w:rsid w:val="005C244C"/>
    <w:rsid w:val="005C3489"/>
    <w:rsid w:val="005C3936"/>
    <w:rsid w:val="005C5275"/>
    <w:rsid w:val="005C652C"/>
    <w:rsid w:val="005D0CF1"/>
    <w:rsid w:val="005D11B9"/>
    <w:rsid w:val="005D11D1"/>
    <w:rsid w:val="005D174A"/>
    <w:rsid w:val="005D1834"/>
    <w:rsid w:val="005D1895"/>
    <w:rsid w:val="005D1B56"/>
    <w:rsid w:val="005D26FF"/>
    <w:rsid w:val="005D476C"/>
    <w:rsid w:val="005D51AC"/>
    <w:rsid w:val="005D590E"/>
    <w:rsid w:val="005D5D1C"/>
    <w:rsid w:val="005D5ECE"/>
    <w:rsid w:val="005D60B7"/>
    <w:rsid w:val="005D6C61"/>
    <w:rsid w:val="005D74C8"/>
    <w:rsid w:val="005D772E"/>
    <w:rsid w:val="005E00F3"/>
    <w:rsid w:val="005E182D"/>
    <w:rsid w:val="005E217C"/>
    <w:rsid w:val="005E23A8"/>
    <w:rsid w:val="005E28AB"/>
    <w:rsid w:val="005E3A45"/>
    <w:rsid w:val="005E3DDF"/>
    <w:rsid w:val="005E3E35"/>
    <w:rsid w:val="005E4BD6"/>
    <w:rsid w:val="005E639D"/>
    <w:rsid w:val="005E6F14"/>
    <w:rsid w:val="005F05F2"/>
    <w:rsid w:val="005F0BFD"/>
    <w:rsid w:val="005F0E30"/>
    <w:rsid w:val="005F0E82"/>
    <w:rsid w:val="005F1975"/>
    <w:rsid w:val="005F1A4F"/>
    <w:rsid w:val="005F1F26"/>
    <w:rsid w:val="005F25A2"/>
    <w:rsid w:val="005F3E3C"/>
    <w:rsid w:val="005F3FF7"/>
    <w:rsid w:val="005F4143"/>
    <w:rsid w:val="005F4B82"/>
    <w:rsid w:val="005F54BE"/>
    <w:rsid w:val="005F5F79"/>
    <w:rsid w:val="00600789"/>
    <w:rsid w:val="00602346"/>
    <w:rsid w:val="00602C85"/>
    <w:rsid w:val="0060380C"/>
    <w:rsid w:val="00604AAB"/>
    <w:rsid w:val="00604BD0"/>
    <w:rsid w:val="006051E6"/>
    <w:rsid w:val="006053BB"/>
    <w:rsid w:val="00605605"/>
    <w:rsid w:val="00605916"/>
    <w:rsid w:val="00605D18"/>
    <w:rsid w:val="0060609F"/>
    <w:rsid w:val="00606320"/>
    <w:rsid w:val="006063A7"/>
    <w:rsid w:val="00606554"/>
    <w:rsid w:val="00606C16"/>
    <w:rsid w:val="006071FC"/>
    <w:rsid w:val="00610289"/>
    <w:rsid w:val="00610A04"/>
    <w:rsid w:val="00610DB4"/>
    <w:rsid w:val="00611AF5"/>
    <w:rsid w:val="00611C23"/>
    <w:rsid w:val="00611F2C"/>
    <w:rsid w:val="00612014"/>
    <w:rsid w:val="006133C7"/>
    <w:rsid w:val="00615583"/>
    <w:rsid w:val="006156EE"/>
    <w:rsid w:val="0061573E"/>
    <w:rsid w:val="00616546"/>
    <w:rsid w:val="00616831"/>
    <w:rsid w:val="0061795D"/>
    <w:rsid w:val="006179B2"/>
    <w:rsid w:val="0062158B"/>
    <w:rsid w:val="00622E29"/>
    <w:rsid w:val="0062445B"/>
    <w:rsid w:val="006246BC"/>
    <w:rsid w:val="00624DDF"/>
    <w:rsid w:val="00624E26"/>
    <w:rsid w:val="00625C32"/>
    <w:rsid w:val="006266F1"/>
    <w:rsid w:val="006267F6"/>
    <w:rsid w:val="006277D0"/>
    <w:rsid w:val="00627AC0"/>
    <w:rsid w:val="00627E3D"/>
    <w:rsid w:val="0063092E"/>
    <w:rsid w:val="006311D4"/>
    <w:rsid w:val="006315AC"/>
    <w:rsid w:val="006327F9"/>
    <w:rsid w:val="00633FE6"/>
    <w:rsid w:val="0063500B"/>
    <w:rsid w:val="0063633C"/>
    <w:rsid w:val="0063638C"/>
    <w:rsid w:val="00636B64"/>
    <w:rsid w:val="00636CCB"/>
    <w:rsid w:val="006403AC"/>
    <w:rsid w:val="00640EA7"/>
    <w:rsid w:val="00642382"/>
    <w:rsid w:val="00643933"/>
    <w:rsid w:val="00645B6D"/>
    <w:rsid w:val="00646695"/>
    <w:rsid w:val="00646894"/>
    <w:rsid w:val="00650A9E"/>
    <w:rsid w:val="00651C38"/>
    <w:rsid w:val="00652390"/>
    <w:rsid w:val="00652444"/>
    <w:rsid w:val="0065299C"/>
    <w:rsid w:val="00652CD6"/>
    <w:rsid w:val="00654ADA"/>
    <w:rsid w:val="00655500"/>
    <w:rsid w:val="00655D57"/>
    <w:rsid w:val="00656AB1"/>
    <w:rsid w:val="00661160"/>
    <w:rsid w:val="0066180B"/>
    <w:rsid w:val="00661E90"/>
    <w:rsid w:val="006620F1"/>
    <w:rsid w:val="00662279"/>
    <w:rsid w:val="006622C0"/>
    <w:rsid w:val="006627B6"/>
    <w:rsid w:val="00664A5A"/>
    <w:rsid w:val="00665767"/>
    <w:rsid w:val="00665AF2"/>
    <w:rsid w:val="00666FD6"/>
    <w:rsid w:val="0066729B"/>
    <w:rsid w:val="006676FB"/>
    <w:rsid w:val="00670E4D"/>
    <w:rsid w:val="00671030"/>
    <w:rsid w:val="00671DF2"/>
    <w:rsid w:val="00673108"/>
    <w:rsid w:val="006744CF"/>
    <w:rsid w:val="00675CE0"/>
    <w:rsid w:val="00676F7A"/>
    <w:rsid w:val="006803C7"/>
    <w:rsid w:val="00680927"/>
    <w:rsid w:val="00680F9C"/>
    <w:rsid w:val="00681554"/>
    <w:rsid w:val="00682B63"/>
    <w:rsid w:val="00682DA0"/>
    <w:rsid w:val="00682FFE"/>
    <w:rsid w:val="006845F7"/>
    <w:rsid w:val="006855A7"/>
    <w:rsid w:val="0068584D"/>
    <w:rsid w:val="00685CC0"/>
    <w:rsid w:val="00685E50"/>
    <w:rsid w:val="00686412"/>
    <w:rsid w:val="0068746E"/>
    <w:rsid w:val="006877EC"/>
    <w:rsid w:val="00687B9B"/>
    <w:rsid w:val="006904E8"/>
    <w:rsid w:val="00691725"/>
    <w:rsid w:val="00692DBF"/>
    <w:rsid w:val="00692F41"/>
    <w:rsid w:val="00693341"/>
    <w:rsid w:val="00693373"/>
    <w:rsid w:val="0069345C"/>
    <w:rsid w:val="00694E65"/>
    <w:rsid w:val="00694EF1"/>
    <w:rsid w:val="006969BB"/>
    <w:rsid w:val="00697E77"/>
    <w:rsid w:val="006A0182"/>
    <w:rsid w:val="006A141E"/>
    <w:rsid w:val="006A17C5"/>
    <w:rsid w:val="006A2C7B"/>
    <w:rsid w:val="006A3AA3"/>
    <w:rsid w:val="006A4C25"/>
    <w:rsid w:val="006A4E92"/>
    <w:rsid w:val="006A59BA"/>
    <w:rsid w:val="006B04F9"/>
    <w:rsid w:val="006B066B"/>
    <w:rsid w:val="006B0F26"/>
    <w:rsid w:val="006B1DB2"/>
    <w:rsid w:val="006B261D"/>
    <w:rsid w:val="006B369D"/>
    <w:rsid w:val="006B3D2B"/>
    <w:rsid w:val="006B46E8"/>
    <w:rsid w:val="006B59F7"/>
    <w:rsid w:val="006B5A75"/>
    <w:rsid w:val="006B626D"/>
    <w:rsid w:val="006B65E9"/>
    <w:rsid w:val="006B682D"/>
    <w:rsid w:val="006B6907"/>
    <w:rsid w:val="006B6922"/>
    <w:rsid w:val="006B6E3B"/>
    <w:rsid w:val="006B75C9"/>
    <w:rsid w:val="006B7E28"/>
    <w:rsid w:val="006C1E3A"/>
    <w:rsid w:val="006C1FD2"/>
    <w:rsid w:val="006C390E"/>
    <w:rsid w:val="006C4867"/>
    <w:rsid w:val="006C4B86"/>
    <w:rsid w:val="006C4C24"/>
    <w:rsid w:val="006C5A31"/>
    <w:rsid w:val="006C5C93"/>
    <w:rsid w:val="006C5CF2"/>
    <w:rsid w:val="006C6EFD"/>
    <w:rsid w:val="006C79B7"/>
    <w:rsid w:val="006D0B50"/>
    <w:rsid w:val="006D1B43"/>
    <w:rsid w:val="006D38A6"/>
    <w:rsid w:val="006D4596"/>
    <w:rsid w:val="006D49CD"/>
    <w:rsid w:val="006D4DEA"/>
    <w:rsid w:val="006D5183"/>
    <w:rsid w:val="006D5310"/>
    <w:rsid w:val="006D6AE0"/>
    <w:rsid w:val="006D7183"/>
    <w:rsid w:val="006D7957"/>
    <w:rsid w:val="006D7978"/>
    <w:rsid w:val="006E04F5"/>
    <w:rsid w:val="006E0644"/>
    <w:rsid w:val="006E0924"/>
    <w:rsid w:val="006E09AB"/>
    <w:rsid w:val="006E176D"/>
    <w:rsid w:val="006E1DF4"/>
    <w:rsid w:val="006E2168"/>
    <w:rsid w:val="006E243D"/>
    <w:rsid w:val="006E2583"/>
    <w:rsid w:val="006E2AEF"/>
    <w:rsid w:val="006E3891"/>
    <w:rsid w:val="006E4A31"/>
    <w:rsid w:val="006E509D"/>
    <w:rsid w:val="006E5CD4"/>
    <w:rsid w:val="006E6187"/>
    <w:rsid w:val="006E69CA"/>
    <w:rsid w:val="006F0889"/>
    <w:rsid w:val="006F0D2A"/>
    <w:rsid w:val="006F1554"/>
    <w:rsid w:val="006F1865"/>
    <w:rsid w:val="006F1C32"/>
    <w:rsid w:val="006F29ED"/>
    <w:rsid w:val="006F2A33"/>
    <w:rsid w:val="006F3412"/>
    <w:rsid w:val="006F4E32"/>
    <w:rsid w:val="006F514A"/>
    <w:rsid w:val="006F5858"/>
    <w:rsid w:val="006F5D42"/>
    <w:rsid w:val="006F6041"/>
    <w:rsid w:val="006F6D36"/>
    <w:rsid w:val="006F79EC"/>
    <w:rsid w:val="00701B66"/>
    <w:rsid w:val="00702A0B"/>
    <w:rsid w:val="00702A4F"/>
    <w:rsid w:val="00702AA4"/>
    <w:rsid w:val="00702D41"/>
    <w:rsid w:val="00705A18"/>
    <w:rsid w:val="00706412"/>
    <w:rsid w:val="00707099"/>
    <w:rsid w:val="007073B7"/>
    <w:rsid w:val="007076E4"/>
    <w:rsid w:val="00707F44"/>
    <w:rsid w:val="00710210"/>
    <w:rsid w:val="007106EA"/>
    <w:rsid w:val="00710707"/>
    <w:rsid w:val="00710E12"/>
    <w:rsid w:val="00711EEA"/>
    <w:rsid w:val="0071237E"/>
    <w:rsid w:val="0071340D"/>
    <w:rsid w:val="00713888"/>
    <w:rsid w:val="00714237"/>
    <w:rsid w:val="00714462"/>
    <w:rsid w:val="007144F4"/>
    <w:rsid w:val="007147F6"/>
    <w:rsid w:val="0071523F"/>
    <w:rsid w:val="0071539B"/>
    <w:rsid w:val="007162F6"/>
    <w:rsid w:val="007163D7"/>
    <w:rsid w:val="00716BB0"/>
    <w:rsid w:val="00716EF0"/>
    <w:rsid w:val="00716F02"/>
    <w:rsid w:val="00717016"/>
    <w:rsid w:val="007178CE"/>
    <w:rsid w:val="00717CA8"/>
    <w:rsid w:val="00720260"/>
    <w:rsid w:val="00720933"/>
    <w:rsid w:val="0072120D"/>
    <w:rsid w:val="00721862"/>
    <w:rsid w:val="00721E02"/>
    <w:rsid w:val="00721F95"/>
    <w:rsid w:val="007224A8"/>
    <w:rsid w:val="00723A65"/>
    <w:rsid w:val="0072418C"/>
    <w:rsid w:val="00724EE7"/>
    <w:rsid w:val="00725226"/>
    <w:rsid w:val="00725A3E"/>
    <w:rsid w:val="007260B2"/>
    <w:rsid w:val="007265C6"/>
    <w:rsid w:val="00726DC5"/>
    <w:rsid w:val="00727106"/>
    <w:rsid w:val="00727AD4"/>
    <w:rsid w:val="0073129E"/>
    <w:rsid w:val="007318DA"/>
    <w:rsid w:val="00731FC7"/>
    <w:rsid w:val="007321D1"/>
    <w:rsid w:val="00732D71"/>
    <w:rsid w:val="0073378E"/>
    <w:rsid w:val="0073726B"/>
    <w:rsid w:val="00737FE8"/>
    <w:rsid w:val="00741725"/>
    <w:rsid w:val="00741954"/>
    <w:rsid w:val="007427CA"/>
    <w:rsid w:val="00743246"/>
    <w:rsid w:val="007439DF"/>
    <w:rsid w:val="0074456B"/>
    <w:rsid w:val="00744F37"/>
    <w:rsid w:val="0074585A"/>
    <w:rsid w:val="00745D14"/>
    <w:rsid w:val="0074647E"/>
    <w:rsid w:val="007467A0"/>
    <w:rsid w:val="00746EFA"/>
    <w:rsid w:val="007472E4"/>
    <w:rsid w:val="007473B4"/>
    <w:rsid w:val="00747B0D"/>
    <w:rsid w:val="00747E2E"/>
    <w:rsid w:val="007504D9"/>
    <w:rsid w:val="0075154E"/>
    <w:rsid w:val="00751B59"/>
    <w:rsid w:val="00751DB5"/>
    <w:rsid w:val="00752233"/>
    <w:rsid w:val="00753BD3"/>
    <w:rsid w:val="007545DA"/>
    <w:rsid w:val="007551B7"/>
    <w:rsid w:val="0075534C"/>
    <w:rsid w:val="00755A28"/>
    <w:rsid w:val="007573CA"/>
    <w:rsid w:val="007579DE"/>
    <w:rsid w:val="00757A9D"/>
    <w:rsid w:val="00757EBF"/>
    <w:rsid w:val="007603A8"/>
    <w:rsid w:val="0076144E"/>
    <w:rsid w:val="007619EE"/>
    <w:rsid w:val="00762096"/>
    <w:rsid w:val="00762ADB"/>
    <w:rsid w:val="00763E50"/>
    <w:rsid w:val="007659A7"/>
    <w:rsid w:val="00766344"/>
    <w:rsid w:val="007664B4"/>
    <w:rsid w:val="007676B6"/>
    <w:rsid w:val="00767910"/>
    <w:rsid w:val="007706CC"/>
    <w:rsid w:val="00771B19"/>
    <w:rsid w:val="007722FC"/>
    <w:rsid w:val="0077289D"/>
    <w:rsid w:val="0077407C"/>
    <w:rsid w:val="00774A56"/>
    <w:rsid w:val="00774AC5"/>
    <w:rsid w:val="007753B0"/>
    <w:rsid w:val="00775BC5"/>
    <w:rsid w:val="00775DE0"/>
    <w:rsid w:val="00777258"/>
    <w:rsid w:val="007775A8"/>
    <w:rsid w:val="00777830"/>
    <w:rsid w:val="00777C5F"/>
    <w:rsid w:val="00777EBD"/>
    <w:rsid w:val="0078001E"/>
    <w:rsid w:val="007800CB"/>
    <w:rsid w:val="00780C9D"/>
    <w:rsid w:val="00780E8C"/>
    <w:rsid w:val="00780FE5"/>
    <w:rsid w:val="00781B57"/>
    <w:rsid w:val="00781CD3"/>
    <w:rsid w:val="0078368A"/>
    <w:rsid w:val="00784E0B"/>
    <w:rsid w:val="00785B7B"/>
    <w:rsid w:val="00785BA6"/>
    <w:rsid w:val="00786FBF"/>
    <w:rsid w:val="00787DD6"/>
    <w:rsid w:val="00790179"/>
    <w:rsid w:val="00790874"/>
    <w:rsid w:val="007923C0"/>
    <w:rsid w:val="00792F7D"/>
    <w:rsid w:val="00793BFF"/>
    <w:rsid w:val="00793FEB"/>
    <w:rsid w:val="00794B0D"/>
    <w:rsid w:val="007950B3"/>
    <w:rsid w:val="00795644"/>
    <w:rsid w:val="00795647"/>
    <w:rsid w:val="00796EF5"/>
    <w:rsid w:val="007A048C"/>
    <w:rsid w:val="007A2027"/>
    <w:rsid w:val="007A2288"/>
    <w:rsid w:val="007A524B"/>
    <w:rsid w:val="007A5C22"/>
    <w:rsid w:val="007A6683"/>
    <w:rsid w:val="007A6E3D"/>
    <w:rsid w:val="007A728E"/>
    <w:rsid w:val="007B0AE8"/>
    <w:rsid w:val="007B1482"/>
    <w:rsid w:val="007B211E"/>
    <w:rsid w:val="007B2269"/>
    <w:rsid w:val="007B7CA3"/>
    <w:rsid w:val="007C14DD"/>
    <w:rsid w:val="007C281D"/>
    <w:rsid w:val="007C2D82"/>
    <w:rsid w:val="007C3B5E"/>
    <w:rsid w:val="007C528F"/>
    <w:rsid w:val="007C5DE0"/>
    <w:rsid w:val="007C71F4"/>
    <w:rsid w:val="007C7F0B"/>
    <w:rsid w:val="007D116D"/>
    <w:rsid w:val="007D1626"/>
    <w:rsid w:val="007D1ABD"/>
    <w:rsid w:val="007D25FB"/>
    <w:rsid w:val="007D3C8B"/>
    <w:rsid w:val="007D43CA"/>
    <w:rsid w:val="007D470B"/>
    <w:rsid w:val="007D4770"/>
    <w:rsid w:val="007D4BC6"/>
    <w:rsid w:val="007D60C7"/>
    <w:rsid w:val="007D61D7"/>
    <w:rsid w:val="007D64F0"/>
    <w:rsid w:val="007D6AB7"/>
    <w:rsid w:val="007D7E3D"/>
    <w:rsid w:val="007E148B"/>
    <w:rsid w:val="007E17D8"/>
    <w:rsid w:val="007E1AE4"/>
    <w:rsid w:val="007E272B"/>
    <w:rsid w:val="007E3B82"/>
    <w:rsid w:val="007E4B08"/>
    <w:rsid w:val="007E5B13"/>
    <w:rsid w:val="007E66E7"/>
    <w:rsid w:val="007F02A3"/>
    <w:rsid w:val="007F1AF4"/>
    <w:rsid w:val="007F36CD"/>
    <w:rsid w:val="007F38CC"/>
    <w:rsid w:val="007F3BA1"/>
    <w:rsid w:val="007F408D"/>
    <w:rsid w:val="007F432E"/>
    <w:rsid w:val="007F46A5"/>
    <w:rsid w:val="007F6E8E"/>
    <w:rsid w:val="0080068B"/>
    <w:rsid w:val="0080156B"/>
    <w:rsid w:val="008019D0"/>
    <w:rsid w:val="00801CE1"/>
    <w:rsid w:val="00802409"/>
    <w:rsid w:val="008031EA"/>
    <w:rsid w:val="0080340F"/>
    <w:rsid w:val="00803E99"/>
    <w:rsid w:val="008049CE"/>
    <w:rsid w:val="00805834"/>
    <w:rsid w:val="008100F6"/>
    <w:rsid w:val="008111B0"/>
    <w:rsid w:val="0081133A"/>
    <w:rsid w:val="00812281"/>
    <w:rsid w:val="008123A2"/>
    <w:rsid w:val="008129EA"/>
    <w:rsid w:val="00813085"/>
    <w:rsid w:val="0081345C"/>
    <w:rsid w:val="008149B3"/>
    <w:rsid w:val="00814D2C"/>
    <w:rsid w:val="00815978"/>
    <w:rsid w:val="00815CA1"/>
    <w:rsid w:val="00816631"/>
    <w:rsid w:val="0081664A"/>
    <w:rsid w:val="008168BE"/>
    <w:rsid w:val="00816BAB"/>
    <w:rsid w:val="008178A7"/>
    <w:rsid w:val="00817C70"/>
    <w:rsid w:val="00817D7D"/>
    <w:rsid w:val="008200AF"/>
    <w:rsid w:val="00820824"/>
    <w:rsid w:val="00820A0E"/>
    <w:rsid w:val="008220AA"/>
    <w:rsid w:val="00822340"/>
    <w:rsid w:val="008229E6"/>
    <w:rsid w:val="00822ED5"/>
    <w:rsid w:val="00824072"/>
    <w:rsid w:val="00825374"/>
    <w:rsid w:val="00825BB7"/>
    <w:rsid w:val="00826013"/>
    <w:rsid w:val="00826E82"/>
    <w:rsid w:val="00827553"/>
    <w:rsid w:val="008301A8"/>
    <w:rsid w:val="00830F40"/>
    <w:rsid w:val="008335CD"/>
    <w:rsid w:val="00833DAC"/>
    <w:rsid w:val="00834039"/>
    <w:rsid w:val="008343D4"/>
    <w:rsid w:val="00834C72"/>
    <w:rsid w:val="00835388"/>
    <w:rsid w:val="008357B4"/>
    <w:rsid w:val="00835984"/>
    <w:rsid w:val="00836BFF"/>
    <w:rsid w:val="00836C00"/>
    <w:rsid w:val="0083729E"/>
    <w:rsid w:val="008412E9"/>
    <w:rsid w:val="008422E2"/>
    <w:rsid w:val="00842461"/>
    <w:rsid w:val="0084277C"/>
    <w:rsid w:val="00842D90"/>
    <w:rsid w:val="00843F1A"/>
    <w:rsid w:val="00843F8C"/>
    <w:rsid w:val="00844F41"/>
    <w:rsid w:val="00844FAF"/>
    <w:rsid w:val="00845368"/>
    <w:rsid w:val="0084580E"/>
    <w:rsid w:val="00845F4D"/>
    <w:rsid w:val="00846F73"/>
    <w:rsid w:val="00847053"/>
    <w:rsid w:val="0085128C"/>
    <w:rsid w:val="00851CC6"/>
    <w:rsid w:val="008524AC"/>
    <w:rsid w:val="00852741"/>
    <w:rsid w:val="00852BBF"/>
    <w:rsid w:val="0085308D"/>
    <w:rsid w:val="008536AB"/>
    <w:rsid w:val="00854180"/>
    <w:rsid w:val="00854881"/>
    <w:rsid w:val="00854F12"/>
    <w:rsid w:val="00855192"/>
    <w:rsid w:val="008552B7"/>
    <w:rsid w:val="008558C6"/>
    <w:rsid w:val="0085749E"/>
    <w:rsid w:val="008600BC"/>
    <w:rsid w:val="00860FA5"/>
    <w:rsid w:val="00861372"/>
    <w:rsid w:val="008618BF"/>
    <w:rsid w:val="008623B1"/>
    <w:rsid w:val="0086256D"/>
    <w:rsid w:val="00863679"/>
    <w:rsid w:val="00864497"/>
    <w:rsid w:val="008647ED"/>
    <w:rsid w:val="00865B00"/>
    <w:rsid w:val="00865E5D"/>
    <w:rsid w:val="00865F1F"/>
    <w:rsid w:val="00866608"/>
    <w:rsid w:val="00866663"/>
    <w:rsid w:val="00866E97"/>
    <w:rsid w:val="008676C3"/>
    <w:rsid w:val="0086774A"/>
    <w:rsid w:val="00867B0C"/>
    <w:rsid w:val="00867F8C"/>
    <w:rsid w:val="008700AA"/>
    <w:rsid w:val="00871200"/>
    <w:rsid w:val="00871C54"/>
    <w:rsid w:val="00871FB6"/>
    <w:rsid w:val="0087221C"/>
    <w:rsid w:val="00873479"/>
    <w:rsid w:val="008734AE"/>
    <w:rsid w:val="00873773"/>
    <w:rsid w:val="008746CB"/>
    <w:rsid w:val="00874B0C"/>
    <w:rsid w:val="008751CD"/>
    <w:rsid w:val="0087554B"/>
    <w:rsid w:val="00875805"/>
    <w:rsid w:val="00876F5E"/>
    <w:rsid w:val="008775FA"/>
    <w:rsid w:val="00877B19"/>
    <w:rsid w:val="00880123"/>
    <w:rsid w:val="0088086F"/>
    <w:rsid w:val="00882BF2"/>
    <w:rsid w:val="00883C94"/>
    <w:rsid w:val="00884661"/>
    <w:rsid w:val="00884C5F"/>
    <w:rsid w:val="00887254"/>
    <w:rsid w:val="00887AD6"/>
    <w:rsid w:val="00887EDE"/>
    <w:rsid w:val="0089080D"/>
    <w:rsid w:val="00890A0A"/>
    <w:rsid w:val="00890BC5"/>
    <w:rsid w:val="008915CA"/>
    <w:rsid w:val="00892E2E"/>
    <w:rsid w:val="00894158"/>
    <w:rsid w:val="00894666"/>
    <w:rsid w:val="0089489C"/>
    <w:rsid w:val="00896067"/>
    <w:rsid w:val="0089638F"/>
    <w:rsid w:val="008965C9"/>
    <w:rsid w:val="00896D53"/>
    <w:rsid w:val="00896FD4"/>
    <w:rsid w:val="008A0DDD"/>
    <w:rsid w:val="008A2047"/>
    <w:rsid w:val="008A27CA"/>
    <w:rsid w:val="008A2BBE"/>
    <w:rsid w:val="008A36CA"/>
    <w:rsid w:val="008A3C83"/>
    <w:rsid w:val="008A42C6"/>
    <w:rsid w:val="008A43A0"/>
    <w:rsid w:val="008A4520"/>
    <w:rsid w:val="008A48DA"/>
    <w:rsid w:val="008A5C6B"/>
    <w:rsid w:val="008B00AD"/>
    <w:rsid w:val="008B0666"/>
    <w:rsid w:val="008B076A"/>
    <w:rsid w:val="008B0D5E"/>
    <w:rsid w:val="008B24CB"/>
    <w:rsid w:val="008B25CC"/>
    <w:rsid w:val="008B3460"/>
    <w:rsid w:val="008B38AC"/>
    <w:rsid w:val="008B390A"/>
    <w:rsid w:val="008B47AB"/>
    <w:rsid w:val="008B48F9"/>
    <w:rsid w:val="008B4C8B"/>
    <w:rsid w:val="008B4FDF"/>
    <w:rsid w:val="008B540F"/>
    <w:rsid w:val="008B5A40"/>
    <w:rsid w:val="008B6707"/>
    <w:rsid w:val="008B6FDF"/>
    <w:rsid w:val="008B77C0"/>
    <w:rsid w:val="008B7D0C"/>
    <w:rsid w:val="008C06CE"/>
    <w:rsid w:val="008C1728"/>
    <w:rsid w:val="008C1D4F"/>
    <w:rsid w:val="008C1F35"/>
    <w:rsid w:val="008C21F3"/>
    <w:rsid w:val="008C2975"/>
    <w:rsid w:val="008C2CCF"/>
    <w:rsid w:val="008C2F10"/>
    <w:rsid w:val="008C4415"/>
    <w:rsid w:val="008C45FB"/>
    <w:rsid w:val="008D05CD"/>
    <w:rsid w:val="008D2D2F"/>
    <w:rsid w:val="008D3510"/>
    <w:rsid w:val="008D3A48"/>
    <w:rsid w:val="008D3B84"/>
    <w:rsid w:val="008D3D81"/>
    <w:rsid w:val="008D3F7E"/>
    <w:rsid w:val="008D4459"/>
    <w:rsid w:val="008D490A"/>
    <w:rsid w:val="008D63E6"/>
    <w:rsid w:val="008D690B"/>
    <w:rsid w:val="008D6CA8"/>
    <w:rsid w:val="008D720F"/>
    <w:rsid w:val="008D7CCF"/>
    <w:rsid w:val="008E24CF"/>
    <w:rsid w:val="008E2F3E"/>
    <w:rsid w:val="008E301C"/>
    <w:rsid w:val="008E489A"/>
    <w:rsid w:val="008E53A4"/>
    <w:rsid w:val="008E57BE"/>
    <w:rsid w:val="008E5975"/>
    <w:rsid w:val="008E65FF"/>
    <w:rsid w:val="008E67F2"/>
    <w:rsid w:val="008E69C6"/>
    <w:rsid w:val="008E6F5A"/>
    <w:rsid w:val="008F043C"/>
    <w:rsid w:val="008F0538"/>
    <w:rsid w:val="008F18CF"/>
    <w:rsid w:val="008F3779"/>
    <w:rsid w:val="008F377E"/>
    <w:rsid w:val="008F3891"/>
    <w:rsid w:val="008F39FC"/>
    <w:rsid w:val="008F3DE5"/>
    <w:rsid w:val="008F4254"/>
    <w:rsid w:val="008F44C8"/>
    <w:rsid w:val="008F4991"/>
    <w:rsid w:val="008F4A2C"/>
    <w:rsid w:val="008F54A2"/>
    <w:rsid w:val="008F59EA"/>
    <w:rsid w:val="008F5C1F"/>
    <w:rsid w:val="008F6657"/>
    <w:rsid w:val="008F69CE"/>
    <w:rsid w:val="008F7434"/>
    <w:rsid w:val="008F7544"/>
    <w:rsid w:val="008F7676"/>
    <w:rsid w:val="009002AF"/>
    <w:rsid w:val="00900CA4"/>
    <w:rsid w:val="00900CFA"/>
    <w:rsid w:val="00900FFF"/>
    <w:rsid w:val="009013B0"/>
    <w:rsid w:val="00901CB6"/>
    <w:rsid w:val="0090263A"/>
    <w:rsid w:val="00902978"/>
    <w:rsid w:val="009029F2"/>
    <w:rsid w:val="0090395D"/>
    <w:rsid w:val="0090432B"/>
    <w:rsid w:val="009046A1"/>
    <w:rsid w:val="00904840"/>
    <w:rsid w:val="00904D02"/>
    <w:rsid w:val="00905597"/>
    <w:rsid w:val="009066AA"/>
    <w:rsid w:val="00907405"/>
    <w:rsid w:val="00907AD6"/>
    <w:rsid w:val="009100EF"/>
    <w:rsid w:val="009103AF"/>
    <w:rsid w:val="00910C3C"/>
    <w:rsid w:val="00911205"/>
    <w:rsid w:val="009114A8"/>
    <w:rsid w:val="00912017"/>
    <w:rsid w:val="0091231A"/>
    <w:rsid w:val="009124EC"/>
    <w:rsid w:val="00914A57"/>
    <w:rsid w:val="00914B3A"/>
    <w:rsid w:val="00917000"/>
    <w:rsid w:val="00917E45"/>
    <w:rsid w:val="00917F84"/>
    <w:rsid w:val="00921FDB"/>
    <w:rsid w:val="0092236B"/>
    <w:rsid w:val="00923677"/>
    <w:rsid w:val="00923921"/>
    <w:rsid w:val="00923CD4"/>
    <w:rsid w:val="009244A4"/>
    <w:rsid w:val="00924DB0"/>
    <w:rsid w:val="0092619D"/>
    <w:rsid w:val="00926373"/>
    <w:rsid w:val="00926417"/>
    <w:rsid w:val="00926D64"/>
    <w:rsid w:val="0092773D"/>
    <w:rsid w:val="0093007F"/>
    <w:rsid w:val="00930D3C"/>
    <w:rsid w:val="00931321"/>
    <w:rsid w:val="00931D9E"/>
    <w:rsid w:val="0093288C"/>
    <w:rsid w:val="00933345"/>
    <w:rsid w:val="00934821"/>
    <w:rsid w:val="00934BC2"/>
    <w:rsid w:val="009360F3"/>
    <w:rsid w:val="009363B5"/>
    <w:rsid w:val="00940845"/>
    <w:rsid w:val="00941DE3"/>
    <w:rsid w:val="00941E1A"/>
    <w:rsid w:val="009426F1"/>
    <w:rsid w:val="00943867"/>
    <w:rsid w:val="00943F86"/>
    <w:rsid w:val="0094484F"/>
    <w:rsid w:val="00944F10"/>
    <w:rsid w:val="009455FA"/>
    <w:rsid w:val="00945D74"/>
    <w:rsid w:val="0094630F"/>
    <w:rsid w:val="00946449"/>
    <w:rsid w:val="0094725A"/>
    <w:rsid w:val="00947FB9"/>
    <w:rsid w:val="009502CC"/>
    <w:rsid w:val="00950BD1"/>
    <w:rsid w:val="0095144F"/>
    <w:rsid w:val="00952F03"/>
    <w:rsid w:val="009530B5"/>
    <w:rsid w:val="00954450"/>
    <w:rsid w:val="00954B23"/>
    <w:rsid w:val="00957B38"/>
    <w:rsid w:val="00963187"/>
    <w:rsid w:val="00963CB6"/>
    <w:rsid w:val="0096493F"/>
    <w:rsid w:val="009655A6"/>
    <w:rsid w:val="0096621E"/>
    <w:rsid w:val="00967830"/>
    <w:rsid w:val="00967C32"/>
    <w:rsid w:val="00970984"/>
    <w:rsid w:val="009712EE"/>
    <w:rsid w:val="00971A03"/>
    <w:rsid w:val="00971C99"/>
    <w:rsid w:val="009720B3"/>
    <w:rsid w:val="00972F09"/>
    <w:rsid w:val="00973A48"/>
    <w:rsid w:val="00973AF4"/>
    <w:rsid w:val="009760BB"/>
    <w:rsid w:val="009761CF"/>
    <w:rsid w:val="0097626D"/>
    <w:rsid w:val="00976E61"/>
    <w:rsid w:val="00977CE1"/>
    <w:rsid w:val="0098093F"/>
    <w:rsid w:val="0098135B"/>
    <w:rsid w:val="00982CD8"/>
    <w:rsid w:val="0098310A"/>
    <w:rsid w:val="009832AA"/>
    <w:rsid w:val="00983444"/>
    <w:rsid w:val="00983C5F"/>
    <w:rsid w:val="009842F4"/>
    <w:rsid w:val="00984308"/>
    <w:rsid w:val="00984471"/>
    <w:rsid w:val="0098664A"/>
    <w:rsid w:val="00992289"/>
    <w:rsid w:val="0099322F"/>
    <w:rsid w:val="00993452"/>
    <w:rsid w:val="00993830"/>
    <w:rsid w:val="00993874"/>
    <w:rsid w:val="009943DB"/>
    <w:rsid w:val="00994AF0"/>
    <w:rsid w:val="0099549C"/>
    <w:rsid w:val="00995C12"/>
    <w:rsid w:val="00995C29"/>
    <w:rsid w:val="0099698A"/>
    <w:rsid w:val="00997DA9"/>
    <w:rsid w:val="009A03D4"/>
    <w:rsid w:val="009A0914"/>
    <w:rsid w:val="009A1003"/>
    <w:rsid w:val="009A1A0C"/>
    <w:rsid w:val="009A3F19"/>
    <w:rsid w:val="009A4A5B"/>
    <w:rsid w:val="009A6262"/>
    <w:rsid w:val="009A6CC0"/>
    <w:rsid w:val="009A7295"/>
    <w:rsid w:val="009A76C3"/>
    <w:rsid w:val="009A78FB"/>
    <w:rsid w:val="009A799E"/>
    <w:rsid w:val="009B0189"/>
    <w:rsid w:val="009B143A"/>
    <w:rsid w:val="009B1F0A"/>
    <w:rsid w:val="009B2A85"/>
    <w:rsid w:val="009B2F07"/>
    <w:rsid w:val="009B30C3"/>
    <w:rsid w:val="009B3128"/>
    <w:rsid w:val="009B3157"/>
    <w:rsid w:val="009B3BE3"/>
    <w:rsid w:val="009B3FF4"/>
    <w:rsid w:val="009B45A0"/>
    <w:rsid w:val="009B5089"/>
    <w:rsid w:val="009B5576"/>
    <w:rsid w:val="009B67DC"/>
    <w:rsid w:val="009B6C21"/>
    <w:rsid w:val="009B7BB8"/>
    <w:rsid w:val="009C0835"/>
    <w:rsid w:val="009C178C"/>
    <w:rsid w:val="009C1EFA"/>
    <w:rsid w:val="009C2005"/>
    <w:rsid w:val="009C449E"/>
    <w:rsid w:val="009C5265"/>
    <w:rsid w:val="009C5D1B"/>
    <w:rsid w:val="009C6A97"/>
    <w:rsid w:val="009C6AB7"/>
    <w:rsid w:val="009C6C47"/>
    <w:rsid w:val="009D0473"/>
    <w:rsid w:val="009D0491"/>
    <w:rsid w:val="009D0904"/>
    <w:rsid w:val="009D1AF5"/>
    <w:rsid w:val="009D287E"/>
    <w:rsid w:val="009D2DA4"/>
    <w:rsid w:val="009D2FB5"/>
    <w:rsid w:val="009D367D"/>
    <w:rsid w:val="009D36F2"/>
    <w:rsid w:val="009D4E8D"/>
    <w:rsid w:val="009D5B3A"/>
    <w:rsid w:val="009D64DD"/>
    <w:rsid w:val="009E021C"/>
    <w:rsid w:val="009E1B58"/>
    <w:rsid w:val="009E21FD"/>
    <w:rsid w:val="009E2D01"/>
    <w:rsid w:val="009E42C1"/>
    <w:rsid w:val="009E46AC"/>
    <w:rsid w:val="009E4793"/>
    <w:rsid w:val="009E53C9"/>
    <w:rsid w:val="009E5F30"/>
    <w:rsid w:val="009E6ADC"/>
    <w:rsid w:val="009E6B36"/>
    <w:rsid w:val="009E6B6C"/>
    <w:rsid w:val="009E7A74"/>
    <w:rsid w:val="009F1FC6"/>
    <w:rsid w:val="009F242D"/>
    <w:rsid w:val="009F2708"/>
    <w:rsid w:val="009F2F15"/>
    <w:rsid w:val="009F3082"/>
    <w:rsid w:val="009F415A"/>
    <w:rsid w:val="009F4945"/>
    <w:rsid w:val="009F4C01"/>
    <w:rsid w:val="009F5A79"/>
    <w:rsid w:val="009F5B8F"/>
    <w:rsid w:val="009F5CA9"/>
    <w:rsid w:val="009F5EF0"/>
    <w:rsid w:val="009F61EC"/>
    <w:rsid w:val="009F6421"/>
    <w:rsid w:val="009F6713"/>
    <w:rsid w:val="009F6723"/>
    <w:rsid w:val="009F6C86"/>
    <w:rsid w:val="009F702C"/>
    <w:rsid w:val="009F79BB"/>
    <w:rsid w:val="00A003CF"/>
    <w:rsid w:val="00A00499"/>
    <w:rsid w:val="00A00ACD"/>
    <w:rsid w:val="00A01B84"/>
    <w:rsid w:val="00A02312"/>
    <w:rsid w:val="00A02412"/>
    <w:rsid w:val="00A029AE"/>
    <w:rsid w:val="00A02CEF"/>
    <w:rsid w:val="00A03300"/>
    <w:rsid w:val="00A0352A"/>
    <w:rsid w:val="00A03720"/>
    <w:rsid w:val="00A04628"/>
    <w:rsid w:val="00A0494C"/>
    <w:rsid w:val="00A04AF5"/>
    <w:rsid w:val="00A04B46"/>
    <w:rsid w:val="00A0558E"/>
    <w:rsid w:val="00A05980"/>
    <w:rsid w:val="00A0736A"/>
    <w:rsid w:val="00A07D52"/>
    <w:rsid w:val="00A1063C"/>
    <w:rsid w:val="00A11409"/>
    <w:rsid w:val="00A1150A"/>
    <w:rsid w:val="00A11561"/>
    <w:rsid w:val="00A11860"/>
    <w:rsid w:val="00A12C01"/>
    <w:rsid w:val="00A12C68"/>
    <w:rsid w:val="00A12D06"/>
    <w:rsid w:val="00A13027"/>
    <w:rsid w:val="00A13340"/>
    <w:rsid w:val="00A13C91"/>
    <w:rsid w:val="00A147F2"/>
    <w:rsid w:val="00A14909"/>
    <w:rsid w:val="00A14A44"/>
    <w:rsid w:val="00A14BB2"/>
    <w:rsid w:val="00A15A25"/>
    <w:rsid w:val="00A15E22"/>
    <w:rsid w:val="00A165B6"/>
    <w:rsid w:val="00A1774E"/>
    <w:rsid w:val="00A2002F"/>
    <w:rsid w:val="00A203FF"/>
    <w:rsid w:val="00A210C6"/>
    <w:rsid w:val="00A21919"/>
    <w:rsid w:val="00A221A0"/>
    <w:rsid w:val="00A23894"/>
    <w:rsid w:val="00A24463"/>
    <w:rsid w:val="00A25136"/>
    <w:rsid w:val="00A25175"/>
    <w:rsid w:val="00A2532E"/>
    <w:rsid w:val="00A255F5"/>
    <w:rsid w:val="00A2630D"/>
    <w:rsid w:val="00A2792D"/>
    <w:rsid w:val="00A3170C"/>
    <w:rsid w:val="00A31745"/>
    <w:rsid w:val="00A32746"/>
    <w:rsid w:val="00A341BA"/>
    <w:rsid w:val="00A34759"/>
    <w:rsid w:val="00A34F74"/>
    <w:rsid w:val="00A35842"/>
    <w:rsid w:val="00A3593C"/>
    <w:rsid w:val="00A3680E"/>
    <w:rsid w:val="00A36883"/>
    <w:rsid w:val="00A37BE7"/>
    <w:rsid w:val="00A40240"/>
    <w:rsid w:val="00A410BA"/>
    <w:rsid w:val="00A41363"/>
    <w:rsid w:val="00A41D11"/>
    <w:rsid w:val="00A42D96"/>
    <w:rsid w:val="00A43482"/>
    <w:rsid w:val="00A44232"/>
    <w:rsid w:val="00A443BF"/>
    <w:rsid w:val="00A444FC"/>
    <w:rsid w:val="00A45764"/>
    <w:rsid w:val="00A47143"/>
    <w:rsid w:val="00A50985"/>
    <w:rsid w:val="00A50A00"/>
    <w:rsid w:val="00A50DEA"/>
    <w:rsid w:val="00A51269"/>
    <w:rsid w:val="00A51676"/>
    <w:rsid w:val="00A51BCE"/>
    <w:rsid w:val="00A539D0"/>
    <w:rsid w:val="00A53D6B"/>
    <w:rsid w:val="00A54BC0"/>
    <w:rsid w:val="00A56C6D"/>
    <w:rsid w:val="00A56D65"/>
    <w:rsid w:val="00A5759C"/>
    <w:rsid w:val="00A5769C"/>
    <w:rsid w:val="00A60302"/>
    <w:rsid w:val="00A60FFB"/>
    <w:rsid w:val="00A6204E"/>
    <w:rsid w:val="00A621A6"/>
    <w:rsid w:val="00A625FB"/>
    <w:rsid w:val="00A62779"/>
    <w:rsid w:val="00A63451"/>
    <w:rsid w:val="00A636DA"/>
    <w:rsid w:val="00A63AEA"/>
    <w:rsid w:val="00A64183"/>
    <w:rsid w:val="00A65B8E"/>
    <w:rsid w:val="00A662E4"/>
    <w:rsid w:val="00A663A4"/>
    <w:rsid w:val="00A66710"/>
    <w:rsid w:val="00A672F3"/>
    <w:rsid w:val="00A67347"/>
    <w:rsid w:val="00A67D8A"/>
    <w:rsid w:val="00A67D96"/>
    <w:rsid w:val="00A7062D"/>
    <w:rsid w:val="00A72557"/>
    <w:rsid w:val="00A73AAA"/>
    <w:rsid w:val="00A73FEC"/>
    <w:rsid w:val="00A74726"/>
    <w:rsid w:val="00A75F33"/>
    <w:rsid w:val="00A761A5"/>
    <w:rsid w:val="00A804A6"/>
    <w:rsid w:val="00A8133E"/>
    <w:rsid w:val="00A819DB"/>
    <w:rsid w:val="00A81E31"/>
    <w:rsid w:val="00A82403"/>
    <w:rsid w:val="00A83078"/>
    <w:rsid w:val="00A83414"/>
    <w:rsid w:val="00A8341A"/>
    <w:rsid w:val="00A83619"/>
    <w:rsid w:val="00A836B2"/>
    <w:rsid w:val="00A839A9"/>
    <w:rsid w:val="00A83BB0"/>
    <w:rsid w:val="00A8524C"/>
    <w:rsid w:val="00A85808"/>
    <w:rsid w:val="00A86689"/>
    <w:rsid w:val="00A867F0"/>
    <w:rsid w:val="00A868A4"/>
    <w:rsid w:val="00A877EE"/>
    <w:rsid w:val="00A87D66"/>
    <w:rsid w:val="00A91457"/>
    <w:rsid w:val="00A921DF"/>
    <w:rsid w:val="00A92499"/>
    <w:rsid w:val="00A94065"/>
    <w:rsid w:val="00A959E7"/>
    <w:rsid w:val="00A95A3E"/>
    <w:rsid w:val="00A95B02"/>
    <w:rsid w:val="00A96A94"/>
    <w:rsid w:val="00A97070"/>
    <w:rsid w:val="00A977FC"/>
    <w:rsid w:val="00A97ADA"/>
    <w:rsid w:val="00AA029F"/>
    <w:rsid w:val="00AA02AD"/>
    <w:rsid w:val="00AA03F2"/>
    <w:rsid w:val="00AA065E"/>
    <w:rsid w:val="00AA0A64"/>
    <w:rsid w:val="00AA0DE2"/>
    <w:rsid w:val="00AA263B"/>
    <w:rsid w:val="00AA2811"/>
    <w:rsid w:val="00AA2B63"/>
    <w:rsid w:val="00AA3407"/>
    <w:rsid w:val="00AA36CF"/>
    <w:rsid w:val="00AA3BD9"/>
    <w:rsid w:val="00AA4331"/>
    <w:rsid w:val="00AA4779"/>
    <w:rsid w:val="00AA5BF1"/>
    <w:rsid w:val="00AA5C97"/>
    <w:rsid w:val="00AA5F0B"/>
    <w:rsid w:val="00AA656B"/>
    <w:rsid w:val="00AA71D5"/>
    <w:rsid w:val="00AA7A6F"/>
    <w:rsid w:val="00AB0955"/>
    <w:rsid w:val="00AB0FD9"/>
    <w:rsid w:val="00AB13B2"/>
    <w:rsid w:val="00AB303C"/>
    <w:rsid w:val="00AB3617"/>
    <w:rsid w:val="00AB4134"/>
    <w:rsid w:val="00AB47DC"/>
    <w:rsid w:val="00AB5367"/>
    <w:rsid w:val="00AB6338"/>
    <w:rsid w:val="00AB651D"/>
    <w:rsid w:val="00AB7D68"/>
    <w:rsid w:val="00AB7DCB"/>
    <w:rsid w:val="00AC01CB"/>
    <w:rsid w:val="00AC0425"/>
    <w:rsid w:val="00AC04AC"/>
    <w:rsid w:val="00AC04C9"/>
    <w:rsid w:val="00AC2647"/>
    <w:rsid w:val="00AC4040"/>
    <w:rsid w:val="00AC5ED8"/>
    <w:rsid w:val="00AC6826"/>
    <w:rsid w:val="00AC77BE"/>
    <w:rsid w:val="00AC7822"/>
    <w:rsid w:val="00AC7C78"/>
    <w:rsid w:val="00AD041B"/>
    <w:rsid w:val="00AD0FE6"/>
    <w:rsid w:val="00AD164A"/>
    <w:rsid w:val="00AD18A9"/>
    <w:rsid w:val="00AD2186"/>
    <w:rsid w:val="00AD23D7"/>
    <w:rsid w:val="00AD2B45"/>
    <w:rsid w:val="00AD4B02"/>
    <w:rsid w:val="00AD4EF1"/>
    <w:rsid w:val="00AD54A6"/>
    <w:rsid w:val="00AD5FD6"/>
    <w:rsid w:val="00AD6BBE"/>
    <w:rsid w:val="00AD778B"/>
    <w:rsid w:val="00AD7DBE"/>
    <w:rsid w:val="00AD7FA0"/>
    <w:rsid w:val="00AE10DB"/>
    <w:rsid w:val="00AE17CD"/>
    <w:rsid w:val="00AE1C6A"/>
    <w:rsid w:val="00AE3464"/>
    <w:rsid w:val="00AE39DB"/>
    <w:rsid w:val="00AE3BFF"/>
    <w:rsid w:val="00AE40B1"/>
    <w:rsid w:val="00AE4B2D"/>
    <w:rsid w:val="00AE53BC"/>
    <w:rsid w:val="00AE6367"/>
    <w:rsid w:val="00AE6E6A"/>
    <w:rsid w:val="00AE76B2"/>
    <w:rsid w:val="00AE7CFF"/>
    <w:rsid w:val="00AF0B39"/>
    <w:rsid w:val="00AF1132"/>
    <w:rsid w:val="00AF25C2"/>
    <w:rsid w:val="00AF2B46"/>
    <w:rsid w:val="00AF2D09"/>
    <w:rsid w:val="00AF3650"/>
    <w:rsid w:val="00AF43BB"/>
    <w:rsid w:val="00AF49B1"/>
    <w:rsid w:val="00AF5375"/>
    <w:rsid w:val="00AF594F"/>
    <w:rsid w:val="00AF5C5B"/>
    <w:rsid w:val="00AF6388"/>
    <w:rsid w:val="00AF6626"/>
    <w:rsid w:val="00AF6F96"/>
    <w:rsid w:val="00B00947"/>
    <w:rsid w:val="00B009CB"/>
    <w:rsid w:val="00B01904"/>
    <w:rsid w:val="00B01B49"/>
    <w:rsid w:val="00B02277"/>
    <w:rsid w:val="00B02FD8"/>
    <w:rsid w:val="00B035C8"/>
    <w:rsid w:val="00B0393C"/>
    <w:rsid w:val="00B03CF7"/>
    <w:rsid w:val="00B03E00"/>
    <w:rsid w:val="00B03F37"/>
    <w:rsid w:val="00B04133"/>
    <w:rsid w:val="00B041FE"/>
    <w:rsid w:val="00B04FAC"/>
    <w:rsid w:val="00B0675D"/>
    <w:rsid w:val="00B07C81"/>
    <w:rsid w:val="00B10C00"/>
    <w:rsid w:val="00B115BF"/>
    <w:rsid w:val="00B13B1A"/>
    <w:rsid w:val="00B144BF"/>
    <w:rsid w:val="00B1526D"/>
    <w:rsid w:val="00B153E8"/>
    <w:rsid w:val="00B175C6"/>
    <w:rsid w:val="00B17A88"/>
    <w:rsid w:val="00B17BCE"/>
    <w:rsid w:val="00B20012"/>
    <w:rsid w:val="00B20944"/>
    <w:rsid w:val="00B210F4"/>
    <w:rsid w:val="00B22996"/>
    <w:rsid w:val="00B2323E"/>
    <w:rsid w:val="00B23C93"/>
    <w:rsid w:val="00B24087"/>
    <w:rsid w:val="00B25873"/>
    <w:rsid w:val="00B259A0"/>
    <w:rsid w:val="00B25DAC"/>
    <w:rsid w:val="00B2623B"/>
    <w:rsid w:val="00B26354"/>
    <w:rsid w:val="00B26CE1"/>
    <w:rsid w:val="00B27DDE"/>
    <w:rsid w:val="00B30CF0"/>
    <w:rsid w:val="00B30E5F"/>
    <w:rsid w:val="00B31206"/>
    <w:rsid w:val="00B31B24"/>
    <w:rsid w:val="00B32E67"/>
    <w:rsid w:val="00B332AC"/>
    <w:rsid w:val="00B33605"/>
    <w:rsid w:val="00B33A34"/>
    <w:rsid w:val="00B33A62"/>
    <w:rsid w:val="00B353F9"/>
    <w:rsid w:val="00B3554C"/>
    <w:rsid w:val="00B361B6"/>
    <w:rsid w:val="00B3685D"/>
    <w:rsid w:val="00B37B9E"/>
    <w:rsid w:val="00B409C7"/>
    <w:rsid w:val="00B41566"/>
    <w:rsid w:val="00B416AB"/>
    <w:rsid w:val="00B417D4"/>
    <w:rsid w:val="00B41887"/>
    <w:rsid w:val="00B41FA4"/>
    <w:rsid w:val="00B4233B"/>
    <w:rsid w:val="00B4259C"/>
    <w:rsid w:val="00B42628"/>
    <w:rsid w:val="00B42662"/>
    <w:rsid w:val="00B433FD"/>
    <w:rsid w:val="00B437D9"/>
    <w:rsid w:val="00B440B4"/>
    <w:rsid w:val="00B44A63"/>
    <w:rsid w:val="00B44C6B"/>
    <w:rsid w:val="00B4585C"/>
    <w:rsid w:val="00B4613A"/>
    <w:rsid w:val="00B462C4"/>
    <w:rsid w:val="00B47389"/>
    <w:rsid w:val="00B475AA"/>
    <w:rsid w:val="00B47B25"/>
    <w:rsid w:val="00B500FF"/>
    <w:rsid w:val="00B50B17"/>
    <w:rsid w:val="00B50CBE"/>
    <w:rsid w:val="00B51991"/>
    <w:rsid w:val="00B51B16"/>
    <w:rsid w:val="00B51D4A"/>
    <w:rsid w:val="00B52DA6"/>
    <w:rsid w:val="00B53C1B"/>
    <w:rsid w:val="00B54442"/>
    <w:rsid w:val="00B54B8C"/>
    <w:rsid w:val="00B55056"/>
    <w:rsid w:val="00B55442"/>
    <w:rsid w:val="00B56472"/>
    <w:rsid w:val="00B565F4"/>
    <w:rsid w:val="00B60750"/>
    <w:rsid w:val="00B6085E"/>
    <w:rsid w:val="00B609C2"/>
    <w:rsid w:val="00B612A1"/>
    <w:rsid w:val="00B6144D"/>
    <w:rsid w:val="00B61C1C"/>
    <w:rsid w:val="00B61EAE"/>
    <w:rsid w:val="00B62063"/>
    <w:rsid w:val="00B620BB"/>
    <w:rsid w:val="00B6238A"/>
    <w:rsid w:val="00B623DE"/>
    <w:rsid w:val="00B62D76"/>
    <w:rsid w:val="00B63A5C"/>
    <w:rsid w:val="00B63F24"/>
    <w:rsid w:val="00B643BC"/>
    <w:rsid w:val="00B64B16"/>
    <w:rsid w:val="00B64F92"/>
    <w:rsid w:val="00B6582D"/>
    <w:rsid w:val="00B65932"/>
    <w:rsid w:val="00B659B8"/>
    <w:rsid w:val="00B70503"/>
    <w:rsid w:val="00B71D08"/>
    <w:rsid w:val="00B73081"/>
    <w:rsid w:val="00B73D35"/>
    <w:rsid w:val="00B7400E"/>
    <w:rsid w:val="00B7474C"/>
    <w:rsid w:val="00B74E84"/>
    <w:rsid w:val="00B74FE9"/>
    <w:rsid w:val="00B7561E"/>
    <w:rsid w:val="00B77154"/>
    <w:rsid w:val="00B80317"/>
    <w:rsid w:val="00B81199"/>
    <w:rsid w:val="00B81976"/>
    <w:rsid w:val="00B81B02"/>
    <w:rsid w:val="00B81B18"/>
    <w:rsid w:val="00B82148"/>
    <w:rsid w:val="00B83B55"/>
    <w:rsid w:val="00B83E0A"/>
    <w:rsid w:val="00B847BC"/>
    <w:rsid w:val="00B84E5D"/>
    <w:rsid w:val="00B8562C"/>
    <w:rsid w:val="00B85809"/>
    <w:rsid w:val="00B90124"/>
    <w:rsid w:val="00B90250"/>
    <w:rsid w:val="00B90906"/>
    <w:rsid w:val="00B90A8E"/>
    <w:rsid w:val="00B92089"/>
    <w:rsid w:val="00B93672"/>
    <w:rsid w:val="00B93F71"/>
    <w:rsid w:val="00B9426E"/>
    <w:rsid w:val="00B94608"/>
    <w:rsid w:val="00B95C86"/>
    <w:rsid w:val="00B95FA9"/>
    <w:rsid w:val="00B9698F"/>
    <w:rsid w:val="00B96E17"/>
    <w:rsid w:val="00B96FF9"/>
    <w:rsid w:val="00B974A3"/>
    <w:rsid w:val="00BA0471"/>
    <w:rsid w:val="00BA1653"/>
    <w:rsid w:val="00BA1DB9"/>
    <w:rsid w:val="00BA28D1"/>
    <w:rsid w:val="00BA2A5B"/>
    <w:rsid w:val="00BA30B2"/>
    <w:rsid w:val="00BA31E1"/>
    <w:rsid w:val="00BA3B83"/>
    <w:rsid w:val="00BA3BF8"/>
    <w:rsid w:val="00BA418A"/>
    <w:rsid w:val="00BA5194"/>
    <w:rsid w:val="00BA7ABA"/>
    <w:rsid w:val="00BAF1F2"/>
    <w:rsid w:val="00BB0019"/>
    <w:rsid w:val="00BB0032"/>
    <w:rsid w:val="00BB006F"/>
    <w:rsid w:val="00BB03FA"/>
    <w:rsid w:val="00BB05A1"/>
    <w:rsid w:val="00BB0ABE"/>
    <w:rsid w:val="00BB0B3D"/>
    <w:rsid w:val="00BB0BC2"/>
    <w:rsid w:val="00BB14AE"/>
    <w:rsid w:val="00BB2E18"/>
    <w:rsid w:val="00BB4715"/>
    <w:rsid w:val="00BB5051"/>
    <w:rsid w:val="00BB507D"/>
    <w:rsid w:val="00BB5115"/>
    <w:rsid w:val="00BB6324"/>
    <w:rsid w:val="00BB6989"/>
    <w:rsid w:val="00BC0896"/>
    <w:rsid w:val="00BC0F48"/>
    <w:rsid w:val="00BC0F66"/>
    <w:rsid w:val="00BC28C7"/>
    <w:rsid w:val="00BC6D4E"/>
    <w:rsid w:val="00BC7ADA"/>
    <w:rsid w:val="00BC7C65"/>
    <w:rsid w:val="00BD015C"/>
    <w:rsid w:val="00BD0E39"/>
    <w:rsid w:val="00BD0FEE"/>
    <w:rsid w:val="00BD430D"/>
    <w:rsid w:val="00BD4440"/>
    <w:rsid w:val="00BD4673"/>
    <w:rsid w:val="00BD4893"/>
    <w:rsid w:val="00BD53C6"/>
    <w:rsid w:val="00BD58C3"/>
    <w:rsid w:val="00BD5D2A"/>
    <w:rsid w:val="00BD5F16"/>
    <w:rsid w:val="00BD6796"/>
    <w:rsid w:val="00BD7741"/>
    <w:rsid w:val="00BE0508"/>
    <w:rsid w:val="00BE1C15"/>
    <w:rsid w:val="00BE2332"/>
    <w:rsid w:val="00BE338A"/>
    <w:rsid w:val="00BE3CD3"/>
    <w:rsid w:val="00BE45B9"/>
    <w:rsid w:val="00BE5D45"/>
    <w:rsid w:val="00BE6E26"/>
    <w:rsid w:val="00BE7A65"/>
    <w:rsid w:val="00BF070A"/>
    <w:rsid w:val="00BF2272"/>
    <w:rsid w:val="00BF30E3"/>
    <w:rsid w:val="00BF4CFC"/>
    <w:rsid w:val="00BF6A81"/>
    <w:rsid w:val="00BF6B30"/>
    <w:rsid w:val="00BF742A"/>
    <w:rsid w:val="00BF7EE4"/>
    <w:rsid w:val="00C00DB4"/>
    <w:rsid w:val="00C016FA"/>
    <w:rsid w:val="00C01776"/>
    <w:rsid w:val="00C0197B"/>
    <w:rsid w:val="00C020B7"/>
    <w:rsid w:val="00C030A3"/>
    <w:rsid w:val="00C03848"/>
    <w:rsid w:val="00C03DAC"/>
    <w:rsid w:val="00C044F8"/>
    <w:rsid w:val="00C05B12"/>
    <w:rsid w:val="00C07EF8"/>
    <w:rsid w:val="00C101AC"/>
    <w:rsid w:val="00C10BAA"/>
    <w:rsid w:val="00C12394"/>
    <w:rsid w:val="00C128F2"/>
    <w:rsid w:val="00C13760"/>
    <w:rsid w:val="00C1386E"/>
    <w:rsid w:val="00C14A75"/>
    <w:rsid w:val="00C15994"/>
    <w:rsid w:val="00C16F58"/>
    <w:rsid w:val="00C20272"/>
    <w:rsid w:val="00C21B86"/>
    <w:rsid w:val="00C21D2B"/>
    <w:rsid w:val="00C22219"/>
    <w:rsid w:val="00C223FA"/>
    <w:rsid w:val="00C226EE"/>
    <w:rsid w:val="00C232AF"/>
    <w:rsid w:val="00C23368"/>
    <w:rsid w:val="00C2386A"/>
    <w:rsid w:val="00C24237"/>
    <w:rsid w:val="00C248A7"/>
    <w:rsid w:val="00C24A04"/>
    <w:rsid w:val="00C2744F"/>
    <w:rsid w:val="00C276C9"/>
    <w:rsid w:val="00C302ED"/>
    <w:rsid w:val="00C30F6F"/>
    <w:rsid w:val="00C3200F"/>
    <w:rsid w:val="00C32FEA"/>
    <w:rsid w:val="00C34B7B"/>
    <w:rsid w:val="00C34F2D"/>
    <w:rsid w:val="00C35CCE"/>
    <w:rsid w:val="00C35EE6"/>
    <w:rsid w:val="00C36E59"/>
    <w:rsid w:val="00C40A5F"/>
    <w:rsid w:val="00C40B25"/>
    <w:rsid w:val="00C40ED0"/>
    <w:rsid w:val="00C41C86"/>
    <w:rsid w:val="00C4248B"/>
    <w:rsid w:val="00C434EB"/>
    <w:rsid w:val="00C45E83"/>
    <w:rsid w:val="00C460E3"/>
    <w:rsid w:val="00C46441"/>
    <w:rsid w:val="00C46E91"/>
    <w:rsid w:val="00C51501"/>
    <w:rsid w:val="00C51FB2"/>
    <w:rsid w:val="00C52B23"/>
    <w:rsid w:val="00C53AE1"/>
    <w:rsid w:val="00C54DCD"/>
    <w:rsid w:val="00C553B9"/>
    <w:rsid w:val="00C55726"/>
    <w:rsid w:val="00C55801"/>
    <w:rsid w:val="00C558B2"/>
    <w:rsid w:val="00C56696"/>
    <w:rsid w:val="00C566E6"/>
    <w:rsid w:val="00C5675A"/>
    <w:rsid w:val="00C56901"/>
    <w:rsid w:val="00C57A7E"/>
    <w:rsid w:val="00C57AB6"/>
    <w:rsid w:val="00C57FDE"/>
    <w:rsid w:val="00C60875"/>
    <w:rsid w:val="00C60A42"/>
    <w:rsid w:val="00C61112"/>
    <w:rsid w:val="00C613BC"/>
    <w:rsid w:val="00C61ADC"/>
    <w:rsid w:val="00C61EE5"/>
    <w:rsid w:val="00C621C2"/>
    <w:rsid w:val="00C627BA"/>
    <w:rsid w:val="00C62A69"/>
    <w:rsid w:val="00C63C43"/>
    <w:rsid w:val="00C63CFF"/>
    <w:rsid w:val="00C64ED3"/>
    <w:rsid w:val="00C65BEF"/>
    <w:rsid w:val="00C66D3A"/>
    <w:rsid w:val="00C66F4B"/>
    <w:rsid w:val="00C66FEC"/>
    <w:rsid w:val="00C71C72"/>
    <w:rsid w:val="00C72743"/>
    <w:rsid w:val="00C72F42"/>
    <w:rsid w:val="00C73463"/>
    <w:rsid w:val="00C73659"/>
    <w:rsid w:val="00C73C4E"/>
    <w:rsid w:val="00C74931"/>
    <w:rsid w:val="00C757E8"/>
    <w:rsid w:val="00C76468"/>
    <w:rsid w:val="00C768B4"/>
    <w:rsid w:val="00C77F45"/>
    <w:rsid w:val="00C807A9"/>
    <w:rsid w:val="00C82172"/>
    <w:rsid w:val="00C823B1"/>
    <w:rsid w:val="00C82A3C"/>
    <w:rsid w:val="00C8372D"/>
    <w:rsid w:val="00C8415D"/>
    <w:rsid w:val="00C84549"/>
    <w:rsid w:val="00C84C62"/>
    <w:rsid w:val="00C851B0"/>
    <w:rsid w:val="00C86210"/>
    <w:rsid w:val="00C86768"/>
    <w:rsid w:val="00C8681E"/>
    <w:rsid w:val="00C91869"/>
    <w:rsid w:val="00C918BD"/>
    <w:rsid w:val="00C91A32"/>
    <w:rsid w:val="00C91AD9"/>
    <w:rsid w:val="00C91BA5"/>
    <w:rsid w:val="00C933E3"/>
    <w:rsid w:val="00C942C2"/>
    <w:rsid w:val="00C943EF"/>
    <w:rsid w:val="00C94595"/>
    <w:rsid w:val="00C94754"/>
    <w:rsid w:val="00C94B66"/>
    <w:rsid w:val="00C95520"/>
    <w:rsid w:val="00C9559E"/>
    <w:rsid w:val="00C96B01"/>
    <w:rsid w:val="00C97C01"/>
    <w:rsid w:val="00CA0A31"/>
    <w:rsid w:val="00CA1139"/>
    <w:rsid w:val="00CA2A3A"/>
    <w:rsid w:val="00CA2C49"/>
    <w:rsid w:val="00CA38A5"/>
    <w:rsid w:val="00CA3995"/>
    <w:rsid w:val="00CA4272"/>
    <w:rsid w:val="00CA4789"/>
    <w:rsid w:val="00CA662A"/>
    <w:rsid w:val="00CA782B"/>
    <w:rsid w:val="00CB01F9"/>
    <w:rsid w:val="00CB0F2A"/>
    <w:rsid w:val="00CB1AF9"/>
    <w:rsid w:val="00CB1B19"/>
    <w:rsid w:val="00CB205E"/>
    <w:rsid w:val="00CB2194"/>
    <w:rsid w:val="00CB3447"/>
    <w:rsid w:val="00CB4251"/>
    <w:rsid w:val="00CB46C8"/>
    <w:rsid w:val="00CB4AC0"/>
    <w:rsid w:val="00CB4FA9"/>
    <w:rsid w:val="00CB5016"/>
    <w:rsid w:val="00CB52C1"/>
    <w:rsid w:val="00CB5C31"/>
    <w:rsid w:val="00CB6904"/>
    <w:rsid w:val="00CC0652"/>
    <w:rsid w:val="00CC257D"/>
    <w:rsid w:val="00CC27CE"/>
    <w:rsid w:val="00CC3148"/>
    <w:rsid w:val="00CC3E38"/>
    <w:rsid w:val="00CC4E0C"/>
    <w:rsid w:val="00CC5EB0"/>
    <w:rsid w:val="00CC6497"/>
    <w:rsid w:val="00CC676F"/>
    <w:rsid w:val="00CC71C7"/>
    <w:rsid w:val="00CC7287"/>
    <w:rsid w:val="00CC7854"/>
    <w:rsid w:val="00CC7B9D"/>
    <w:rsid w:val="00CD14A5"/>
    <w:rsid w:val="00CD1BAF"/>
    <w:rsid w:val="00CD270C"/>
    <w:rsid w:val="00CD2B57"/>
    <w:rsid w:val="00CD3684"/>
    <w:rsid w:val="00CD3733"/>
    <w:rsid w:val="00CD4B34"/>
    <w:rsid w:val="00CD5649"/>
    <w:rsid w:val="00CD5BBF"/>
    <w:rsid w:val="00CE083B"/>
    <w:rsid w:val="00CE103E"/>
    <w:rsid w:val="00CE13D2"/>
    <w:rsid w:val="00CE1491"/>
    <w:rsid w:val="00CE1928"/>
    <w:rsid w:val="00CE3193"/>
    <w:rsid w:val="00CE40E1"/>
    <w:rsid w:val="00CE4476"/>
    <w:rsid w:val="00CE45E8"/>
    <w:rsid w:val="00CE4F53"/>
    <w:rsid w:val="00CE52C3"/>
    <w:rsid w:val="00CE6347"/>
    <w:rsid w:val="00CE6CBD"/>
    <w:rsid w:val="00CE6F96"/>
    <w:rsid w:val="00CE7681"/>
    <w:rsid w:val="00CE7773"/>
    <w:rsid w:val="00CE77D5"/>
    <w:rsid w:val="00CE7E68"/>
    <w:rsid w:val="00CE7FCA"/>
    <w:rsid w:val="00CF0841"/>
    <w:rsid w:val="00CF0D9C"/>
    <w:rsid w:val="00CF10D8"/>
    <w:rsid w:val="00CF120C"/>
    <w:rsid w:val="00CF14B8"/>
    <w:rsid w:val="00CF17DF"/>
    <w:rsid w:val="00CF265E"/>
    <w:rsid w:val="00CF2AA6"/>
    <w:rsid w:val="00CF2D98"/>
    <w:rsid w:val="00CF3F53"/>
    <w:rsid w:val="00CF45C1"/>
    <w:rsid w:val="00CF4ADB"/>
    <w:rsid w:val="00CF4AFC"/>
    <w:rsid w:val="00CF4E8C"/>
    <w:rsid w:val="00CF543B"/>
    <w:rsid w:val="00CF64D0"/>
    <w:rsid w:val="00CF670F"/>
    <w:rsid w:val="00CF68DD"/>
    <w:rsid w:val="00CF6E20"/>
    <w:rsid w:val="00CF709D"/>
    <w:rsid w:val="00CF7302"/>
    <w:rsid w:val="00CF7752"/>
    <w:rsid w:val="00CF796E"/>
    <w:rsid w:val="00CF79BB"/>
    <w:rsid w:val="00D00C20"/>
    <w:rsid w:val="00D00EE7"/>
    <w:rsid w:val="00D023C0"/>
    <w:rsid w:val="00D02AE8"/>
    <w:rsid w:val="00D02C66"/>
    <w:rsid w:val="00D0366D"/>
    <w:rsid w:val="00D03E99"/>
    <w:rsid w:val="00D05000"/>
    <w:rsid w:val="00D0519A"/>
    <w:rsid w:val="00D057C2"/>
    <w:rsid w:val="00D06116"/>
    <w:rsid w:val="00D0623F"/>
    <w:rsid w:val="00D066DD"/>
    <w:rsid w:val="00D06E2E"/>
    <w:rsid w:val="00D06E8B"/>
    <w:rsid w:val="00D06F6A"/>
    <w:rsid w:val="00D07247"/>
    <w:rsid w:val="00D07514"/>
    <w:rsid w:val="00D07BF7"/>
    <w:rsid w:val="00D13D21"/>
    <w:rsid w:val="00D14F05"/>
    <w:rsid w:val="00D157EF"/>
    <w:rsid w:val="00D15A30"/>
    <w:rsid w:val="00D16EC3"/>
    <w:rsid w:val="00D1741A"/>
    <w:rsid w:val="00D178A7"/>
    <w:rsid w:val="00D17A7F"/>
    <w:rsid w:val="00D17C46"/>
    <w:rsid w:val="00D202FC"/>
    <w:rsid w:val="00D205EE"/>
    <w:rsid w:val="00D20FA8"/>
    <w:rsid w:val="00D210AA"/>
    <w:rsid w:val="00D2113B"/>
    <w:rsid w:val="00D22BD7"/>
    <w:rsid w:val="00D22F05"/>
    <w:rsid w:val="00D2312C"/>
    <w:rsid w:val="00D23533"/>
    <w:rsid w:val="00D23557"/>
    <w:rsid w:val="00D239F9"/>
    <w:rsid w:val="00D23A53"/>
    <w:rsid w:val="00D24FB8"/>
    <w:rsid w:val="00D257F8"/>
    <w:rsid w:val="00D2587B"/>
    <w:rsid w:val="00D2591A"/>
    <w:rsid w:val="00D26AC1"/>
    <w:rsid w:val="00D26E2A"/>
    <w:rsid w:val="00D2728B"/>
    <w:rsid w:val="00D30000"/>
    <w:rsid w:val="00D30980"/>
    <w:rsid w:val="00D310BF"/>
    <w:rsid w:val="00D31703"/>
    <w:rsid w:val="00D3210C"/>
    <w:rsid w:val="00D3266D"/>
    <w:rsid w:val="00D33EF0"/>
    <w:rsid w:val="00D33F97"/>
    <w:rsid w:val="00D33FAB"/>
    <w:rsid w:val="00D36553"/>
    <w:rsid w:val="00D36FE7"/>
    <w:rsid w:val="00D37416"/>
    <w:rsid w:val="00D37906"/>
    <w:rsid w:val="00D379B4"/>
    <w:rsid w:val="00D4012B"/>
    <w:rsid w:val="00D41985"/>
    <w:rsid w:val="00D4343B"/>
    <w:rsid w:val="00D44135"/>
    <w:rsid w:val="00D44E7B"/>
    <w:rsid w:val="00D45A14"/>
    <w:rsid w:val="00D476AC"/>
    <w:rsid w:val="00D502FE"/>
    <w:rsid w:val="00D51EAA"/>
    <w:rsid w:val="00D5298E"/>
    <w:rsid w:val="00D53716"/>
    <w:rsid w:val="00D53DBC"/>
    <w:rsid w:val="00D543AB"/>
    <w:rsid w:val="00D54D47"/>
    <w:rsid w:val="00D5531D"/>
    <w:rsid w:val="00D56D4A"/>
    <w:rsid w:val="00D570E3"/>
    <w:rsid w:val="00D57551"/>
    <w:rsid w:val="00D60DEE"/>
    <w:rsid w:val="00D619D3"/>
    <w:rsid w:val="00D63047"/>
    <w:rsid w:val="00D64445"/>
    <w:rsid w:val="00D653C1"/>
    <w:rsid w:val="00D659E4"/>
    <w:rsid w:val="00D66681"/>
    <w:rsid w:val="00D6682A"/>
    <w:rsid w:val="00D66C56"/>
    <w:rsid w:val="00D6721F"/>
    <w:rsid w:val="00D6796E"/>
    <w:rsid w:val="00D7036B"/>
    <w:rsid w:val="00D717CA"/>
    <w:rsid w:val="00D71A30"/>
    <w:rsid w:val="00D71D0D"/>
    <w:rsid w:val="00D72300"/>
    <w:rsid w:val="00D731E9"/>
    <w:rsid w:val="00D73B21"/>
    <w:rsid w:val="00D74B80"/>
    <w:rsid w:val="00D7589F"/>
    <w:rsid w:val="00D75A03"/>
    <w:rsid w:val="00D75C98"/>
    <w:rsid w:val="00D76E77"/>
    <w:rsid w:val="00D80132"/>
    <w:rsid w:val="00D80587"/>
    <w:rsid w:val="00D806AF"/>
    <w:rsid w:val="00D807F5"/>
    <w:rsid w:val="00D8092C"/>
    <w:rsid w:val="00D80DBB"/>
    <w:rsid w:val="00D8185B"/>
    <w:rsid w:val="00D81CBF"/>
    <w:rsid w:val="00D81E48"/>
    <w:rsid w:val="00D81EE5"/>
    <w:rsid w:val="00D82C94"/>
    <w:rsid w:val="00D838B6"/>
    <w:rsid w:val="00D83BFC"/>
    <w:rsid w:val="00D83D9C"/>
    <w:rsid w:val="00D849DD"/>
    <w:rsid w:val="00D856C3"/>
    <w:rsid w:val="00D85791"/>
    <w:rsid w:val="00D85B65"/>
    <w:rsid w:val="00D85D87"/>
    <w:rsid w:val="00D904B9"/>
    <w:rsid w:val="00D9081E"/>
    <w:rsid w:val="00D90F82"/>
    <w:rsid w:val="00D91211"/>
    <w:rsid w:val="00D942BF"/>
    <w:rsid w:val="00D952B3"/>
    <w:rsid w:val="00D95975"/>
    <w:rsid w:val="00D9610B"/>
    <w:rsid w:val="00D964EE"/>
    <w:rsid w:val="00D965B9"/>
    <w:rsid w:val="00D97228"/>
    <w:rsid w:val="00D97846"/>
    <w:rsid w:val="00DA0827"/>
    <w:rsid w:val="00DA1262"/>
    <w:rsid w:val="00DA1AE3"/>
    <w:rsid w:val="00DA2858"/>
    <w:rsid w:val="00DA38C0"/>
    <w:rsid w:val="00DA44A2"/>
    <w:rsid w:val="00DA54D7"/>
    <w:rsid w:val="00DA6044"/>
    <w:rsid w:val="00DA6560"/>
    <w:rsid w:val="00DA699A"/>
    <w:rsid w:val="00DA70FC"/>
    <w:rsid w:val="00DA7F19"/>
    <w:rsid w:val="00DB0E4B"/>
    <w:rsid w:val="00DB1207"/>
    <w:rsid w:val="00DB24F8"/>
    <w:rsid w:val="00DB2783"/>
    <w:rsid w:val="00DB28C3"/>
    <w:rsid w:val="00DB4618"/>
    <w:rsid w:val="00DB5183"/>
    <w:rsid w:val="00DB5292"/>
    <w:rsid w:val="00DB5664"/>
    <w:rsid w:val="00DB5877"/>
    <w:rsid w:val="00DB67EE"/>
    <w:rsid w:val="00DB760E"/>
    <w:rsid w:val="00DC0371"/>
    <w:rsid w:val="00DC0F80"/>
    <w:rsid w:val="00DC138B"/>
    <w:rsid w:val="00DC2B6D"/>
    <w:rsid w:val="00DC3152"/>
    <w:rsid w:val="00DC4DF9"/>
    <w:rsid w:val="00DC5073"/>
    <w:rsid w:val="00DC62CB"/>
    <w:rsid w:val="00DC63C3"/>
    <w:rsid w:val="00DC7032"/>
    <w:rsid w:val="00DC77B1"/>
    <w:rsid w:val="00DC7B3A"/>
    <w:rsid w:val="00DD00D2"/>
    <w:rsid w:val="00DD0A66"/>
    <w:rsid w:val="00DD0F49"/>
    <w:rsid w:val="00DD13E5"/>
    <w:rsid w:val="00DD1479"/>
    <w:rsid w:val="00DD28D2"/>
    <w:rsid w:val="00DD31FD"/>
    <w:rsid w:val="00DD419E"/>
    <w:rsid w:val="00DD5100"/>
    <w:rsid w:val="00DD60CD"/>
    <w:rsid w:val="00DD64E7"/>
    <w:rsid w:val="00DE1AEF"/>
    <w:rsid w:val="00DE54AD"/>
    <w:rsid w:val="00DE605C"/>
    <w:rsid w:val="00DE6D7E"/>
    <w:rsid w:val="00DF05A7"/>
    <w:rsid w:val="00DF0B59"/>
    <w:rsid w:val="00DF0B75"/>
    <w:rsid w:val="00DF0CB6"/>
    <w:rsid w:val="00DF11E5"/>
    <w:rsid w:val="00DF122C"/>
    <w:rsid w:val="00DF1923"/>
    <w:rsid w:val="00DF2CD6"/>
    <w:rsid w:val="00DF3136"/>
    <w:rsid w:val="00DF33B2"/>
    <w:rsid w:val="00DF4C06"/>
    <w:rsid w:val="00DF589A"/>
    <w:rsid w:val="00DF5BD0"/>
    <w:rsid w:val="00DF5C1C"/>
    <w:rsid w:val="00DF64A1"/>
    <w:rsid w:val="00DF6C8A"/>
    <w:rsid w:val="00DF6F89"/>
    <w:rsid w:val="00DF7094"/>
    <w:rsid w:val="00E019FE"/>
    <w:rsid w:val="00E025C5"/>
    <w:rsid w:val="00E02EB0"/>
    <w:rsid w:val="00E038F9"/>
    <w:rsid w:val="00E04AA4"/>
    <w:rsid w:val="00E0508A"/>
    <w:rsid w:val="00E06097"/>
    <w:rsid w:val="00E06424"/>
    <w:rsid w:val="00E06D6D"/>
    <w:rsid w:val="00E06D92"/>
    <w:rsid w:val="00E10510"/>
    <w:rsid w:val="00E10839"/>
    <w:rsid w:val="00E11AC4"/>
    <w:rsid w:val="00E11B14"/>
    <w:rsid w:val="00E124BE"/>
    <w:rsid w:val="00E130F6"/>
    <w:rsid w:val="00E13118"/>
    <w:rsid w:val="00E13330"/>
    <w:rsid w:val="00E140E4"/>
    <w:rsid w:val="00E143EA"/>
    <w:rsid w:val="00E14D6D"/>
    <w:rsid w:val="00E16AD1"/>
    <w:rsid w:val="00E20647"/>
    <w:rsid w:val="00E2068A"/>
    <w:rsid w:val="00E207AC"/>
    <w:rsid w:val="00E21D52"/>
    <w:rsid w:val="00E22E1A"/>
    <w:rsid w:val="00E230D7"/>
    <w:rsid w:val="00E24014"/>
    <w:rsid w:val="00E24B9A"/>
    <w:rsid w:val="00E24FCA"/>
    <w:rsid w:val="00E25555"/>
    <w:rsid w:val="00E25ABF"/>
    <w:rsid w:val="00E265C2"/>
    <w:rsid w:val="00E26CEB"/>
    <w:rsid w:val="00E270E3"/>
    <w:rsid w:val="00E27514"/>
    <w:rsid w:val="00E27567"/>
    <w:rsid w:val="00E27EA6"/>
    <w:rsid w:val="00E3001E"/>
    <w:rsid w:val="00E30276"/>
    <w:rsid w:val="00E30DC2"/>
    <w:rsid w:val="00E30EBF"/>
    <w:rsid w:val="00E31774"/>
    <w:rsid w:val="00E32145"/>
    <w:rsid w:val="00E321E1"/>
    <w:rsid w:val="00E322BB"/>
    <w:rsid w:val="00E3350D"/>
    <w:rsid w:val="00E33AA9"/>
    <w:rsid w:val="00E3421D"/>
    <w:rsid w:val="00E34A4E"/>
    <w:rsid w:val="00E35155"/>
    <w:rsid w:val="00E354DA"/>
    <w:rsid w:val="00E35988"/>
    <w:rsid w:val="00E363DD"/>
    <w:rsid w:val="00E36800"/>
    <w:rsid w:val="00E4044A"/>
    <w:rsid w:val="00E4151E"/>
    <w:rsid w:val="00E415F9"/>
    <w:rsid w:val="00E416D8"/>
    <w:rsid w:val="00E4216E"/>
    <w:rsid w:val="00E428AF"/>
    <w:rsid w:val="00E42ADB"/>
    <w:rsid w:val="00E42D43"/>
    <w:rsid w:val="00E42E31"/>
    <w:rsid w:val="00E42FDD"/>
    <w:rsid w:val="00E432A1"/>
    <w:rsid w:val="00E4467A"/>
    <w:rsid w:val="00E44759"/>
    <w:rsid w:val="00E44987"/>
    <w:rsid w:val="00E44A4C"/>
    <w:rsid w:val="00E44A52"/>
    <w:rsid w:val="00E45355"/>
    <w:rsid w:val="00E454D6"/>
    <w:rsid w:val="00E45898"/>
    <w:rsid w:val="00E45B88"/>
    <w:rsid w:val="00E46BA0"/>
    <w:rsid w:val="00E47E17"/>
    <w:rsid w:val="00E50042"/>
    <w:rsid w:val="00E50B01"/>
    <w:rsid w:val="00E5119C"/>
    <w:rsid w:val="00E512E9"/>
    <w:rsid w:val="00E516C1"/>
    <w:rsid w:val="00E52850"/>
    <w:rsid w:val="00E52B0A"/>
    <w:rsid w:val="00E52EF1"/>
    <w:rsid w:val="00E53759"/>
    <w:rsid w:val="00E53B48"/>
    <w:rsid w:val="00E53F7D"/>
    <w:rsid w:val="00E551B1"/>
    <w:rsid w:val="00E5596A"/>
    <w:rsid w:val="00E55B56"/>
    <w:rsid w:val="00E5748F"/>
    <w:rsid w:val="00E575AE"/>
    <w:rsid w:val="00E57641"/>
    <w:rsid w:val="00E611C4"/>
    <w:rsid w:val="00E61E5D"/>
    <w:rsid w:val="00E62134"/>
    <w:rsid w:val="00E625FD"/>
    <w:rsid w:val="00E62CB8"/>
    <w:rsid w:val="00E63536"/>
    <w:rsid w:val="00E63707"/>
    <w:rsid w:val="00E6409C"/>
    <w:rsid w:val="00E64768"/>
    <w:rsid w:val="00E64E2A"/>
    <w:rsid w:val="00E64E56"/>
    <w:rsid w:val="00E6517F"/>
    <w:rsid w:val="00E670CC"/>
    <w:rsid w:val="00E67EB3"/>
    <w:rsid w:val="00E71C8B"/>
    <w:rsid w:val="00E7295A"/>
    <w:rsid w:val="00E72D73"/>
    <w:rsid w:val="00E72D8D"/>
    <w:rsid w:val="00E7485A"/>
    <w:rsid w:val="00E75774"/>
    <w:rsid w:val="00E76E15"/>
    <w:rsid w:val="00E77E23"/>
    <w:rsid w:val="00E804CC"/>
    <w:rsid w:val="00E805DE"/>
    <w:rsid w:val="00E826A3"/>
    <w:rsid w:val="00E82E39"/>
    <w:rsid w:val="00E82FC6"/>
    <w:rsid w:val="00E83410"/>
    <w:rsid w:val="00E8348B"/>
    <w:rsid w:val="00E8371E"/>
    <w:rsid w:val="00E84F8B"/>
    <w:rsid w:val="00E8578B"/>
    <w:rsid w:val="00E8579C"/>
    <w:rsid w:val="00E86228"/>
    <w:rsid w:val="00E86369"/>
    <w:rsid w:val="00E86A66"/>
    <w:rsid w:val="00E871CB"/>
    <w:rsid w:val="00E873ED"/>
    <w:rsid w:val="00E875E8"/>
    <w:rsid w:val="00E909AE"/>
    <w:rsid w:val="00E91830"/>
    <w:rsid w:val="00E918E8"/>
    <w:rsid w:val="00E91EBA"/>
    <w:rsid w:val="00E92C33"/>
    <w:rsid w:val="00E930F0"/>
    <w:rsid w:val="00E93F69"/>
    <w:rsid w:val="00E94271"/>
    <w:rsid w:val="00E94826"/>
    <w:rsid w:val="00E94CCA"/>
    <w:rsid w:val="00E95459"/>
    <w:rsid w:val="00E95B2A"/>
    <w:rsid w:val="00E95E6E"/>
    <w:rsid w:val="00E9674E"/>
    <w:rsid w:val="00E96F7F"/>
    <w:rsid w:val="00E97DE8"/>
    <w:rsid w:val="00E97E9C"/>
    <w:rsid w:val="00EA068D"/>
    <w:rsid w:val="00EA0B76"/>
    <w:rsid w:val="00EA1441"/>
    <w:rsid w:val="00EA15E6"/>
    <w:rsid w:val="00EA1B57"/>
    <w:rsid w:val="00EA1D29"/>
    <w:rsid w:val="00EA36A8"/>
    <w:rsid w:val="00EA45EC"/>
    <w:rsid w:val="00EA5682"/>
    <w:rsid w:val="00EA571D"/>
    <w:rsid w:val="00EA6004"/>
    <w:rsid w:val="00EA6B20"/>
    <w:rsid w:val="00EA6F4E"/>
    <w:rsid w:val="00EA7C6E"/>
    <w:rsid w:val="00EB1252"/>
    <w:rsid w:val="00EB12F8"/>
    <w:rsid w:val="00EB2557"/>
    <w:rsid w:val="00EB3A12"/>
    <w:rsid w:val="00EB3CFD"/>
    <w:rsid w:val="00EB4CDC"/>
    <w:rsid w:val="00EB52FB"/>
    <w:rsid w:val="00EB5ADF"/>
    <w:rsid w:val="00EB5FEC"/>
    <w:rsid w:val="00EB6275"/>
    <w:rsid w:val="00EB6773"/>
    <w:rsid w:val="00EB678C"/>
    <w:rsid w:val="00EB78F3"/>
    <w:rsid w:val="00EB7CFB"/>
    <w:rsid w:val="00EC0478"/>
    <w:rsid w:val="00EC09C1"/>
    <w:rsid w:val="00EC0D88"/>
    <w:rsid w:val="00EC13C5"/>
    <w:rsid w:val="00EC1AD2"/>
    <w:rsid w:val="00EC3EB9"/>
    <w:rsid w:val="00EC4A5D"/>
    <w:rsid w:val="00EC4BE7"/>
    <w:rsid w:val="00EC4E01"/>
    <w:rsid w:val="00EC5D48"/>
    <w:rsid w:val="00EC6240"/>
    <w:rsid w:val="00EC6339"/>
    <w:rsid w:val="00EC67C5"/>
    <w:rsid w:val="00EC6870"/>
    <w:rsid w:val="00EC6B93"/>
    <w:rsid w:val="00EC6BFC"/>
    <w:rsid w:val="00EC7679"/>
    <w:rsid w:val="00ED1038"/>
    <w:rsid w:val="00ED144A"/>
    <w:rsid w:val="00ED190C"/>
    <w:rsid w:val="00ED1B52"/>
    <w:rsid w:val="00ED1E15"/>
    <w:rsid w:val="00ED2F3D"/>
    <w:rsid w:val="00ED33E8"/>
    <w:rsid w:val="00ED3D26"/>
    <w:rsid w:val="00ED4266"/>
    <w:rsid w:val="00ED4D2B"/>
    <w:rsid w:val="00ED5678"/>
    <w:rsid w:val="00ED694A"/>
    <w:rsid w:val="00ED738E"/>
    <w:rsid w:val="00ED7514"/>
    <w:rsid w:val="00ED78AD"/>
    <w:rsid w:val="00ED7BD9"/>
    <w:rsid w:val="00ED7ECB"/>
    <w:rsid w:val="00EE38AE"/>
    <w:rsid w:val="00EE42A7"/>
    <w:rsid w:val="00EE48CA"/>
    <w:rsid w:val="00EE50E4"/>
    <w:rsid w:val="00EE567E"/>
    <w:rsid w:val="00EE5D2A"/>
    <w:rsid w:val="00EE62B8"/>
    <w:rsid w:val="00EE7EC9"/>
    <w:rsid w:val="00EF09FF"/>
    <w:rsid w:val="00EF0A70"/>
    <w:rsid w:val="00EF12F8"/>
    <w:rsid w:val="00EF1FB2"/>
    <w:rsid w:val="00EF2D31"/>
    <w:rsid w:val="00EF320C"/>
    <w:rsid w:val="00EF3652"/>
    <w:rsid w:val="00EF3C3E"/>
    <w:rsid w:val="00EF3FFA"/>
    <w:rsid w:val="00EF4752"/>
    <w:rsid w:val="00EF5206"/>
    <w:rsid w:val="00EF546A"/>
    <w:rsid w:val="00EF5B47"/>
    <w:rsid w:val="00EF6A57"/>
    <w:rsid w:val="00EF6E16"/>
    <w:rsid w:val="00EF6EBD"/>
    <w:rsid w:val="00EF6F15"/>
    <w:rsid w:val="00F0081F"/>
    <w:rsid w:val="00F00C05"/>
    <w:rsid w:val="00F00FC9"/>
    <w:rsid w:val="00F012D3"/>
    <w:rsid w:val="00F01C41"/>
    <w:rsid w:val="00F01E9A"/>
    <w:rsid w:val="00F033F8"/>
    <w:rsid w:val="00F04264"/>
    <w:rsid w:val="00F04B57"/>
    <w:rsid w:val="00F054C3"/>
    <w:rsid w:val="00F05816"/>
    <w:rsid w:val="00F05E1A"/>
    <w:rsid w:val="00F060E8"/>
    <w:rsid w:val="00F0613E"/>
    <w:rsid w:val="00F06489"/>
    <w:rsid w:val="00F06C4C"/>
    <w:rsid w:val="00F06DBD"/>
    <w:rsid w:val="00F07407"/>
    <w:rsid w:val="00F075E4"/>
    <w:rsid w:val="00F0760D"/>
    <w:rsid w:val="00F07846"/>
    <w:rsid w:val="00F10241"/>
    <w:rsid w:val="00F102AF"/>
    <w:rsid w:val="00F10FDE"/>
    <w:rsid w:val="00F11BC1"/>
    <w:rsid w:val="00F12343"/>
    <w:rsid w:val="00F14555"/>
    <w:rsid w:val="00F14A76"/>
    <w:rsid w:val="00F14C50"/>
    <w:rsid w:val="00F154C7"/>
    <w:rsid w:val="00F156C7"/>
    <w:rsid w:val="00F15849"/>
    <w:rsid w:val="00F158D9"/>
    <w:rsid w:val="00F15E25"/>
    <w:rsid w:val="00F15FEF"/>
    <w:rsid w:val="00F15FF2"/>
    <w:rsid w:val="00F167F3"/>
    <w:rsid w:val="00F16ED4"/>
    <w:rsid w:val="00F2077D"/>
    <w:rsid w:val="00F20B30"/>
    <w:rsid w:val="00F21150"/>
    <w:rsid w:val="00F21A40"/>
    <w:rsid w:val="00F21ACE"/>
    <w:rsid w:val="00F21F69"/>
    <w:rsid w:val="00F22A32"/>
    <w:rsid w:val="00F23764"/>
    <w:rsid w:val="00F23870"/>
    <w:rsid w:val="00F26412"/>
    <w:rsid w:val="00F26924"/>
    <w:rsid w:val="00F26F87"/>
    <w:rsid w:val="00F3034A"/>
    <w:rsid w:val="00F30DBF"/>
    <w:rsid w:val="00F319A2"/>
    <w:rsid w:val="00F3222F"/>
    <w:rsid w:val="00F3288F"/>
    <w:rsid w:val="00F32FD9"/>
    <w:rsid w:val="00F352CD"/>
    <w:rsid w:val="00F35684"/>
    <w:rsid w:val="00F358D2"/>
    <w:rsid w:val="00F36BA9"/>
    <w:rsid w:val="00F37609"/>
    <w:rsid w:val="00F37E69"/>
    <w:rsid w:val="00F40160"/>
    <w:rsid w:val="00F40F54"/>
    <w:rsid w:val="00F41318"/>
    <w:rsid w:val="00F41579"/>
    <w:rsid w:val="00F41820"/>
    <w:rsid w:val="00F42320"/>
    <w:rsid w:val="00F43AF4"/>
    <w:rsid w:val="00F442C8"/>
    <w:rsid w:val="00F44B9E"/>
    <w:rsid w:val="00F4501F"/>
    <w:rsid w:val="00F45748"/>
    <w:rsid w:val="00F4608D"/>
    <w:rsid w:val="00F46DA6"/>
    <w:rsid w:val="00F479BE"/>
    <w:rsid w:val="00F47FBF"/>
    <w:rsid w:val="00F50A5F"/>
    <w:rsid w:val="00F515A3"/>
    <w:rsid w:val="00F51E60"/>
    <w:rsid w:val="00F52C98"/>
    <w:rsid w:val="00F53F60"/>
    <w:rsid w:val="00F55914"/>
    <w:rsid w:val="00F57273"/>
    <w:rsid w:val="00F574B9"/>
    <w:rsid w:val="00F57ACB"/>
    <w:rsid w:val="00F607BB"/>
    <w:rsid w:val="00F6099A"/>
    <w:rsid w:val="00F609C5"/>
    <w:rsid w:val="00F61190"/>
    <w:rsid w:val="00F61361"/>
    <w:rsid w:val="00F619E8"/>
    <w:rsid w:val="00F63952"/>
    <w:rsid w:val="00F64DB2"/>
    <w:rsid w:val="00F65104"/>
    <w:rsid w:val="00F652AF"/>
    <w:rsid w:val="00F659A7"/>
    <w:rsid w:val="00F65CF7"/>
    <w:rsid w:val="00F6603D"/>
    <w:rsid w:val="00F662CD"/>
    <w:rsid w:val="00F666B6"/>
    <w:rsid w:val="00F66B86"/>
    <w:rsid w:val="00F67461"/>
    <w:rsid w:val="00F70097"/>
    <w:rsid w:val="00F70BF9"/>
    <w:rsid w:val="00F70C1B"/>
    <w:rsid w:val="00F71070"/>
    <w:rsid w:val="00F711BD"/>
    <w:rsid w:val="00F71F14"/>
    <w:rsid w:val="00F724B3"/>
    <w:rsid w:val="00F72545"/>
    <w:rsid w:val="00F734B6"/>
    <w:rsid w:val="00F73A33"/>
    <w:rsid w:val="00F758C0"/>
    <w:rsid w:val="00F76DFD"/>
    <w:rsid w:val="00F76E4A"/>
    <w:rsid w:val="00F76F38"/>
    <w:rsid w:val="00F77118"/>
    <w:rsid w:val="00F77673"/>
    <w:rsid w:val="00F77860"/>
    <w:rsid w:val="00F77F3A"/>
    <w:rsid w:val="00F8034A"/>
    <w:rsid w:val="00F80774"/>
    <w:rsid w:val="00F81736"/>
    <w:rsid w:val="00F819AF"/>
    <w:rsid w:val="00F81D58"/>
    <w:rsid w:val="00F8291E"/>
    <w:rsid w:val="00F83BB0"/>
    <w:rsid w:val="00F855DF"/>
    <w:rsid w:val="00F85A24"/>
    <w:rsid w:val="00F86523"/>
    <w:rsid w:val="00F86D19"/>
    <w:rsid w:val="00F872E5"/>
    <w:rsid w:val="00F87B49"/>
    <w:rsid w:val="00F87C4A"/>
    <w:rsid w:val="00F89694"/>
    <w:rsid w:val="00F90003"/>
    <w:rsid w:val="00F905F6"/>
    <w:rsid w:val="00F90763"/>
    <w:rsid w:val="00F90F57"/>
    <w:rsid w:val="00F923D3"/>
    <w:rsid w:val="00F94348"/>
    <w:rsid w:val="00F94854"/>
    <w:rsid w:val="00F954D5"/>
    <w:rsid w:val="00F9555A"/>
    <w:rsid w:val="00F96118"/>
    <w:rsid w:val="00F9632D"/>
    <w:rsid w:val="00F96F08"/>
    <w:rsid w:val="00F976F2"/>
    <w:rsid w:val="00F97928"/>
    <w:rsid w:val="00F97E31"/>
    <w:rsid w:val="00FA058F"/>
    <w:rsid w:val="00FA07DF"/>
    <w:rsid w:val="00FA08C0"/>
    <w:rsid w:val="00FA3A97"/>
    <w:rsid w:val="00FA4352"/>
    <w:rsid w:val="00FA4BFA"/>
    <w:rsid w:val="00FA4C86"/>
    <w:rsid w:val="00FA4DBA"/>
    <w:rsid w:val="00FA6A79"/>
    <w:rsid w:val="00FA6B1B"/>
    <w:rsid w:val="00FA6B7C"/>
    <w:rsid w:val="00FA6CF3"/>
    <w:rsid w:val="00FA7C5B"/>
    <w:rsid w:val="00FB06AE"/>
    <w:rsid w:val="00FB1415"/>
    <w:rsid w:val="00FB2616"/>
    <w:rsid w:val="00FB2C07"/>
    <w:rsid w:val="00FB2E83"/>
    <w:rsid w:val="00FB46F0"/>
    <w:rsid w:val="00FB48EB"/>
    <w:rsid w:val="00FB50B0"/>
    <w:rsid w:val="00FB6C03"/>
    <w:rsid w:val="00FB71A7"/>
    <w:rsid w:val="00FB788F"/>
    <w:rsid w:val="00FB7ABD"/>
    <w:rsid w:val="00FB7B12"/>
    <w:rsid w:val="00FC04A1"/>
    <w:rsid w:val="00FC0E7B"/>
    <w:rsid w:val="00FC10EB"/>
    <w:rsid w:val="00FC11F7"/>
    <w:rsid w:val="00FC23A6"/>
    <w:rsid w:val="00FC26C8"/>
    <w:rsid w:val="00FC26F7"/>
    <w:rsid w:val="00FC311B"/>
    <w:rsid w:val="00FC4B12"/>
    <w:rsid w:val="00FC4BBD"/>
    <w:rsid w:val="00FC5265"/>
    <w:rsid w:val="00FC57B7"/>
    <w:rsid w:val="00FC5B28"/>
    <w:rsid w:val="00FC69D8"/>
    <w:rsid w:val="00FC6DB2"/>
    <w:rsid w:val="00FC768C"/>
    <w:rsid w:val="00FC7841"/>
    <w:rsid w:val="00FD0EAC"/>
    <w:rsid w:val="00FD107A"/>
    <w:rsid w:val="00FD1995"/>
    <w:rsid w:val="00FD1BEB"/>
    <w:rsid w:val="00FD21CE"/>
    <w:rsid w:val="00FD2C55"/>
    <w:rsid w:val="00FD2FFA"/>
    <w:rsid w:val="00FD322D"/>
    <w:rsid w:val="00FD3B95"/>
    <w:rsid w:val="00FD3C0A"/>
    <w:rsid w:val="00FD4B04"/>
    <w:rsid w:val="00FD501B"/>
    <w:rsid w:val="00FD57B7"/>
    <w:rsid w:val="00FD65C4"/>
    <w:rsid w:val="00FD6BF4"/>
    <w:rsid w:val="00FD7313"/>
    <w:rsid w:val="00FD74DE"/>
    <w:rsid w:val="00FD74FE"/>
    <w:rsid w:val="00FD7A53"/>
    <w:rsid w:val="00FE0145"/>
    <w:rsid w:val="00FE16C9"/>
    <w:rsid w:val="00FE18BB"/>
    <w:rsid w:val="00FE248C"/>
    <w:rsid w:val="00FE2F20"/>
    <w:rsid w:val="00FE37CB"/>
    <w:rsid w:val="00FE3A14"/>
    <w:rsid w:val="00FE46B3"/>
    <w:rsid w:val="00FE4C7B"/>
    <w:rsid w:val="00FE51A2"/>
    <w:rsid w:val="00FE541A"/>
    <w:rsid w:val="00FE589A"/>
    <w:rsid w:val="00FE5F63"/>
    <w:rsid w:val="00FE67D9"/>
    <w:rsid w:val="00FE72F0"/>
    <w:rsid w:val="00FE7D18"/>
    <w:rsid w:val="00FF1036"/>
    <w:rsid w:val="00FF104E"/>
    <w:rsid w:val="00FF141B"/>
    <w:rsid w:val="00FF16EE"/>
    <w:rsid w:val="00FF27C6"/>
    <w:rsid w:val="00FF2C1E"/>
    <w:rsid w:val="00FF30B7"/>
    <w:rsid w:val="00FF3355"/>
    <w:rsid w:val="00FF3429"/>
    <w:rsid w:val="00FF35F8"/>
    <w:rsid w:val="00FF3650"/>
    <w:rsid w:val="00FF4D4B"/>
    <w:rsid w:val="00FF4EE2"/>
    <w:rsid w:val="00FF4F10"/>
    <w:rsid w:val="00FF5395"/>
    <w:rsid w:val="00FF5646"/>
    <w:rsid w:val="00FF66FB"/>
    <w:rsid w:val="00FF7055"/>
    <w:rsid w:val="00FF72EF"/>
    <w:rsid w:val="00FF7AF5"/>
    <w:rsid w:val="00FF7D29"/>
    <w:rsid w:val="013657B1"/>
    <w:rsid w:val="01927113"/>
    <w:rsid w:val="01E3CA8F"/>
    <w:rsid w:val="0227928E"/>
    <w:rsid w:val="0228E8DC"/>
    <w:rsid w:val="023F2C8B"/>
    <w:rsid w:val="024BC6AF"/>
    <w:rsid w:val="026B4B81"/>
    <w:rsid w:val="02833F3F"/>
    <w:rsid w:val="029AB3A5"/>
    <w:rsid w:val="02A28DE4"/>
    <w:rsid w:val="02B744D9"/>
    <w:rsid w:val="02C6CC58"/>
    <w:rsid w:val="02D6B101"/>
    <w:rsid w:val="02E22961"/>
    <w:rsid w:val="03099DF5"/>
    <w:rsid w:val="0311568E"/>
    <w:rsid w:val="0319F3C0"/>
    <w:rsid w:val="033957B5"/>
    <w:rsid w:val="033ECB41"/>
    <w:rsid w:val="035B5253"/>
    <w:rsid w:val="03657674"/>
    <w:rsid w:val="0371E3B0"/>
    <w:rsid w:val="0389F195"/>
    <w:rsid w:val="03B3401A"/>
    <w:rsid w:val="03E7B5CD"/>
    <w:rsid w:val="0453DF8A"/>
    <w:rsid w:val="047F98EC"/>
    <w:rsid w:val="048FCC11"/>
    <w:rsid w:val="04C51704"/>
    <w:rsid w:val="04D5DC7B"/>
    <w:rsid w:val="05654EB8"/>
    <w:rsid w:val="0576E1D7"/>
    <w:rsid w:val="058F5095"/>
    <w:rsid w:val="0638EAEA"/>
    <w:rsid w:val="0647A24C"/>
    <w:rsid w:val="068780F8"/>
    <w:rsid w:val="069B48F2"/>
    <w:rsid w:val="06AC796D"/>
    <w:rsid w:val="070BB31A"/>
    <w:rsid w:val="074EAD62"/>
    <w:rsid w:val="07701135"/>
    <w:rsid w:val="07748E91"/>
    <w:rsid w:val="0799EC0E"/>
    <w:rsid w:val="07A99B0A"/>
    <w:rsid w:val="07AD86BB"/>
    <w:rsid w:val="07C23C54"/>
    <w:rsid w:val="07D4BB4B"/>
    <w:rsid w:val="07F175F8"/>
    <w:rsid w:val="07F9637E"/>
    <w:rsid w:val="081658FB"/>
    <w:rsid w:val="082FCA53"/>
    <w:rsid w:val="085956F9"/>
    <w:rsid w:val="085D27A0"/>
    <w:rsid w:val="08618B31"/>
    <w:rsid w:val="0861E2AA"/>
    <w:rsid w:val="08A5C35B"/>
    <w:rsid w:val="08CF30D9"/>
    <w:rsid w:val="09191891"/>
    <w:rsid w:val="091CE57F"/>
    <w:rsid w:val="0925B923"/>
    <w:rsid w:val="092CAA8A"/>
    <w:rsid w:val="0948DCB4"/>
    <w:rsid w:val="0966C389"/>
    <w:rsid w:val="098AB028"/>
    <w:rsid w:val="098D4659"/>
    <w:rsid w:val="098F1199"/>
    <w:rsid w:val="099533DF"/>
    <w:rsid w:val="099C6A27"/>
    <w:rsid w:val="09B877F3"/>
    <w:rsid w:val="09D8A689"/>
    <w:rsid w:val="09EDEC61"/>
    <w:rsid w:val="09F8F801"/>
    <w:rsid w:val="0A21E349"/>
    <w:rsid w:val="0A34043C"/>
    <w:rsid w:val="0A4CC6A5"/>
    <w:rsid w:val="0A67E0EF"/>
    <w:rsid w:val="0AC0BECE"/>
    <w:rsid w:val="0AEED181"/>
    <w:rsid w:val="0B1E5695"/>
    <w:rsid w:val="0B7A667D"/>
    <w:rsid w:val="0B9DF4F1"/>
    <w:rsid w:val="0BADA18A"/>
    <w:rsid w:val="0BB17227"/>
    <w:rsid w:val="0C0437B5"/>
    <w:rsid w:val="0C548641"/>
    <w:rsid w:val="0C5AC7F1"/>
    <w:rsid w:val="0C5D59E5"/>
    <w:rsid w:val="0C90FAA6"/>
    <w:rsid w:val="0CC4E71B"/>
    <w:rsid w:val="0CCC1CBE"/>
    <w:rsid w:val="0CE36B41"/>
    <w:rsid w:val="0CF018B5"/>
    <w:rsid w:val="0CF77443"/>
    <w:rsid w:val="0D0685BD"/>
    <w:rsid w:val="0D320793"/>
    <w:rsid w:val="0D384202"/>
    <w:rsid w:val="0D8D4972"/>
    <w:rsid w:val="0D9F850E"/>
    <w:rsid w:val="0DD248AA"/>
    <w:rsid w:val="0DEB4ADB"/>
    <w:rsid w:val="0DFF0B99"/>
    <w:rsid w:val="0E18E552"/>
    <w:rsid w:val="0E626042"/>
    <w:rsid w:val="0E66F6A5"/>
    <w:rsid w:val="0E7A6EE5"/>
    <w:rsid w:val="0EB534BE"/>
    <w:rsid w:val="0EDDA0A8"/>
    <w:rsid w:val="0EFB379F"/>
    <w:rsid w:val="0F6A659D"/>
    <w:rsid w:val="0F6C3673"/>
    <w:rsid w:val="0FBF4CED"/>
    <w:rsid w:val="0FDA7C4F"/>
    <w:rsid w:val="0FFC87DD"/>
    <w:rsid w:val="10065B93"/>
    <w:rsid w:val="10147DF9"/>
    <w:rsid w:val="10432976"/>
    <w:rsid w:val="104DD7A0"/>
    <w:rsid w:val="105941A9"/>
    <w:rsid w:val="10958583"/>
    <w:rsid w:val="10C863C6"/>
    <w:rsid w:val="111E9412"/>
    <w:rsid w:val="11501373"/>
    <w:rsid w:val="11D091DC"/>
    <w:rsid w:val="126759DB"/>
    <w:rsid w:val="1276F295"/>
    <w:rsid w:val="128C1B31"/>
    <w:rsid w:val="12C6C666"/>
    <w:rsid w:val="134D7C57"/>
    <w:rsid w:val="13FE1018"/>
    <w:rsid w:val="1416F799"/>
    <w:rsid w:val="1420716D"/>
    <w:rsid w:val="146DFA21"/>
    <w:rsid w:val="146F5D31"/>
    <w:rsid w:val="14844893"/>
    <w:rsid w:val="14CF37E8"/>
    <w:rsid w:val="14DB44EE"/>
    <w:rsid w:val="14DFCA1F"/>
    <w:rsid w:val="14E8632D"/>
    <w:rsid w:val="150DBB9F"/>
    <w:rsid w:val="15746593"/>
    <w:rsid w:val="15CDA895"/>
    <w:rsid w:val="15D8CB3A"/>
    <w:rsid w:val="15E6B067"/>
    <w:rsid w:val="15F20535"/>
    <w:rsid w:val="164E26D3"/>
    <w:rsid w:val="170C12A7"/>
    <w:rsid w:val="1729C05E"/>
    <w:rsid w:val="17456115"/>
    <w:rsid w:val="17B6602A"/>
    <w:rsid w:val="181B2873"/>
    <w:rsid w:val="181B4924"/>
    <w:rsid w:val="18205B71"/>
    <w:rsid w:val="18338B8C"/>
    <w:rsid w:val="188EBAAB"/>
    <w:rsid w:val="19182C68"/>
    <w:rsid w:val="1929A5F7"/>
    <w:rsid w:val="194ECBE1"/>
    <w:rsid w:val="19A34C3D"/>
    <w:rsid w:val="19F0EB36"/>
    <w:rsid w:val="19F93B5F"/>
    <w:rsid w:val="1A204554"/>
    <w:rsid w:val="1A461400"/>
    <w:rsid w:val="1A5B28CF"/>
    <w:rsid w:val="1A87D1BA"/>
    <w:rsid w:val="1A9496E5"/>
    <w:rsid w:val="1AAF4303"/>
    <w:rsid w:val="1AE1A325"/>
    <w:rsid w:val="1B1AA45F"/>
    <w:rsid w:val="1B447779"/>
    <w:rsid w:val="1BB74B7B"/>
    <w:rsid w:val="1BD04507"/>
    <w:rsid w:val="1BE85E31"/>
    <w:rsid w:val="1BF903EC"/>
    <w:rsid w:val="1C3B45E7"/>
    <w:rsid w:val="1CCD5CF2"/>
    <w:rsid w:val="1CEF1E6E"/>
    <w:rsid w:val="1D021D24"/>
    <w:rsid w:val="1D17358E"/>
    <w:rsid w:val="1D41D60B"/>
    <w:rsid w:val="1D7AB089"/>
    <w:rsid w:val="1D7F7778"/>
    <w:rsid w:val="1DF517F0"/>
    <w:rsid w:val="1E319099"/>
    <w:rsid w:val="1E39EDB8"/>
    <w:rsid w:val="1E3D1674"/>
    <w:rsid w:val="1E4761A4"/>
    <w:rsid w:val="1E527F22"/>
    <w:rsid w:val="1E559ABE"/>
    <w:rsid w:val="1E7A79E2"/>
    <w:rsid w:val="1EB0ABAA"/>
    <w:rsid w:val="1ECFF99A"/>
    <w:rsid w:val="1EE379DD"/>
    <w:rsid w:val="1EEA7496"/>
    <w:rsid w:val="1F0B2244"/>
    <w:rsid w:val="1F0E304F"/>
    <w:rsid w:val="1F4EDFAB"/>
    <w:rsid w:val="1FB4A381"/>
    <w:rsid w:val="1FCC7213"/>
    <w:rsid w:val="20280350"/>
    <w:rsid w:val="208E994F"/>
    <w:rsid w:val="2099CC90"/>
    <w:rsid w:val="210E0CA9"/>
    <w:rsid w:val="217EADC7"/>
    <w:rsid w:val="219C0F90"/>
    <w:rsid w:val="21A5C248"/>
    <w:rsid w:val="21D3164A"/>
    <w:rsid w:val="21E02A4F"/>
    <w:rsid w:val="2236DB6B"/>
    <w:rsid w:val="227964F0"/>
    <w:rsid w:val="2288EF60"/>
    <w:rsid w:val="22B3DD2F"/>
    <w:rsid w:val="22ECB9F2"/>
    <w:rsid w:val="22F3C2AE"/>
    <w:rsid w:val="23432D4D"/>
    <w:rsid w:val="234570B7"/>
    <w:rsid w:val="2359E498"/>
    <w:rsid w:val="2395D191"/>
    <w:rsid w:val="2398A28D"/>
    <w:rsid w:val="23B48625"/>
    <w:rsid w:val="23D16D52"/>
    <w:rsid w:val="23E6E51C"/>
    <w:rsid w:val="24323577"/>
    <w:rsid w:val="243EFA16"/>
    <w:rsid w:val="248B5A72"/>
    <w:rsid w:val="24950A70"/>
    <w:rsid w:val="251BB145"/>
    <w:rsid w:val="25601B91"/>
    <w:rsid w:val="25716100"/>
    <w:rsid w:val="25752B39"/>
    <w:rsid w:val="257CC823"/>
    <w:rsid w:val="258F64BB"/>
    <w:rsid w:val="25C8556F"/>
    <w:rsid w:val="25C8A4E6"/>
    <w:rsid w:val="25CC6E94"/>
    <w:rsid w:val="25F82508"/>
    <w:rsid w:val="26056FF0"/>
    <w:rsid w:val="260CE5C9"/>
    <w:rsid w:val="2623E505"/>
    <w:rsid w:val="26EE26F7"/>
    <w:rsid w:val="2722D857"/>
    <w:rsid w:val="274A4DBD"/>
    <w:rsid w:val="27514788"/>
    <w:rsid w:val="278F3853"/>
    <w:rsid w:val="27F9077D"/>
    <w:rsid w:val="280E9774"/>
    <w:rsid w:val="281A271F"/>
    <w:rsid w:val="2825D487"/>
    <w:rsid w:val="283F0FDD"/>
    <w:rsid w:val="28436A18"/>
    <w:rsid w:val="287D399F"/>
    <w:rsid w:val="28E4E7A4"/>
    <w:rsid w:val="28EB8EEA"/>
    <w:rsid w:val="28F5C1F1"/>
    <w:rsid w:val="28FE1001"/>
    <w:rsid w:val="28FEBB50"/>
    <w:rsid w:val="2955EA8E"/>
    <w:rsid w:val="29650D89"/>
    <w:rsid w:val="296EA91B"/>
    <w:rsid w:val="29A45C94"/>
    <w:rsid w:val="29D6EB87"/>
    <w:rsid w:val="29F66A1B"/>
    <w:rsid w:val="2A020643"/>
    <w:rsid w:val="2A1A6342"/>
    <w:rsid w:val="2A266D24"/>
    <w:rsid w:val="2A36205D"/>
    <w:rsid w:val="2A9BC692"/>
    <w:rsid w:val="2A9C1609"/>
    <w:rsid w:val="2AD6DF5D"/>
    <w:rsid w:val="2AFDDD87"/>
    <w:rsid w:val="2B00DDEA"/>
    <w:rsid w:val="2B38223C"/>
    <w:rsid w:val="2B3B1427"/>
    <w:rsid w:val="2B83DA61"/>
    <w:rsid w:val="2B84C0FA"/>
    <w:rsid w:val="2BA1B5E3"/>
    <w:rsid w:val="2BBBED92"/>
    <w:rsid w:val="2BCCA78C"/>
    <w:rsid w:val="2C0F27B6"/>
    <w:rsid w:val="2CD0422A"/>
    <w:rsid w:val="2CE2E054"/>
    <w:rsid w:val="2D040464"/>
    <w:rsid w:val="2D3155D3"/>
    <w:rsid w:val="2D58D95C"/>
    <w:rsid w:val="2D5ED124"/>
    <w:rsid w:val="2D762633"/>
    <w:rsid w:val="2D79AA25"/>
    <w:rsid w:val="2DBA14F7"/>
    <w:rsid w:val="2DBB14D3"/>
    <w:rsid w:val="2DD5289D"/>
    <w:rsid w:val="2DF2BD74"/>
    <w:rsid w:val="2E52FEC0"/>
    <w:rsid w:val="2E6DC0A6"/>
    <w:rsid w:val="2EAC9900"/>
    <w:rsid w:val="2EBFBB90"/>
    <w:rsid w:val="2F0B41BD"/>
    <w:rsid w:val="2F162EEB"/>
    <w:rsid w:val="2F282E01"/>
    <w:rsid w:val="2F29D9B3"/>
    <w:rsid w:val="2FB6F8CB"/>
    <w:rsid w:val="2FF7DD27"/>
    <w:rsid w:val="3073C9EC"/>
    <w:rsid w:val="3080F9A6"/>
    <w:rsid w:val="3093092D"/>
    <w:rsid w:val="3131EDB6"/>
    <w:rsid w:val="31EE0844"/>
    <w:rsid w:val="322ED98E"/>
    <w:rsid w:val="324B776B"/>
    <w:rsid w:val="3253AE41"/>
    <w:rsid w:val="3268EBF9"/>
    <w:rsid w:val="32781097"/>
    <w:rsid w:val="32CFA3B9"/>
    <w:rsid w:val="32DDDCD3"/>
    <w:rsid w:val="333F98B4"/>
    <w:rsid w:val="3343C794"/>
    <w:rsid w:val="336AD1D8"/>
    <w:rsid w:val="33D29775"/>
    <w:rsid w:val="3403404D"/>
    <w:rsid w:val="34120599"/>
    <w:rsid w:val="3429CFF2"/>
    <w:rsid w:val="344D789C"/>
    <w:rsid w:val="3478CD68"/>
    <w:rsid w:val="34A8A0F8"/>
    <w:rsid w:val="34BFCAB3"/>
    <w:rsid w:val="34C8D810"/>
    <w:rsid w:val="34DF775C"/>
    <w:rsid w:val="35174594"/>
    <w:rsid w:val="351E79FE"/>
    <w:rsid w:val="3583182D"/>
    <w:rsid w:val="360FE40A"/>
    <w:rsid w:val="3669891E"/>
    <w:rsid w:val="3675A55D"/>
    <w:rsid w:val="368C1E54"/>
    <w:rsid w:val="36AD0B3E"/>
    <w:rsid w:val="36FB7B08"/>
    <w:rsid w:val="37186FF0"/>
    <w:rsid w:val="373C99C6"/>
    <w:rsid w:val="374A2961"/>
    <w:rsid w:val="37514D1F"/>
    <w:rsid w:val="37CE4E77"/>
    <w:rsid w:val="37E8F2E3"/>
    <w:rsid w:val="382AA714"/>
    <w:rsid w:val="3835D5D3"/>
    <w:rsid w:val="38A38CD7"/>
    <w:rsid w:val="38CF4B91"/>
    <w:rsid w:val="38F59844"/>
    <w:rsid w:val="38FD4115"/>
    <w:rsid w:val="38FE22C1"/>
    <w:rsid w:val="393BCF43"/>
    <w:rsid w:val="393E72A9"/>
    <w:rsid w:val="39A16AEA"/>
    <w:rsid w:val="39E68051"/>
    <w:rsid w:val="3A308821"/>
    <w:rsid w:val="3A4C4427"/>
    <w:rsid w:val="3AA5709B"/>
    <w:rsid w:val="3B57F933"/>
    <w:rsid w:val="3BCC5882"/>
    <w:rsid w:val="3BE67CFE"/>
    <w:rsid w:val="3BFA9087"/>
    <w:rsid w:val="3C253029"/>
    <w:rsid w:val="3C294573"/>
    <w:rsid w:val="3C3DAED6"/>
    <w:rsid w:val="3C41CF4D"/>
    <w:rsid w:val="3C4B7403"/>
    <w:rsid w:val="3C6AB6F0"/>
    <w:rsid w:val="3CBE2DA5"/>
    <w:rsid w:val="3D18815B"/>
    <w:rsid w:val="3D4BE8DE"/>
    <w:rsid w:val="3D7979BB"/>
    <w:rsid w:val="3D824D5F"/>
    <w:rsid w:val="3D9EBE36"/>
    <w:rsid w:val="3DBD8574"/>
    <w:rsid w:val="3E0F5A07"/>
    <w:rsid w:val="3E66A625"/>
    <w:rsid w:val="3E937E0E"/>
    <w:rsid w:val="3EA9A044"/>
    <w:rsid w:val="3F8FC6D2"/>
    <w:rsid w:val="3FA265A7"/>
    <w:rsid w:val="4060458C"/>
    <w:rsid w:val="40779661"/>
    <w:rsid w:val="40A2216F"/>
    <w:rsid w:val="40A25D4E"/>
    <w:rsid w:val="40DBD930"/>
    <w:rsid w:val="410D7FA6"/>
    <w:rsid w:val="41337901"/>
    <w:rsid w:val="4162A6BE"/>
    <w:rsid w:val="41643231"/>
    <w:rsid w:val="41C058D8"/>
    <w:rsid w:val="41D7BF0B"/>
    <w:rsid w:val="41DE3CE6"/>
    <w:rsid w:val="41EA9A31"/>
    <w:rsid w:val="4205C811"/>
    <w:rsid w:val="424427BB"/>
    <w:rsid w:val="429C0FE2"/>
    <w:rsid w:val="42EFD8E0"/>
    <w:rsid w:val="43000292"/>
    <w:rsid w:val="4340ADD1"/>
    <w:rsid w:val="43771A62"/>
    <w:rsid w:val="43889339"/>
    <w:rsid w:val="4465C8ED"/>
    <w:rsid w:val="448611C7"/>
    <w:rsid w:val="44C49E9B"/>
    <w:rsid w:val="44D16D15"/>
    <w:rsid w:val="44E99AC2"/>
    <w:rsid w:val="44FD88AC"/>
    <w:rsid w:val="4541D345"/>
    <w:rsid w:val="4549A1DD"/>
    <w:rsid w:val="458317C0"/>
    <w:rsid w:val="4583AEB6"/>
    <w:rsid w:val="45BD027D"/>
    <w:rsid w:val="45C791C2"/>
    <w:rsid w:val="46460870"/>
    <w:rsid w:val="4648446A"/>
    <w:rsid w:val="466F63FF"/>
    <w:rsid w:val="46718A46"/>
    <w:rsid w:val="46C2A674"/>
    <w:rsid w:val="474B11CE"/>
    <w:rsid w:val="474CF56F"/>
    <w:rsid w:val="47A2C618"/>
    <w:rsid w:val="47B45AFE"/>
    <w:rsid w:val="480BD4D4"/>
    <w:rsid w:val="4837479B"/>
    <w:rsid w:val="48398D1C"/>
    <w:rsid w:val="4843400F"/>
    <w:rsid w:val="48A620C5"/>
    <w:rsid w:val="493E9679"/>
    <w:rsid w:val="4954E0E2"/>
    <w:rsid w:val="499514B6"/>
    <w:rsid w:val="49DEFEE9"/>
    <w:rsid w:val="49F5ECFB"/>
    <w:rsid w:val="49F934EC"/>
    <w:rsid w:val="4A5DFBA8"/>
    <w:rsid w:val="4AA3B14D"/>
    <w:rsid w:val="4AA3C778"/>
    <w:rsid w:val="4AA62558"/>
    <w:rsid w:val="4ADA381E"/>
    <w:rsid w:val="4B7101EF"/>
    <w:rsid w:val="4B859EC7"/>
    <w:rsid w:val="4BA06202"/>
    <w:rsid w:val="4BD50D56"/>
    <w:rsid w:val="4BEB65F1"/>
    <w:rsid w:val="4BEE97B7"/>
    <w:rsid w:val="4BF3CD24"/>
    <w:rsid w:val="4C0128B5"/>
    <w:rsid w:val="4C03FE7F"/>
    <w:rsid w:val="4C071664"/>
    <w:rsid w:val="4C1A97E7"/>
    <w:rsid w:val="4C50C714"/>
    <w:rsid w:val="4C978DAD"/>
    <w:rsid w:val="4C985955"/>
    <w:rsid w:val="4CAEDACE"/>
    <w:rsid w:val="4CCBD58F"/>
    <w:rsid w:val="4CD2268A"/>
    <w:rsid w:val="4CD8D2E8"/>
    <w:rsid w:val="4D1F85CB"/>
    <w:rsid w:val="4D22F622"/>
    <w:rsid w:val="4D2D0C62"/>
    <w:rsid w:val="4D30D5AE"/>
    <w:rsid w:val="4D5B934D"/>
    <w:rsid w:val="4D906DBB"/>
    <w:rsid w:val="4DB13E84"/>
    <w:rsid w:val="4DC6AC26"/>
    <w:rsid w:val="4DE6AEC4"/>
    <w:rsid w:val="4E9D08F2"/>
    <w:rsid w:val="4EC95E1E"/>
    <w:rsid w:val="4EE4B2FC"/>
    <w:rsid w:val="4F4ABC66"/>
    <w:rsid w:val="4F4DC34A"/>
    <w:rsid w:val="4F52CDFB"/>
    <w:rsid w:val="4F5C682A"/>
    <w:rsid w:val="4F663D2F"/>
    <w:rsid w:val="4F772270"/>
    <w:rsid w:val="4FC64724"/>
    <w:rsid w:val="50233C63"/>
    <w:rsid w:val="5051027B"/>
    <w:rsid w:val="50520B15"/>
    <w:rsid w:val="50769F1B"/>
    <w:rsid w:val="5092F64A"/>
    <w:rsid w:val="509D65F7"/>
    <w:rsid w:val="50C7B919"/>
    <w:rsid w:val="50CBA7A2"/>
    <w:rsid w:val="514214E7"/>
    <w:rsid w:val="5196D68F"/>
    <w:rsid w:val="51AAAC81"/>
    <w:rsid w:val="51B5221D"/>
    <w:rsid w:val="51D6D39C"/>
    <w:rsid w:val="51EF0041"/>
    <w:rsid w:val="5235802B"/>
    <w:rsid w:val="5297B1C7"/>
    <w:rsid w:val="529BC512"/>
    <w:rsid w:val="53157132"/>
    <w:rsid w:val="53291ED9"/>
    <w:rsid w:val="5350F27E"/>
    <w:rsid w:val="5351033A"/>
    <w:rsid w:val="5390D0A6"/>
    <w:rsid w:val="541E2D89"/>
    <w:rsid w:val="546B855A"/>
    <w:rsid w:val="549597D1"/>
    <w:rsid w:val="54B7B839"/>
    <w:rsid w:val="54EEA4E1"/>
    <w:rsid w:val="54F675D2"/>
    <w:rsid w:val="5611B8D9"/>
    <w:rsid w:val="56419FD7"/>
    <w:rsid w:val="5682EDFE"/>
    <w:rsid w:val="5703FC5B"/>
    <w:rsid w:val="57097BCE"/>
    <w:rsid w:val="572FB022"/>
    <w:rsid w:val="5733270D"/>
    <w:rsid w:val="5739F54B"/>
    <w:rsid w:val="57556B1B"/>
    <w:rsid w:val="5777355B"/>
    <w:rsid w:val="57B3AD76"/>
    <w:rsid w:val="58111A61"/>
    <w:rsid w:val="582463A1"/>
    <w:rsid w:val="582E018E"/>
    <w:rsid w:val="584AA067"/>
    <w:rsid w:val="58682281"/>
    <w:rsid w:val="58849358"/>
    <w:rsid w:val="589ACEF3"/>
    <w:rsid w:val="58A08C18"/>
    <w:rsid w:val="58C15FF7"/>
    <w:rsid w:val="5924797D"/>
    <w:rsid w:val="595F0B65"/>
    <w:rsid w:val="597363A2"/>
    <w:rsid w:val="59C71346"/>
    <w:rsid w:val="59C79CA9"/>
    <w:rsid w:val="59E35211"/>
    <w:rsid w:val="59FD9429"/>
    <w:rsid w:val="5A152B0C"/>
    <w:rsid w:val="5A38E958"/>
    <w:rsid w:val="5A65DA60"/>
    <w:rsid w:val="5A91CC72"/>
    <w:rsid w:val="5AB6F9B5"/>
    <w:rsid w:val="5B2AD8FC"/>
    <w:rsid w:val="5B664436"/>
    <w:rsid w:val="5B89C2B8"/>
    <w:rsid w:val="5BAF3B4D"/>
    <w:rsid w:val="5C074FDB"/>
    <w:rsid w:val="5C130BD4"/>
    <w:rsid w:val="5C5254A6"/>
    <w:rsid w:val="5C6EB780"/>
    <w:rsid w:val="5CD77E92"/>
    <w:rsid w:val="5CE48B84"/>
    <w:rsid w:val="5CF7D4C4"/>
    <w:rsid w:val="5D0F4151"/>
    <w:rsid w:val="5D16FEE5"/>
    <w:rsid w:val="5D62183B"/>
    <w:rsid w:val="5D86D029"/>
    <w:rsid w:val="5D9EF1A6"/>
    <w:rsid w:val="5DF640D4"/>
    <w:rsid w:val="5DF9635F"/>
    <w:rsid w:val="5E260CA3"/>
    <w:rsid w:val="5E6267B0"/>
    <w:rsid w:val="5E7C6F86"/>
    <w:rsid w:val="5E8FDBE7"/>
    <w:rsid w:val="5EAB11B2"/>
    <w:rsid w:val="5EACCD82"/>
    <w:rsid w:val="5EB6C334"/>
    <w:rsid w:val="5EE9A30C"/>
    <w:rsid w:val="5F911B0B"/>
    <w:rsid w:val="5F98E412"/>
    <w:rsid w:val="5FAA8B69"/>
    <w:rsid w:val="5FBC5291"/>
    <w:rsid w:val="5FCF16D5"/>
    <w:rsid w:val="5FD344DB"/>
    <w:rsid w:val="5FD594B0"/>
    <w:rsid w:val="602B1468"/>
    <w:rsid w:val="60529395"/>
    <w:rsid w:val="607080AB"/>
    <w:rsid w:val="60C5ECF8"/>
    <w:rsid w:val="60D69268"/>
    <w:rsid w:val="60D76EC7"/>
    <w:rsid w:val="60DBC09C"/>
    <w:rsid w:val="611D083C"/>
    <w:rsid w:val="612CD666"/>
    <w:rsid w:val="612F439C"/>
    <w:rsid w:val="616C26FA"/>
    <w:rsid w:val="616FC04F"/>
    <w:rsid w:val="6171D2AB"/>
    <w:rsid w:val="61B12CFE"/>
    <w:rsid w:val="61B7FCA7"/>
    <w:rsid w:val="62B3A1B7"/>
    <w:rsid w:val="62CCD482"/>
    <w:rsid w:val="62EE7F8A"/>
    <w:rsid w:val="63671648"/>
    <w:rsid w:val="6385BF67"/>
    <w:rsid w:val="6393D4BA"/>
    <w:rsid w:val="639B4CC2"/>
    <w:rsid w:val="63F0D07A"/>
    <w:rsid w:val="63FA4953"/>
    <w:rsid w:val="6414937C"/>
    <w:rsid w:val="6425418B"/>
    <w:rsid w:val="642AECB2"/>
    <w:rsid w:val="64647728"/>
    <w:rsid w:val="647F1105"/>
    <w:rsid w:val="64862680"/>
    <w:rsid w:val="6490D592"/>
    <w:rsid w:val="652756E5"/>
    <w:rsid w:val="65930C28"/>
    <w:rsid w:val="65B254BD"/>
    <w:rsid w:val="65C111EC"/>
    <w:rsid w:val="65E6757C"/>
    <w:rsid w:val="65F8CE30"/>
    <w:rsid w:val="6619C7AB"/>
    <w:rsid w:val="6627F3A6"/>
    <w:rsid w:val="66394E90"/>
    <w:rsid w:val="66971BD2"/>
    <w:rsid w:val="66B24DF4"/>
    <w:rsid w:val="66B683F7"/>
    <w:rsid w:val="6708029C"/>
    <w:rsid w:val="6758B301"/>
    <w:rsid w:val="67CEACD6"/>
    <w:rsid w:val="67F10529"/>
    <w:rsid w:val="67F2F62E"/>
    <w:rsid w:val="681ED6F8"/>
    <w:rsid w:val="68206E82"/>
    <w:rsid w:val="6832EA81"/>
    <w:rsid w:val="6886642E"/>
    <w:rsid w:val="68C64389"/>
    <w:rsid w:val="68DE4D3A"/>
    <w:rsid w:val="68EADB8F"/>
    <w:rsid w:val="68F430C5"/>
    <w:rsid w:val="69145B4F"/>
    <w:rsid w:val="6960FEC4"/>
    <w:rsid w:val="69677976"/>
    <w:rsid w:val="69B1D3B5"/>
    <w:rsid w:val="69BAA759"/>
    <w:rsid w:val="69BC3EE3"/>
    <w:rsid w:val="69CE969C"/>
    <w:rsid w:val="69EE24B9"/>
    <w:rsid w:val="69F06A3A"/>
    <w:rsid w:val="69FE78A7"/>
    <w:rsid w:val="6A1FC47C"/>
    <w:rsid w:val="6A22348F"/>
    <w:rsid w:val="6A5B78D7"/>
    <w:rsid w:val="6A79716B"/>
    <w:rsid w:val="6A8EE577"/>
    <w:rsid w:val="6ACB4F39"/>
    <w:rsid w:val="6B0B73CB"/>
    <w:rsid w:val="6B24642C"/>
    <w:rsid w:val="6B75706A"/>
    <w:rsid w:val="6B8EED48"/>
    <w:rsid w:val="6B9D33C2"/>
    <w:rsid w:val="6BA0A118"/>
    <w:rsid w:val="6BA1C2DA"/>
    <w:rsid w:val="6BA8964E"/>
    <w:rsid w:val="6BEA67AB"/>
    <w:rsid w:val="6C22831B"/>
    <w:rsid w:val="6C8E1203"/>
    <w:rsid w:val="6C8E8A0A"/>
    <w:rsid w:val="6CD5B31D"/>
    <w:rsid w:val="6CDFBC0A"/>
    <w:rsid w:val="6D0B7078"/>
    <w:rsid w:val="6D59D551"/>
    <w:rsid w:val="6D72122C"/>
    <w:rsid w:val="6D73BBFC"/>
    <w:rsid w:val="6D930076"/>
    <w:rsid w:val="6DCEEECC"/>
    <w:rsid w:val="6E1AEBA6"/>
    <w:rsid w:val="6E2BA607"/>
    <w:rsid w:val="6E3ECE89"/>
    <w:rsid w:val="6E4F6301"/>
    <w:rsid w:val="6E8E187C"/>
    <w:rsid w:val="6EA740D9"/>
    <w:rsid w:val="6EDAD4B8"/>
    <w:rsid w:val="6F112F00"/>
    <w:rsid w:val="6F1A234E"/>
    <w:rsid w:val="6F4C7988"/>
    <w:rsid w:val="6F846385"/>
    <w:rsid w:val="6F8526FA"/>
    <w:rsid w:val="6FB232F8"/>
    <w:rsid w:val="6FBAB8AF"/>
    <w:rsid w:val="6FD04048"/>
    <w:rsid w:val="70406E0C"/>
    <w:rsid w:val="7070A4E5"/>
    <w:rsid w:val="70CC5631"/>
    <w:rsid w:val="716B40F5"/>
    <w:rsid w:val="7182C204"/>
    <w:rsid w:val="718AFA90"/>
    <w:rsid w:val="71E1DF41"/>
    <w:rsid w:val="7208593E"/>
    <w:rsid w:val="722D4674"/>
    <w:rsid w:val="72F8BD77"/>
    <w:rsid w:val="7320769A"/>
    <w:rsid w:val="73594758"/>
    <w:rsid w:val="73671F3A"/>
    <w:rsid w:val="73ACA094"/>
    <w:rsid w:val="73BA5AA5"/>
    <w:rsid w:val="741D6146"/>
    <w:rsid w:val="742A2A46"/>
    <w:rsid w:val="742ABE87"/>
    <w:rsid w:val="748B0F73"/>
    <w:rsid w:val="7564E736"/>
    <w:rsid w:val="75782FBA"/>
    <w:rsid w:val="7589599F"/>
    <w:rsid w:val="75B636F9"/>
    <w:rsid w:val="75C279A2"/>
    <w:rsid w:val="75FDE4DC"/>
    <w:rsid w:val="76179D3B"/>
    <w:rsid w:val="764AB743"/>
    <w:rsid w:val="764F44F8"/>
    <w:rsid w:val="76D7DD8C"/>
    <w:rsid w:val="770855A6"/>
    <w:rsid w:val="770EEBD9"/>
    <w:rsid w:val="779A268B"/>
    <w:rsid w:val="77E799EE"/>
    <w:rsid w:val="784007F0"/>
    <w:rsid w:val="7841C43F"/>
    <w:rsid w:val="7859AE8F"/>
    <w:rsid w:val="788DCCD4"/>
    <w:rsid w:val="78FE3D62"/>
    <w:rsid w:val="7914102C"/>
    <w:rsid w:val="7923A8E1"/>
    <w:rsid w:val="793723CD"/>
    <w:rsid w:val="7944FB39"/>
    <w:rsid w:val="797F1014"/>
    <w:rsid w:val="79811A82"/>
    <w:rsid w:val="79A2F21B"/>
    <w:rsid w:val="79C7F77F"/>
    <w:rsid w:val="7A006E5C"/>
    <w:rsid w:val="7A10818A"/>
    <w:rsid w:val="7A1E5BC7"/>
    <w:rsid w:val="7A6B69C0"/>
    <w:rsid w:val="7A895E12"/>
    <w:rsid w:val="7AC7162C"/>
    <w:rsid w:val="7AFCEED0"/>
    <w:rsid w:val="7B010DFB"/>
    <w:rsid w:val="7B0D294C"/>
    <w:rsid w:val="7B10B60C"/>
    <w:rsid w:val="7B37AED0"/>
    <w:rsid w:val="7B3EC27C"/>
    <w:rsid w:val="7B3F2934"/>
    <w:rsid w:val="7B8DB87F"/>
    <w:rsid w:val="7B90397D"/>
    <w:rsid w:val="7BD09DE7"/>
    <w:rsid w:val="7BE8B715"/>
    <w:rsid w:val="7C495608"/>
    <w:rsid w:val="7C6B523E"/>
    <w:rsid w:val="7CCA88C4"/>
    <w:rsid w:val="7CFA6A0D"/>
    <w:rsid w:val="7D0B4497"/>
    <w:rsid w:val="7DABE7CB"/>
    <w:rsid w:val="7DAE2468"/>
    <w:rsid w:val="7DAF086C"/>
    <w:rsid w:val="7E2274CD"/>
    <w:rsid w:val="7E4A93B1"/>
    <w:rsid w:val="7F12FE51"/>
    <w:rsid w:val="7F1EE4AB"/>
    <w:rsid w:val="7F2EC04D"/>
    <w:rsid w:val="7F806E66"/>
    <w:rsid w:val="7FD93D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0A97B"/>
  <w15:docId w15:val="{02BBE158-7870-4851-8B8B-399CAFDA4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6D8"/>
  </w:style>
  <w:style w:type="paragraph" w:styleId="Heading1">
    <w:name w:val="heading 1"/>
    <w:basedOn w:val="Normal"/>
    <w:next w:val="Normal"/>
    <w:link w:val="Heading1Char"/>
    <w:uiPriority w:val="9"/>
    <w:qFormat/>
    <w:rsid w:val="00D075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611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839A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FD74D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518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518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518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518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518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2E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E67"/>
  </w:style>
  <w:style w:type="paragraph" w:styleId="Footer">
    <w:name w:val="footer"/>
    <w:basedOn w:val="Normal"/>
    <w:link w:val="FooterChar"/>
    <w:uiPriority w:val="99"/>
    <w:unhideWhenUsed/>
    <w:qFormat/>
    <w:rsid w:val="00B32E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E67"/>
  </w:style>
  <w:style w:type="paragraph" w:styleId="Caption">
    <w:name w:val="caption"/>
    <w:basedOn w:val="Normal"/>
    <w:next w:val="Normal"/>
    <w:uiPriority w:val="35"/>
    <w:unhideWhenUsed/>
    <w:qFormat/>
    <w:rsid w:val="005A53FD"/>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5A5E5C"/>
    <w:rPr>
      <w:sz w:val="16"/>
      <w:szCs w:val="16"/>
    </w:rPr>
  </w:style>
  <w:style w:type="paragraph" w:styleId="CommentText">
    <w:name w:val="annotation text"/>
    <w:basedOn w:val="Normal"/>
    <w:link w:val="CommentTextChar"/>
    <w:uiPriority w:val="99"/>
    <w:unhideWhenUsed/>
    <w:rsid w:val="005A5E5C"/>
    <w:pPr>
      <w:spacing w:line="240" w:lineRule="auto"/>
    </w:pPr>
    <w:rPr>
      <w:sz w:val="20"/>
      <w:szCs w:val="20"/>
    </w:rPr>
  </w:style>
  <w:style w:type="character" w:customStyle="1" w:styleId="CommentTextChar">
    <w:name w:val="Comment Text Char"/>
    <w:basedOn w:val="DefaultParagraphFont"/>
    <w:link w:val="CommentText"/>
    <w:uiPriority w:val="99"/>
    <w:rsid w:val="005A5E5C"/>
    <w:rPr>
      <w:sz w:val="20"/>
      <w:szCs w:val="20"/>
    </w:rPr>
  </w:style>
  <w:style w:type="paragraph" w:styleId="CommentSubject">
    <w:name w:val="annotation subject"/>
    <w:basedOn w:val="CommentText"/>
    <w:next w:val="CommentText"/>
    <w:link w:val="CommentSubjectChar"/>
    <w:uiPriority w:val="99"/>
    <w:semiHidden/>
    <w:unhideWhenUsed/>
    <w:rsid w:val="005A5E5C"/>
    <w:rPr>
      <w:b/>
      <w:bCs/>
    </w:rPr>
  </w:style>
  <w:style w:type="character" w:customStyle="1" w:styleId="CommentSubjectChar">
    <w:name w:val="Comment Subject Char"/>
    <w:basedOn w:val="CommentTextChar"/>
    <w:link w:val="CommentSubject"/>
    <w:uiPriority w:val="99"/>
    <w:semiHidden/>
    <w:rsid w:val="005A5E5C"/>
    <w:rPr>
      <w:b/>
      <w:bCs/>
      <w:sz w:val="20"/>
      <w:szCs w:val="20"/>
    </w:rPr>
  </w:style>
  <w:style w:type="character" w:customStyle="1" w:styleId="Heading1Char">
    <w:name w:val="Heading 1 Char"/>
    <w:basedOn w:val="DefaultParagraphFont"/>
    <w:link w:val="Heading1"/>
    <w:uiPriority w:val="9"/>
    <w:rsid w:val="00D0751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07514"/>
    <w:pPr>
      <w:outlineLvl w:val="9"/>
    </w:pPr>
  </w:style>
  <w:style w:type="paragraph" w:styleId="TOC1">
    <w:name w:val="toc 1"/>
    <w:basedOn w:val="Normal"/>
    <w:next w:val="Normal"/>
    <w:autoRedefine/>
    <w:uiPriority w:val="39"/>
    <w:unhideWhenUsed/>
    <w:rsid w:val="00096A06"/>
    <w:pPr>
      <w:tabs>
        <w:tab w:val="right" w:leader="dot" w:pos="9350"/>
      </w:tabs>
      <w:spacing w:after="100"/>
    </w:pPr>
  </w:style>
  <w:style w:type="character" w:styleId="Hyperlink">
    <w:name w:val="Hyperlink"/>
    <w:basedOn w:val="DefaultParagraphFont"/>
    <w:uiPriority w:val="99"/>
    <w:unhideWhenUsed/>
    <w:rsid w:val="003814B7"/>
    <w:rPr>
      <w:color w:val="0563C1" w:themeColor="hyperlink"/>
      <w:u w:val="single"/>
    </w:rPr>
  </w:style>
  <w:style w:type="character" w:customStyle="1" w:styleId="Heading2Char">
    <w:name w:val="Heading 2 Char"/>
    <w:basedOn w:val="DefaultParagraphFont"/>
    <w:link w:val="Heading2"/>
    <w:uiPriority w:val="9"/>
    <w:rsid w:val="00661160"/>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B93F71"/>
    <w:pPr>
      <w:tabs>
        <w:tab w:val="right" w:leader="dot" w:pos="9350"/>
      </w:tabs>
      <w:spacing w:after="100"/>
      <w:ind w:left="220"/>
    </w:pPr>
  </w:style>
  <w:style w:type="table" w:styleId="TableGrid">
    <w:name w:val="Table Grid"/>
    <w:basedOn w:val="TableNormal"/>
    <w:uiPriority w:val="39"/>
    <w:rsid w:val="00027D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25873"/>
    <w:rPr>
      <w:color w:val="605E5C"/>
      <w:shd w:val="clear" w:color="auto" w:fill="E1DFDD"/>
    </w:rPr>
  </w:style>
  <w:style w:type="paragraph" w:styleId="ListParagraph">
    <w:name w:val="List Paragraph"/>
    <w:basedOn w:val="Normal"/>
    <w:uiPriority w:val="34"/>
    <w:qFormat/>
    <w:rsid w:val="00187A27"/>
    <w:pPr>
      <w:ind w:left="720"/>
      <w:contextualSpacing/>
    </w:pPr>
  </w:style>
  <w:style w:type="character" w:customStyle="1" w:styleId="Heading3Char">
    <w:name w:val="Heading 3 Char"/>
    <w:basedOn w:val="DefaultParagraphFont"/>
    <w:link w:val="Heading3"/>
    <w:uiPriority w:val="9"/>
    <w:rsid w:val="003839A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FD74DE"/>
    <w:rPr>
      <w:rFonts w:asciiTheme="majorHAnsi" w:eastAsiaTheme="majorEastAsia" w:hAnsiTheme="majorHAnsi" w:cstheme="majorBidi"/>
      <w:i/>
      <w:iCs/>
      <w:color w:val="2F5496" w:themeColor="accent1" w:themeShade="BF"/>
    </w:rPr>
  </w:style>
  <w:style w:type="paragraph" w:styleId="TOC3">
    <w:name w:val="toc 3"/>
    <w:basedOn w:val="Normal"/>
    <w:next w:val="Normal"/>
    <w:autoRedefine/>
    <w:uiPriority w:val="39"/>
    <w:unhideWhenUsed/>
    <w:rsid w:val="00BE2332"/>
    <w:pPr>
      <w:spacing w:after="100"/>
      <w:ind w:left="440"/>
    </w:pPr>
  </w:style>
  <w:style w:type="paragraph" w:styleId="Revision">
    <w:name w:val="Revision"/>
    <w:hidden/>
    <w:uiPriority w:val="99"/>
    <w:semiHidden/>
    <w:rsid w:val="001F66D9"/>
    <w:pPr>
      <w:spacing w:after="0" w:line="240" w:lineRule="auto"/>
    </w:pPr>
  </w:style>
  <w:style w:type="paragraph" w:customStyle="1" w:styleId="Default">
    <w:name w:val="Default"/>
    <w:rsid w:val="009F2708"/>
    <w:pPr>
      <w:autoSpaceDE w:val="0"/>
      <w:autoSpaceDN w:val="0"/>
      <w:adjustRightInd w:val="0"/>
      <w:spacing w:after="0" w:line="240" w:lineRule="auto"/>
    </w:pPr>
    <w:rPr>
      <w:rFonts w:ascii="Calibri" w:hAnsi="Calibri" w:cs="Calibri"/>
      <w:color w:val="000000"/>
      <w:sz w:val="24"/>
      <w:szCs w:val="24"/>
    </w:rPr>
  </w:style>
  <w:style w:type="character" w:styleId="IntenseReference">
    <w:name w:val="Intense Reference"/>
    <w:basedOn w:val="DefaultParagraphFont"/>
    <w:uiPriority w:val="32"/>
    <w:qFormat/>
    <w:rsid w:val="005741DE"/>
    <w:rPr>
      <w:b/>
      <w:bCs/>
      <w:smallCaps/>
      <w:color w:val="4472C4" w:themeColor="accent1"/>
      <w:spacing w:val="5"/>
    </w:rPr>
  </w:style>
  <w:style w:type="character" w:styleId="FollowedHyperlink">
    <w:name w:val="FollowedHyperlink"/>
    <w:basedOn w:val="DefaultParagraphFont"/>
    <w:uiPriority w:val="99"/>
    <w:semiHidden/>
    <w:unhideWhenUsed/>
    <w:rsid w:val="00E63707"/>
    <w:rPr>
      <w:color w:val="954F72" w:themeColor="followedHyperlink"/>
      <w:u w:val="single"/>
    </w:rPr>
  </w:style>
  <w:style w:type="paragraph" w:styleId="NormalWeb">
    <w:name w:val="Normal (Web)"/>
    <w:basedOn w:val="Normal"/>
    <w:uiPriority w:val="99"/>
    <w:semiHidden/>
    <w:unhideWhenUsed/>
    <w:rsid w:val="008343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vancedproofingissue">
    <w:name w:val="advancedproofingissue"/>
    <w:basedOn w:val="DefaultParagraphFont"/>
    <w:rsid w:val="003844D4"/>
  </w:style>
  <w:style w:type="character" w:customStyle="1" w:styleId="normaltextrun">
    <w:name w:val="normaltextrun"/>
    <w:basedOn w:val="DefaultParagraphFont"/>
    <w:rsid w:val="003844D4"/>
  </w:style>
  <w:style w:type="character" w:customStyle="1" w:styleId="eop">
    <w:name w:val="eop"/>
    <w:basedOn w:val="DefaultParagraphFont"/>
    <w:rsid w:val="003844D4"/>
  </w:style>
  <w:style w:type="character" w:customStyle="1" w:styleId="Heading5Char">
    <w:name w:val="Heading 5 Char"/>
    <w:basedOn w:val="DefaultParagraphFont"/>
    <w:link w:val="Heading5"/>
    <w:uiPriority w:val="9"/>
    <w:semiHidden/>
    <w:rsid w:val="005518C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5518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5518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5518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518CD"/>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5518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8CD"/>
    <w:rPr>
      <w:rFonts w:ascii="Segoe UI" w:hAnsi="Segoe UI" w:cs="Segoe UI"/>
      <w:sz w:val="18"/>
      <w:szCs w:val="18"/>
    </w:rPr>
  </w:style>
  <w:style w:type="paragraph" w:styleId="Bibliography">
    <w:name w:val="Bibliography"/>
    <w:basedOn w:val="Normal"/>
    <w:next w:val="Normal"/>
    <w:uiPriority w:val="37"/>
    <w:semiHidden/>
    <w:unhideWhenUsed/>
    <w:rsid w:val="005518CD"/>
  </w:style>
  <w:style w:type="paragraph" w:styleId="BlockText">
    <w:name w:val="Block Text"/>
    <w:basedOn w:val="Normal"/>
    <w:uiPriority w:val="99"/>
    <w:semiHidden/>
    <w:unhideWhenUsed/>
    <w:rsid w:val="005518CD"/>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5518CD"/>
    <w:pPr>
      <w:spacing w:after="120"/>
    </w:pPr>
  </w:style>
  <w:style w:type="character" w:customStyle="1" w:styleId="BodyTextChar">
    <w:name w:val="Body Text Char"/>
    <w:basedOn w:val="DefaultParagraphFont"/>
    <w:link w:val="BodyText"/>
    <w:uiPriority w:val="99"/>
    <w:semiHidden/>
    <w:rsid w:val="005518CD"/>
  </w:style>
  <w:style w:type="paragraph" w:styleId="BodyText2">
    <w:name w:val="Body Text 2"/>
    <w:basedOn w:val="Normal"/>
    <w:link w:val="BodyText2Char"/>
    <w:uiPriority w:val="99"/>
    <w:semiHidden/>
    <w:unhideWhenUsed/>
    <w:rsid w:val="005518CD"/>
    <w:pPr>
      <w:spacing w:after="120" w:line="480" w:lineRule="auto"/>
    </w:pPr>
  </w:style>
  <w:style w:type="character" w:customStyle="1" w:styleId="BodyText2Char">
    <w:name w:val="Body Text 2 Char"/>
    <w:basedOn w:val="DefaultParagraphFont"/>
    <w:link w:val="BodyText2"/>
    <w:uiPriority w:val="99"/>
    <w:semiHidden/>
    <w:rsid w:val="005518CD"/>
  </w:style>
  <w:style w:type="paragraph" w:styleId="BodyText3">
    <w:name w:val="Body Text 3"/>
    <w:basedOn w:val="Normal"/>
    <w:link w:val="BodyText3Char"/>
    <w:uiPriority w:val="99"/>
    <w:semiHidden/>
    <w:unhideWhenUsed/>
    <w:rsid w:val="005518CD"/>
    <w:pPr>
      <w:spacing w:after="120"/>
    </w:pPr>
    <w:rPr>
      <w:sz w:val="16"/>
      <w:szCs w:val="16"/>
    </w:rPr>
  </w:style>
  <w:style w:type="character" w:customStyle="1" w:styleId="BodyText3Char">
    <w:name w:val="Body Text 3 Char"/>
    <w:basedOn w:val="DefaultParagraphFont"/>
    <w:link w:val="BodyText3"/>
    <w:uiPriority w:val="99"/>
    <w:semiHidden/>
    <w:rsid w:val="005518CD"/>
    <w:rPr>
      <w:sz w:val="16"/>
      <w:szCs w:val="16"/>
    </w:rPr>
  </w:style>
  <w:style w:type="paragraph" w:styleId="BodyTextFirstIndent">
    <w:name w:val="Body Text First Indent"/>
    <w:basedOn w:val="BodyText"/>
    <w:link w:val="BodyTextFirstIndentChar"/>
    <w:uiPriority w:val="99"/>
    <w:semiHidden/>
    <w:unhideWhenUsed/>
    <w:rsid w:val="005518CD"/>
    <w:pPr>
      <w:spacing w:after="160"/>
      <w:ind w:firstLine="360"/>
    </w:pPr>
  </w:style>
  <w:style w:type="character" w:customStyle="1" w:styleId="BodyTextFirstIndentChar">
    <w:name w:val="Body Text First Indent Char"/>
    <w:basedOn w:val="BodyTextChar"/>
    <w:link w:val="BodyTextFirstIndent"/>
    <w:uiPriority w:val="99"/>
    <w:semiHidden/>
    <w:rsid w:val="005518CD"/>
  </w:style>
  <w:style w:type="paragraph" w:styleId="BodyTextIndent">
    <w:name w:val="Body Text Indent"/>
    <w:basedOn w:val="Normal"/>
    <w:link w:val="BodyTextIndentChar"/>
    <w:uiPriority w:val="99"/>
    <w:semiHidden/>
    <w:unhideWhenUsed/>
    <w:rsid w:val="005518CD"/>
    <w:pPr>
      <w:spacing w:after="120"/>
      <w:ind w:left="360"/>
    </w:pPr>
  </w:style>
  <w:style w:type="character" w:customStyle="1" w:styleId="BodyTextIndentChar">
    <w:name w:val="Body Text Indent Char"/>
    <w:basedOn w:val="DefaultParagraphFont"/>
    <w:link w:val="BodyTextIndent"/>
    <w:uiPriority w:val="99"/>
    <w:semiHidden/>
    <w:rsid w:val="005518CD"/>
  </w:style>
  <w:style w:type="paragraph" w:styleId="BodyTextFirstIndent2">
    <w:name w:val="Body Text First Indent 2"/>
    <w:basedOn w:val="BodyTextIndent"/>
    <w:link w:val="BodyTextFirstIndent2Char"/>
    <w:uiPriority w:val="99"/>
    <w:semiHidden/>
    <w:unhideWhenUsed/>
    <w:rsid w:val="005518CD"/>
    <w:pPr>
      <w:spacing w:after="160"/>
      <w:ind w:firstLine="360"/>
    </w:pPr>
  </w:style>
  <w:style w:type="character" w:customStyle="1" w:styleId="BodyTextFirstIndent2Char">
    <w:name w:val="Body Text First Indent 2 Char"/>
    <w:basedOn w:val="BodyTextIndentChar"/>
    <w:link w:val="BodyTextFirstIndent2"/>
    <w:uiPriority w:val="99"/>
    <w:semiHidden/>
    <w:rsid w:val="005518CD"/>
  </w:style>
  <w:style w:type="paragraph" w:styleId="BodyTextIndent2">
    <w:name w:val="Body Text Indent 2"/>
    <w:basedOn w:val="Normal"/>
    <w:link w:val="BodyTextIndent2Char"/>
    <w:uiPriority w:val="99"/>
    <w:semiHidden/>
    <w:unhideWhenUsed/>
    <w:rsid w:val="005518CD"/>
    <w:pPr>
      <w:spacing w:after="120" w:line="480" w:lineRule="auto"/>
      <w:ind w:left="360"/>
    </w:pPr>
  </w:style>
  <w:style w:type="character" w:customStyle="1" w:styleId="BodyTextIndent2Char">
    <w:name w:val="Body Text Indent 2 Char"/>
    <w:basedOn w:val="DefaultParagraphFont"/>
    <w:link w:val="BodyTextIndent2"/>
    <w:uiPriority w:val="99"/>
    <w:semiHidden/>
    <w:rsid w:val="005518CD"/>
  </w:style>
  <w:style w:type="paragraph" w:styleId="BodyTextIndent3">
    <w:name w:val="Body Text Indent 3"/>
    <w:basedOn w:val="Normal"/>
    <w:link w:val="BodyTextIndent3Char"/>
    <w:uiPriority w:val="99"/>
    <w:semiHidden/>
    <w:unhideWhenUsed/>
    <w:rsid w:val="005518CD"/>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5518CD"/>
    <w:rPr>
      <w:sz w:val="16"/>
      <w:szCs w:val="16"/>
    </w:rPr>
  </w:style>
  <w:style w:type="paragraph" w:styleId="Closing">
    <w:name w:val="Closing"/>
    <w:basedOn w:val="Normal"/>
    <w:link w:val="ClosingChar"/>
    <w:uiPriority w:val="99"/>
    <w:semiHidden/>
    <w:unhideWhenUsed/>
    <w:rsid w:val="005518CD"/>
    <w:pPr>
      <w:spacing w:after="0" w:line="240" w:lineRule="auto"/>
      <w:ind w:left="4320"/>
    </w:pPr>
  </w:style>
  <w:style w:type="character" w:customStyle="1" w:styleId="ClosingChar">
    <w:name w:val="Closing Char"/>
    <w:basedOn w:val="DefaultParagraphFont"/>
    <w:link w:val="Closing"/>
    <w:uiPriority w:val="99"/>
    <w:semiHidden/>
    <w:rsid w:val="005518CD"/>
  </w:style>
  <w:style w:type="paragraph" w:styleId="Date">
    <w:name w:val="Date"/>
    <w:basedOn w:val="Normal"/>
    <w:next w:val="Normal"/>
    <w:link w:val="DateChar"/>
    <w:uiPriority w:val="99"/>
    <w:semiHidden/>
    <w:unhideWhenUsed/>
    <w:rsid w:val="005518CD"/>
  </w:style>
  <w:style w:type="character" w:customStyle="1" w:styleId="DateChar">
    <w:name w:val="Date Char"/>
    <w:basedOn w:val="DefaultParagraphFont"/>
    <w:link w:val="Date"/>
    <w:uiPriority w:val="99"/>
    <w:semiHidden/>
    <w:rsid w:val="005518CD"/>
  </w:style>
  <w:style w:type="paragraph" w:styleId="DocumentMap">
    <w:name w:val="Document Map"/>
    <w:basedOn w:val="Normal"/>
    <w:link w:val="DocumentMapChar"/>
    <w:uiPriority w:val="99"/>
    <w:semiHidden/>
    <w:unhideWhenUsed/>
    <w:rsid w:val="005518CD"/>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518CD"/>
    <w:rPr>
      <w:rFonts w:ascii="Segoe UI" w:hAnsi="Segoe UI" w:cs="Segoe UI"/>
      <w:sz w:val="16"/>
      <w:szCs w:val="16"/>
    </w:rPr>
  </w:style>
  <w:style w:type="paragraph" w:styleId="E-mailSignature">
    <w:name w:val="E-mail Signature"/>
    <w:basedOn w:val="Normal"/>
    <w:link w:val="E-mailSignatureChar"/>
    <w:uiPriority w:val="99"/>
    <w:semiHidden/>
    <w:unhideWhenUsed/>
    <w:rsid w:val="005518CD"/>
    <w:pPr>
      <w:spacing w:after="0" w:line="240" w:lineRule="auto"/>
    </w:pPr>
  </w:style>
  <w:style w:type="character" w:customStyle="1" w:styleId="E-mailSignatureChar">
    <w:name w:val="E-mail Signature Char"/>
    <w:basedOn w:val="DefaultParagraphFont"/>
    <w:link w:val="E-mailSignature"/>
    <w:uiPriority w:val="99"/>
    <w:semiHidden/>
    <w:rsid w:val="005518CD"/>
  </w:style>
  <w:style w:type="paragraph" w:styleId="EndnoteText">
    <w:name w:val="endnote text"/>
    <w:basedOn w:val="Normal"/>
    <w:link w:val="EndnoteTextChar"/>
    <w:uiPriority w:val="99"/>
    <w:semiHidden/>
    <w:unhideWhenUsed/>
    <w:rsid w:val="005518C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518CD"/>
    <w:rPr>
      <w:sz w:val="20"/>
      <w:szCs w:val="20"/>
    </w:rPr>
  </w:style>
  <w:style w:type="paragraph" w:styleId="EnvelopeAddress">
    <w:name w:val="envelope address"/>
    <w:basedOn w:val="Normal"/>
    <w:uiPriority w:val="99"/>
    <w:semiHidden/>
    <w:unhideWhenUsed/>
    <w:rsid w:val="005518CD"/>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518CD"/>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5518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18CD"/>
    <w:rPr>
      <w:sz w:val="20"/>
      <w:szCs w:val="20"/>
    </w:rPr>
  </w:style>
  <w:style w:type="paragraph" w:styleId="HTMLAddress">
    <w:name w:val="HTML Address"/>
    <w:basedOn w:val="Normal"/>
    <w:link w:val="HTMLAddressChar"/>
    <w:uiPriority w:val="99"/>
    <w:semiHidden/>
    <w:unhideWhenUsed/>
    <w:rsid w:val="005518CD"/>
    <w:pPr>
      <w:spacing w:after="0" w:line="240" w:lineRule="auto"/>
    </w:pPr>
    <w:rPr>
      <w:i/>
      <w:iCs/>
    </w:rPr>
  </w:style>
  <w:style w:type="character" w:customStyle="1" w:styleId="HTMLAddressChar">
    <w:name w:val="HTML Address Char"/>
    <w:basedOn w:val="DefaultParagraphFont"/>
    <w:link w:val="HTMLAddress"/>
    <w:uiPriority w:val="99"/>
    <w:semiHidden/>
    <w:rsid w:val="005518CD"/>
    <w:rPr>
      <w:i/>
      <w:iCs/>
    </w:rPr>
  </w:style>
  <w:style w:type="paragraph" w:styleId="HTMLPreformatted">
    <w:name w:val="HTML Preformatted"/>
    <w:basedOn w:val="Normal"/>
    <w:link w:val="HTMLPreformattedChar"/>
    <w:uiPriority w:val="99"/>
    <w:semiHidden/>
    <w:unhideWhenUsed/>
    <w:rsid w:val="005518C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518CD"/>
    <w:rPr>
      <w:rFonts w:ascii="Consolas" w:hAnsi="Consolas"/>
      <w:sz w:val="20"/>
      <w:szCs w:val="20"/>
    </w:rPr>
  </w:style>
  <w:style w:type="paragraph" w:styleId="Index1">
    <w:name w:val="index 1"/>
    <w:basedOn w:val="Normal"/>
    <w:next w:val="Normal"/>
    <w:autoRedefine/>
    <w:uiPriority w:val="99"/>
    <w:semiHidden/>
    <w:unhideWhenUsed/>
    <w:rsid w:val="005518CD"/>
    <w:pPr>
      <w:spacing w:after="0" w:line="240" w:lineRule="auto"/>
      <w:ind w:left="220" w:hanging="220"/>
    </w:pPr>
  </w:style>
  <w:style w:type="paragraph" w:styleId="Index2">
    <w:name w:val="index 2"/>
    <w:basedOn w:val="Normal"/>
    <w:next w:val="Normal"/>
    <w:autoRedefine/>
    <w:uiPriority w:val="99"/>
    <w:semiHidden/>
    <w:unhideWhenUsed/>
    <w:rsid w:val="005518CD"/>
    <w:pPr>
      <w:spacing w:after="0" w:line="240" w:lineRule="auto"/>
      <w:ind w:left="440" w:hanging="220"/>
    </w:pPr>
  </w:style>
  <w:style w:type="paragraph" w:styleId="Index3">
    <w:name w:val="index 3"/>
    <w:basedOn w:val="Normal"/>
    <w:next w:val="Normal"/>
    <w:autoRedefine/>
    <w:uiPriority w:val="99"/>
    <w:semiHidden/>
    <w:unhideWhenUsed/>
    <w:rsid w:val="005518CD"/>
    <w:pPr>
      <w:spacing w:after="0" w:line="240" w:lineRule="auto"/>
      <w:ind w:left="660" w:hanging="220"/>
    </w:pPr>
  </w:style>
  <w:style w:type="paragraph" w:styleId="Index4">
    <w:name w:val="index 4"/>
    <w:basedOn w:val="Normal"/>
    <w:next w:val="Normal"/>
    <w:autoRedefine/>
    <w:uiPriority w:val="99"/>
    <w:semiHidden/>
    <w:unhideWhenUsed/>
    <w:rsid w:val="005518CD"/>
    <w:pPr>
      <w:spacing w:after="0" w:line="240" w:lineRule="auto"/>
      <w:ind w:left="880" w:hanging="220"/>
    </w:pPr>
  </w:style>
  <w:style w:type="paragraph" w:styleId="Index5">
    <w:name w:val="index 5"/>
    <w:basedOn w:val="Normal"/>
    <w:next w:val="Normal"/>
    <w:autoRedefine/>
    <w:uiPriority w:val="99"/>
    <w:semiHidden/>
    <w:unhideWhenUsed/>
    <w:rsid w:val="005518CD"/>
    <w:pPr>
      <w:spacing w:after="0" w:line="240" w:lineRule="auto"/>
      <w:ind w:left="1100" w:hanging="220"/>
    </w:pPr>
  </w:style>
  <w:style w:type="paragraph" w:styleId="Index6">
    <w:name w:val="index 6"/>
    <w:basedOn w:val="Normal"/>
    <w:next w:val="Normal"/>
    <w:autoRedefine/>
    <w:uiPriority w:val="99"/>
    <w:semiHidden/>
    <w:unhideWhenUsed/>
    <w:rsid w:val="005518CD"/>
    <w:pPr>
      <w:spacing w:after="0" w:line="240" w:lineRule="auto"/>
      <w:ind w:left="1320" w:hanging="220"/>
    </w:pPr>
  </w:style>
  <w:style w:type="paragraph" w:styleId="Index7">
    <w:name w:val="index 7"/>
    <w:basedOn w:val="Normal"/>
    <w:next w:val="Normal"/>
    <w:autoRedefine/>
    <w:uiPriority w:val="99"/>
    <w:semiHidden/>
    <w:unhideWhenUsed/>
    <w:rsid w:val="005518CD"/>
    <w:pPr>
      <w:spacing w:after="0" w:line="240" w:lineRule="auto"/>
      <w:ind w:left="1540" w:hanging="220"/>
    </w:pPr>
  </w:style>
  <w:style w:type="paragraph" w:styleId="Index8">
    <w:name w:val="index 8"/>
    <w:basedOn w:val="Normal"/>
    <w:next w:val="Normal"/>
    <w:autoRedefine/>
    <w:uiPriority w:val="99"/>
    <w:semiHidden/>
    <w:unhideWhenUsed/>
    <w:rsid w:val="005518CD"/>
    <w:pPr>
      <w:spacing w:after="0" w:line="240" w:lineRule="auto"/>
      <w:ind w:left="1760" w:hanging="220"/>
    </w:pPr>
  </w:style>
  <w:style w:type="paragraph" w:styleId="Index9">
    <w:name w:val="index 9"/>
    <w:basedOn w:val="Normal"/>
    <w:next w:val="Normal"/>
    <w:autoRedefine/>
    <w:uiPriority w:val="99"/>
    <w:semiHidden/>
    <w:unhideWhenUsed/>
    <w:rsid w:val="005518CD"/>
    <w:pPr>
      <w:spacing w:after="0" w:line="240" w:lineRule="auto"/>
      <w:ind w:left="1980" w:hanging="220"/>
    </w:pPr>
  </w:style>
  <w:style w:type="paragraph" w:styleId="IndexHeading">
    <w:name w:val="index heading"/>
    <w:basedOn w:val="Normal"/>
    <w:next w:val="Index1"/>
    <w:uiPriority w:val="99"/>
    <w:semiHidden/>
    <w:unhideWhenUsed/>
    <w:rsid w:val="005518CD"/>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5518C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518CD"/>
    <w:rPr>
      <w:i/>
      <w:iCs/>
      <w:color w:val="4472C4" w:themeColor="accent1"/>
    </w:rPr>
  </w:style>
  <w:style w:type="paragraph" w:styleId="List">
    <w:name w:val="List"/>
    <w:basedOn w:val="Normal"/>
    <w:uiPriority w:val="99"/>
    <w:semiHidden/>
    <w:unhideWhenUsed/>
    <w:rsid w:val="005518CD"/>
    <w:pPr>
      <w:ind w:left="360" w:hanging="360"/>
      <w:contextualSpacing/>
    </w:pPr>
  </w:style>
  <w:style w:type="paragraph" w:styleId="List2">
    <w:name w:val="List 2"/>
    <w:basedOn w:val="Normal"/>
    <w:uiPriority w:val="99"/>
    <w:semiHidden/>
    <w:unhideWhenUsed/>
    <w:rsid w:val="005518CD"/>
    <w:pPr>
      <w:ind w:left="720" w:hanging="360"/>
      <w:contextualSpacing/>
    </w:pPr>
  </w:style>
  <w:style w:type="paragraph" w:styleId="List3">
    <w:name w:val="List 3"/>
    <w:basedOn w:val="Normal"/>
    <w:uiPriority w:val="99"/>
    <w:semiHidden/>
    <w:unhideWhenUsed/>
    <w:rsid w:val="005518CD"/>
    <w:pPr>
      <w:ind w:left="1080" w:hanging="360"/>
      <w:contextualSpacing/>
    </w:pPr>
  </w:style>
  <w:style w:type="paragraph" w:styleId="List4">
    <w:name w:val="List 4"/>
    <w:basedOn w:val="Normal"/>
    <w:uiPriority w:val="99"/>
    <w:semiHidden/>
    <w:unhideWhenUsed/>
    <w:rsid w:val="005518CD"/>
    <w:pPr>
      <w:ind w:left="1440" w:hanging="360"/>
      <w:contextualSpacing/>
    </w:pPr>
  </w:style>
  <w:style w:type="paragraph" w:styleId="List5">
    <w:name w:val="List 5"/>
    <w:basedOn w:val="Normal"/>
    <w:uiPriority w:val="99"/>
    <w:semiHidden/>
    <w:unhideWhenUsed/>
    <w:rsid w:val="005518CD"/>
    <w:pPr>
      <w:ind w:left="1800" w:hanging="360"/>
      <w:contextualSpacing/>
    </w:pPr>
  </w:style>
  <w:style w:type="paragraph" w:styleId="ListBullet">
    <w:name w:val="List Bullet"/>
    <w:basedOn w:val="Normal"/>
    <w:uiPriority w:val="99"/>
    <w:semiHidden/>
    <w:unhideWhenUsed/>
    <w:rsid w:val="005518CD"/>
    <w:pPr>
      <w:numPr>
        <w:numId w:val="24"/>
      </w:numPr>
      <w:contextualSpacing/>
    </w:pPr>
  </w:style>
  <w:style w:type="paragraph" w:styleId="ListBullet2">
    <w:name w:val="List Bullet 2"/>
    <w:basedOn w:val="Normal"/>
    <w:uiPriority w:val="99"/>
    <w:semiHidden/>
    <w:unhideWhenUsed/>
    <w:rsid w:val="005518CD"/>
    <w:pPr>
      <w:numPr>
        <w:numId w:val="25"/>
      </w:numPr>
      <w:contextualSpacing/>
    </w:pPr>
  </w:style>
  <w:style w:type="paragraph" w:styleId="ListBullet3">
    <w:name w:val="List Bullet 3"/>
    <w:basedOn w:val="Normal"/>
    <w:uiPriority w:val="99"/>
    <w:semiHidden/>
    <w:unhideWhenUsed/>
    <w:rsid w:val="005518CD"/>
    <w:pPr>
      <w:numPr>
        <w:numId w:val="26"/>
      </w:numPr>
      <w:contextualSpacing/>
    </w:pPr>
  </w:style>
  <w:style w:type="paragraph" w:styleId="ListBullet4">
    <w:name w:val="List Bullet 4"/>
    <w:basedOn w:val="Normal"/>
    <w:uiPriority w:val="99"/>
    <w:semiHidden/>
    <w:unhideWhenUsed/>
    <w:rsid w:val="005518CD"/>
    <w:pPr>
      <w:numPr>
        <w:numId w:val="27"/>
      </w:numPr>
      <w:contextualSpacing/>
    </w:pPr>
  </w:style>
  <w:style w:type="paragraph" w:styleId="ListBullet5">
    <w:name w:val="List Bullet 5"/>
    <w:basedOn w:val="Normal"/>
    <w:uiPriority w:val="99"/>
    <w:semiHidden/>
    <w:unhideWhenUsed/>
    <w:rsid w:val="005518CD"/>
    <w:pPr>
      <w:numPr>
        <w:numId w:val="28"/>
      </w:numPr>
      <w:contextualSpacing/>
    </w:pPr>
  </w:style>
  <w:style w:type="paragraph" w:styleId="ListContinue">
    <w:name w:val="List Continue"/>
    <w:basedOn w:val="Normal"/>
    <w:uiPriority w:val="99"/>
    <w:semiHidden/>
    <w:unhideWhenUsed/>
    <w:rsid w:val="005518CD"/>
    <w:pPr>
      <w:spacing w:after="120"/>
      <w:ind w:left="360"/>
      <w:contextualSpacing/>
    </w:pPr>
  </w:style>
  <w:style w:type="paragraph" w:styleId="ListContinue2">
    <w:name w:val="List Continue 2"/>
    <w:basedOn w:val="Normal"/>
    <w:uiPriority w:val="99"/>
    <w:semiHidden/>
    <w:unhideWhenUsed/>
    <w:rsid w:val="005518CD"/>
    <w:pPr>
      <w:spacing w:after="120"/>
      <w:ind w:left="720"/>
      <w:contextualSpacing/>
    </w:pPr>
  </w:style>
  <w:style w:type="paragraph" w:styleId="ListContinue3">
    <w:name w:val="List Continue 3"/>
    <w:basedOn w:val="Normal"/>
    <w:uiPriority w:val="99"/>
    <w:semiHidden/>
    <w:unhideWhenUsed/>
    <w:rsid w:val="005518CD"/>
    <w:pPr>
      <w:spacing w:after="120"/>
      <w:ind w:left="1080"/>
      <w:contextualSpacing/>
    </w:pPr>
  </w:style>
  <w:style w:type="paragraph" w:styleId="ListContinue4">
    <w:name w:val="List Continue 4"/>
    <w:basedOn w:val="Normal"/>
    <w:uiPriority w:val="99"/>
    <w:semiHidden/>
    <w:unhideWhenUsed/>
    <w:rsid w:val="005518CD"/>
    <w:pPr>
      <w:spacing w:after="120"/>
      <w:ind w:left="1440"/>
      <w:contextualSpacing/>
    </w:pPr>
  </w:style>
  <w:style w:type="paragraph" w:styleId="ListContinue5">
    <w:name w:val="List Continue 5"/>
    <w:basedOn w:val="Normal"/>
    <w:uiPriority w:val="99"/>
    <w:semiHidden/>
    <w:unhideWhenUsed/>
    <w:rsid w:val="005518CD"/>
    <w:pPr>
      <w:spacing w:after="120"/>
      <w:ind w:left="1800"/>
      <w:contextualSpacing/>
    </w:pPr>
  </w:style>
  <w:style w:type="paragraph" w:styleId="ListNumber">
    <w:name w:val="List Number"/>
    <w:basedOn w:val="Normal"/>
    <w:uiPriority w:val="99"/>
    <w:semiHidden/>
    <w:unhideWhenUsed/>
    <w:rsid w:val="005518CD"/>
    <w:pPr>
      <w:numPr>
        <w:numId w:val="29"/>
      </w:numPr>
      <w:contextualSpacing/>
    </w:pPr>
  </w:style>
  <w:style w:type="paragraph" w:styleId="ListNumber2">
    <w:name w:val="List Number 2"/>
    <w:basedOn w:val="Normal"/>
    <w:uiPriority w:val="99"/>
    <w:semiHidden/>
    <w:unhideWhenUsed/>
    <w:rsid w:val="005518CD"/>
    <w:pPr>
      <w:numPr>
        <w:numId w:val="30"/>
      </w:numPr>
      <w:contextualSpacing/>
    </w:pPr>
  </w:style>
  <w:style w:type="paragraph" w:styleId="ListNumber3">
    <w:name w:val="List Number 3"/>
    <w:basedOn w:val="Normal"/>
    <w:uiPriority w:val="99"/>
    <w:semiHidden/>
    <w:unhideWhenUsed/>
    <w:rsid w:val="005518CD"/>
    <w:pPr>
      <w:numPr>
        <w:numId w:val="31"/>
      </w:numPr>
      <w:contextualSpacing/>
    </w:pPr>
  </w:style>
  <w:style w:type="paragraph" w:styleId="ListNumber4">
    <w:name w:val="List Number 4"/>
    <w:basedOn w:val="Normal"/>
    <w:uiPriority w:val="99"/>
    <w:semiHidden/>
    <w:unhideWhenUsed/>
    <w:rsid w:val="005518CD"/>
    <w:pPr>
      <w:numPr>
        <w:numId w:val="32"/>
      </w:numPr>
      <w:contextualSpacing/>
    </w:pPr>
  </w:style>
  <w:style w:type="paragraph" w:styleId="ListNumber5">
    <w:name w:val="List Number 5"/>
    <w:basedOn w:val="Normal"/>
    <w:uiPriority w:val="99"/>
    <w:semiHidden/>
    <w:unhideWhenUsed/>
    <w:rsid w:val="005518CD"/>
    <w:pPr>
      <w:numPr>
        <w:numId w:val="33"/>
      </w:numPr>
      <w:contextualSpacing/>
    </w:pPr>
  </w:style>
  <w:style w:type="paragraph" w:styleId="MacroText">
    <w:name w:val="macro"/>
    <w:link w:val="MacroTextChar"/>
    <w:uiPriority w:val="99"/>
    <w:semiHidden/>
    <w:unhideWhenUsed/>
    <w:rsid w:val="005518C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5518CD"/>
    <w:rPr>
      <w:rFonts w:ascii="Consolas" w:hAnsi="Consolas"/>
      <w:sz w:val="20"/>
      <w:szCs w:val="20"/>
    </w:rPr>
  </w:style>
  <w:style w:type="paragraph" w:styleId="MessageHeader">
    <w:name w:val="Message Header"/>
    <w:basedOn w:val="Normal"/>
    <w:link w:val="MessageHeaderChar"/>
    <w:uiPriority w:val="99"/>
    <w:semiHidden/>
    <w:unhideWhenUsed/>
    <w:rsid w:val="005518C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518CD"/>
    <w:rPr>
      <w:rFonts w:asciiTheme="majorHAnsi" w:eastAsiaTheme="majorEastAsia" w:hAnsiTheme="majorHAnsi" w:cstheme="majorBidi"/>
      <w:sz w:val="24"/>
      <w:szCs w:val="24"/>
      <w:shd w:val="pct20" w:color="auto" w:fill="auto"/>
    </w:rPr>
  </w:style>
  <w:style w:type="paragraph" w:styleId="NoSpacing">
    <w:name w:val="No Spacing"/>
    <w:uiPriority w:val="1"/>
    <w:qFormat/>
    <w:rsid w:val="005518CD"/>
    <w:pPr>
      <w:spacing w:after="0" w:line="240" w:lineRule="auto"/>
    </w:pPr>
  </w:style>
  <w:style w:type="paragraph" w:styleId="NormalIndent">
    <w:name w:val="Normal Indent"/>
    <w:basedOn w:val="Normal"/>
    <w:uiPriority w:val="99"/>
    <w:semiHidden/>
    <w:unhideWhenUsed/>
    <w:rsid w:val="005518CD"/>
    <w:pPr>
      <w:ind w:left="720"/>
    </w:pPr>
  </w:style>
  <w:style w:type="paragraph" w:styleId="NoteHeading">
    <w:name w:val="Note Heading"/>
    <w:basedOn w:val="Normal"/>
    <w:next w:val="Normal"/>
    <w:link w:val="NoteHeadingChar"/>
    <w:uiPriority w:val="99"/>
    <w:semiHidden/>
    <w:unhideWhenUsed/>
    <w:rsid w:val="005518CD"/>
    <w:pPr>
      <w:spacing w:after="0" w:line="240" w:lineRule="auto"/>
    </w:pPr>
  </w:style>
  <w:style w:type="character" w:customStyle="1" w:styleId="NoteHeadingChar">
    <w:name w:val="Note Heading Char"/>
    <w:basedOn w:val="DefaultParagraphFont"/>
    <w:link w:val="NoteHeading"/>
    <w:uiPriority w:val="99"/>
    <w:semiHidden/>
    <w:rsid w:val="005518CD"/>
  </w:style>
  <w:style w:type="paragraph" w:styleId="PlainText">
    <w:name w:val="Plain Text"/>
    <w:basedOn w:val="Normal"/>
    <w:link w:val="PlainTextChar"/>
    <w:uiPriority w:val="99"/>
    <w:semiHidden/>
    <w:unhideWhenUsed/>
    <w:rsid w:val="005518C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5518CD"/>
    <w:rPr>
      <w:rFonts w:ascii="Consolas" w:hAnsi="Consolas"/>
      <w:sz w:val="21"/>
      <w:szCs w:val="21"/>
    </w:rPr>
  </w:style>
  <w:style w:type="paragraph" w:styleId="Quote">
    <w:name w:val="Quote"/>
    <w:basedOn w:val="Normal"/>
    <w:next w:val="Normal"/>
    <w:link w:val="QuoteChar"/>
    <w:uiPriority w:val="29"/>
    <w:qFormat/>
    <w:rsid w:val="005518C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518CD"/>
    <w:rPr>
      <w:i/>
      <w:iCs/>
      <w:color w:val="404040" w:themeColor="text1" w:themeTint="BF"/>
    </w:rPr>
  </w:style>
  <w:style w:type="paragraph" w:styleId="Salutation">
    <w:name w:val="Salutation"/>
    <w:basedOn w:val="Normal"/>
    <w:next w:val="Normal"/>
    <w:link w:val="SalutationChar"/>
    <w:uiPriority w:val="99"/>
    <w:semiHidden/>
    <w:unhideWhenUsed/>
    <w:rsid w:val="005518CD"/>
  </w:style>
  <w:style w:type="character" w:customStyle="1" w:styleId="SalutationChar">
    <w:name w:val="Salutation Char"/>
    <w:basedOn w:val="DefaultParagraphFont"/>
    <w:link w:val="Salutation"/>
    <w:uiPriority w:val="99"/>
    <w:semiHidden/>
    <w:rsid w:val="005518CD"/>
  </w:style>
  <w:style w:type="paragraph" w:styleId="Signature">
    <w:name w:val="Signature"/>
    <w:basedOn w:val="Normal"/>
    <w:link w:val="SignatureChar"/>
    <w:uiPriority w:val="99"/>
    <w:semiHidden/>
    <w:unhideWhenUsed/>
    <w:rsid w:val="005518CD"/>
    <w:pPr>
      <w:spacing w:after="0" w:line="240" w:lineRule="auto"/>
      <w:ind w:left="4320"/>
    </w:pPr>
  </w:style>
  <w:style w:type="character" w:customStyle="1" w:styleId="SignatureChar">
    <w:name w:val="Signature Char"/>
    <w:basedOn w:val="DefaultParagraphFont"/>
    <w:link w:val="Signature"/>
    <w:uiPriority w:val="99"/>
    <w:semiHidden/>
    <w:rsid w:val="005518CD"/>
  </w:style>
  <w:style w:type="paragraph" w:styleId="Subtitle">
    <w:name w:val="Subtitle"/>
    <w:basedOn w:val="Normal"/>
    <w:next w:val="Normal"/>
    <w:link w:val="SubtitleChar"/>
    <w:uiPriority w:val="11"/>
    <w:qFormat/>
    <w:rsid w:val="005518C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518CD"/>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5518CD"/>
    <w:pPr>
      <w:spacing w:after="0"/>
      <w:ind w:left="220" w:hanging="220"/>
    </w:pPr>
  </w:style>
  <w:style w:type="paragraph" w:styleId="TableofFigures">
    <w:name w:val="table of figures"/>
    <w:basedOn w:val="Normal"/>
    <w:next w:val="Normal"/>
    <w:uiPriority w:val="99"/>
    <w:semiHidden/>
    <w:unhideWhenUsed/>
    <w:rsid w:val="005518CD"/>
    <w:pPr>
      <w:spacing w:after="0"/>
    </w:pPr>
  </w:style>
  <w:style w:type="paragraph" w:styleId="Title">
    <w:name w:val="Title"/>
    <w:basedOn w:val="Normal"/>
    <w:next w:val="Normal"/>
    <w:link w:val="TitleChar"/>
    <w:uiPriority w:val="10"/>
    <w:qFormat/>
    <w:rsid w:val="005518C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18CD"/>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5518CD"/>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5518CD"/>
    <w:pPr>
      <w:spacing w:after="100"/>
      <w:ind w:left="660"/>
    </w:pPr>
  </w:style>
  <w:style w:type="paragraph" w:styleId="TOC5">
    <w:name w:val="toc 5"/>
    <w:basedOn w:val="Normal"/>
    <w:next w:val="Normal"/>
    <w:autoRedefine/>
    <w:uiPriority w:val="39"/>
    <w:semiHidden/>
    <w:unhideWhenUsed/>
    <w:rsid w:val="005518CD"/>
    <w:pPr>
      <w:spacing w:after="100"/>
      <w:ind w:left="880"/>
    </w:pPr>
  </w:style>
  <w:style w:type="paragraph" w:styleId="TOC6">
    <w:name w:val="toc 6"/>
    <w:basedOn w:val="Normal"/>
    <w:next w:val="Normal"/>
    <w:autoRedefine/>
    <w:uiPriority w:val="39"/>
    <w:semiHidden/>
    <w:unhideWhenUsed/>
    <w:rsid w:val="005518CD"/>
    <w:pPr>
      <w:spacing w:after="100"/>
      <w:ind w:left="1100"/>
    </w:pPr>
  </w:style>
  <w:style w:type="paragraph" w:styleId="TOC7">
    <w:name w:val="toc 7"/>
    <w:basedOn w:val="Normal"/>
    <w:next w:val="Normal"/>
    <w:autoRedefine/>
    <w:uiPriority w:val="39"/>
    <w:semiHidden/>
    <w:unhideWhenUsed/>
    <w:rsid w:val="005518CD"/>
    <w:pPr>
      <w:spacing w:after="100"/>
      <w:ind w:left="1320"/>
    </w:pPr>
  </w:style>
  <w:style w:type="paragraph" w:styleId="TOC8">
    <w:name w:val="toc 8"/>
    <w:basedOn w:val="Normal"/>
    <w:next w:val="Normal"/>
    <w:autoRedefine/>
    <w:uiPriority w:val="39"/>
    <w:semiHidden/>
    <w:unhideWhenUsed/>
    <w:rsid w:val="005518CD"/>
    <w:pPr>
      <w:spacing w:after="100"/>
      <w:ind w:left="1540"/>
    </w:pPr>
  </w:style>
  <w:style w:type="paragraph" w:styleId="TOC9">
    <w:name w:val="toc 9"/>
    <w:basedOn w:val="Normal"/>
    <w:next w:val="Normal"/>
    <w:autoRedefine/>
    <w:uiPriority w:val="39"/>
    <w:semiHidden/>
    <w:unhideWhenUsed/>
    <w:rsid w:val="005518CD"/>
    <w:pPr>
      <w:spacing w:after="100"/>
      <w:ind w:left="1760"/>
    </w:pPr>
  </w:style>
  <w:style w:type="paragraph" w:customStyle="1" w:styleId="pf0">
    <w:name w:val="pf0"/>
    <w:basedOn w:val="Normal"/>
    <w:rsid w:val="00CE4F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CE4F53"/>
    <w:rPr>
      <w:rFonts w:ascii="Segoe UI" w:hAnsi="Segoe UI" w:cs="Segoe UI" w:hint="default"/>
      <w:sz w:val="18"/>
      <w:szCs w:val="18"/>
    </w:rPr>
  </w:style>
  <w:style w:type="character" w:styleId="Strong">
    <w:name w:val="Strong"/>
    <w:basedOn w:val="DefaultParagraphFont"/>
    <w:uiPriority w:val="22"/>
    <w:qFormat/>
    <w:rsid w:val="00844F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04241">
      <w:bodyDiv w:val="1"/>
      <w:marLeft w:val="0"/>
      <w:marRight w:val="0"/>
      <w:marTop w:val="0"/>
      <w:marBottom w:val="0"/>
      <w:divBdr>
        <w:top w:val="none" w:sz="0" w:space="0" w:color="auto"/>
        <w:left w:val="none" w:sz="0" w:space="0" w:color="auto"/>
        <w:bottom w:val="none" w:sz="0" w:space="0" w:color="auto"/>
        <w:right w:val="none" w:sz="0" w:space="0" w:color="auto"/>
      </w:divBdr>
      <w:divsChild>
        <w:div w:id="1336374167">
          <w:marLeft w:val="0"/>
          <w:marRight w:val="0"/>
          <w:marTop w:val="0"/>
          <w:marBottom w:val="0"/>
          <w:divBdr>
            <w:top w:val="none" w:sz="0" w:space="0" w:color="auto"/>
            <w:left w:val="none" w:sz="0" w:space="0" w:color="auto"/>
            <w:bottom w:val="none" w:sz="0" w:space="0" w:color="auto"/>
            <w:right w:val="none" w:sz="0" w:space="0" w:color="auto"/>
          </w:divBdr>
          <w:divsChild>
            <w:div w:id="1538851789">
              <w:marLeft w:val="0"/>
              <w:marRight w:val="0"/>
              <w:marTop w:val="0"/>
              <w:marBottom w:val="0"/>
              <w:divBdr>
                <w:top w:val="none" w:sz="0" w:space="0" w:color="auto"/>
                <w:left w:val="none" w:sz="0" w:space="0" w:color="auto"/>
                <w:bottom w:val="none" w:sz="0" w:space="0" w:color="auto"/>
                <w:right w:val="none" w:sz="0" w:space="0" w:color="auto"/>
              </w:divBdr>
              <w:divsChild>
                <w:div w:id="1101147822">
                  <w:marLeft w:val="0"/>
                  <w:marRight w:val="0"/>
                  <w:marTop w:val="0"/>
                  <w:marBottom w:val="0"/>
                  <w:divBdr>
                    <w:top w:val="none" w:sz="0" w:space="0" w:color="auto"/>
                    <w:left w:val="none" w:sz="0" w:space="0" w:color="auto"/>
                    <w:bottom w:val="none" w:sz="0" w:space="0" w:color="auto"/>
                    <w:right w:val="none" w:sz="0" w:space="0" w:color="auto"/>
                  </w:divBdr>
                  <w:divsChild>
                    <w:div w:id="1022168120">
                      <w:marLeft w:val="0"/>
                      <w:marRight w:val="0"/>
                      <w:marTop w:val="0"/>
                      <w:marBottom w:val="0"/>
                      <w:divBdr>
                        <w:top w:val="none" w:sz="0" w:space="0" w:color="auto"/>
                        <w:left w:val="none" w:sz="0" w:space="0" w:color="auto"/>
                        <w:bottom w:val="none" w:sz="0" w:space="0" w:color="auto"/>
                        <w:right w:val="none" w:sz="0" w:space="0" w:color="auto"/>
                      </w:divBdr>
                      <w:divsChild>
                        <w:div w:id="266087418">
                          <w:marLeft w:val="0"/>
                          <w:marRight w:val="0"/>
                          <w:marTop w:val="0"/>
                          <w:marBottom w:val="0"/>
                          <w:divBdr>
                            <w:top w:val="none" w:sz="0" w:space="0" w:color="auto"/>
                            <w:left w:val="none" w:sz="0" w:space="0" w:color="auto"/>
                            <w:bottom w:val="none" w:sz="0" w:space="0" w:color="auto"/>
                            <w:right w:val="none" w:sz="0" w:space="0" w:color="auto"/>
                          </w:divBdr>
                          <w:divsChild>
                            <w:div w:id="98331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4922771">
      <w:bodyDiv w:val="1"/>
      <w:marLeft w:val="0"/>
      <w:marRight w:val="0"/>
      <w:marTop w:val="0"/>
      <w:marBottom w:val="0"/>
      <w:divBdr>
        <w:top w:val="none" w:sz="0" w:space="0" w:color="auto"/>
        <w:left w:val="none" w:sz="0" w:space="0" w:color="auto"/>
        <w:bottom w:val="none" w:sz="0" w:space="0" w:color="auto"/>
        <w:right w:val="none" w:sz="0" w:space="0" w:color="auto"/>
      </w:divBdr>
    </w:div>
    <w:div w:id="253786377">
      <w:bodyDiv w:val="1"/>
      <w:marLeft w:val="0"/>
      <w:marRight w:val="0"/>
      <w:marTop w:val="0"/>
      <w:marBottom w:val="0"/>
      <w:divBdr>
        <w:top w:val="none" w:sz="0" w:space="0" w:color="auto"/>
        <w:left w:val="none" w:sz="0" w:space="0" w:color="auto"/>
        <w:bottom w:val="none" w:sz="0" w:space="0" w:color="auto"/>
        <w:right w:val="none" w:sz="0" w:space="0" w:color="auto"/>
      </w:divBdr>
    </w:div>
    <w:div w:id="270750579">
      <w:bodyDiv w:val="1"/>
      <w:marLeft w:val="0"/>
      <w:marRight w:val="0"/>
      <w:marTop w:val="0"/>
      <w:marBottom w:val="0"/>
      <w:divBdr>
        <w:top w:val="none" w:sz="0" w:space="0" w:color="auto"/>
        <w:left w:val="none" w:sz="0" w:space="0" w:color="auto"/>
        <w:bottom w:val="none" w:sz="0" w:space="0" w:color="auto"/>
        <w:right w:val="none" w:sz="0" w:space="0" w:color="auto"/>
      </w:divBdr>
    </w:div>
    <w:div w:id="382752438">
      <w:bodyDiv w:val="1"/>
      <w:marLeft w:val="0"/>
      <w:marRight w:val="0"/>
      <w:marTop w:val="0"/>
      <w:marBottom w:val="0"/>
      <w:divBdr>
        <w:top w:val="none" w:sz="0" w:space="0" w:color="auto"/>
        <w:left w:val="none" w:sz="0" w:space="0" w:color="auto"/>
        <w:bottom w:val="none" w:sz="0" w:space="0" w:color="auto"/>
        <w:right w:val="none" w:sz="0" w:space="0" w:color="auto"/>
      </w:divBdr>
    </w:div>
    <w:div w:id="473718355">
      <w:bodyDiv w:val="1"/>
      <w:marLeft w:val="0"/>
      <w:marRight w:val="0"/>
      <w:marTop w:val="0"/>
      <w:marBottom w:val="0"/>
      <w:divBdr>
        <w:top w:val="none" w:sz="0" w:space="0" w:color="auto"/>
        <w:left w:val="none" w:sz="0" w:space="0" w:color="auto"/>
        <w:bottom w:val="none" w:sz="0" w:space="0" w:color="auto"/>
        <w:right w:val="none" w:sz="0" w:space="0" w:color="auto"/>
      </w:divBdr>
    </w:div>
    <w:div w:id="672993894">
      <w:bodyDiv w:val="1"/>
      <w:marLeft w:val="0"/>
      <w:marRight w:val="0"/>
      <w:marTop w:val="0"/>
      <w:marBottom w:val="0"/>
      <w:divBdr>
        <w:top w:val="none" w:sz="0" w:space="0" w:color="auto"/>
        <w:left w:val="none" w:sz="0" w:space="0" w:color="auto"/>
        <w:bottom w:val="none" w:sz="0" w:space="0" w:color="auto"/>
        <w:right w:val="none" w:sz="0" w:space="0" w:color="auto"/>
      </w:divBdr>
    </w:div>
    <w:div w:id="805050461">
      <w:bodyDiv w:val="1"/>
      <w:marLeft w:val="0"/>
      <w:marRight w:val="0"/>
      <w:marTop w:val="0"/>
      <w:marBottom w:val="0"/>
      <w:divBdr>
        <w:top w:val="none" w:sz="0" w:space="0" w:color="auto"/>
        <w:left w:val="none" w:sz="0" w:space="0" w:color="auto"/>
        <w:bottom w:val="none" w:sz="0" w:space="0" w:color="auto"/>
        <w:right w:val="none" w:sz="0" w:space="0" w:color="auto"/>
      </w:divBdr>
      <w:divsChild>
        <w:div w:id="1747022957">
          <w:marLeft w:val="0"/>
          <w:marRight w:val="0"/>
          <w:marTop w:val="0"/>
          <w:marBottom w:val="0"/>
          <w:divBdr>
            <w:top w:val="none" w:sz="0" w:space="0" w:color="auto"/>
            <w:left w:val="none" w:sz="0" w:space="0" w:color="auto"/>
            <w:bottom w:val="none" w:sz="0" w:space="0" w:color="auto"/>
            <w:right w:val="none" w:sz="0" w:space="0" w:color="auto"/>
          </w:divBdr>
          <w:divsChild>
            <w:div w:id="1450733225">
              <w:marLeft w:val="0"/>
              <w:marRight w:val="0"/>
              <w:marTop w:val="0"/>
              <w:marBottom w:val="0"/>
              <w:divBdr>
                <w:top w:val="none" w:sz="0" w:space="0" w:color="auto"/>
                <w:left w:val="none" w:sz="0" w:space="0" w:color="auto"/>
                <w:bottom w:val="none" w:sz="0" w:space="0" w:color="auto"/>
                <w:right w:val="none" w:sz="0" w:space="0" w:color="auto"/>
              </w:divBdr>
              <w:divsChild>
                <w:div w:id="550075603">
                  <w:marLeft w:val="0"/>
                  <w:marRight w:val="0"/>
                  <w:marTop w:val="0"/>
                  <w:marBottom w:val="0"/>
                  <w:divBdr>
                    <w:top w:val="none" w:sz="0" w:space="0" w:color="auto"/>
                    <w:left w:val="none" w:sz="0" w:space="0" w:color="auto"/>
                    <w:bottom w:val="none" w:sz="0" w:space="0" w:color="auto"/>
                    <w:right w:val="none" w:sz="0" w:space="0" w:color="auto"/>
                  </w:divBdr>
                  <w:divsChild>
                    <w:div w:id="1186405499">
                      <w:marLeft w:val="0"/>
                      <w:marRight w:val="0"/>
                      <w:marTop w:val="0"/>
                      <w:marBottom w:val="0"/>
                      <w:divBdr>
                        <w:top w:val="none" w:sz="0" w:space="0" w:color="auto"/>
                        <w:left w:val="none" w:sz="0" w:space="0" w:color="auto"/>
                        <w:bottom w:val="none" w:sz="0" w:space="0" w:color="auto"/>
                        <w:right w:val="none" w:sz="0" w:space="0" w:color="auto"/>
                      </w:divBdr>
                      <w:divsChild>
                        <w:div w:id="529534732">
                          <w:marLeft w:val="0"/>
                          <w:marRight w:val="0"/>
                          <w:marTop w:val="0"/>
                          <w:marBottom w:val="0"/>
                          <w:divBdr>
                            <w:top w:val="none" w:sz="0" w:space="0" w:color="auto"/>
                            <w:left w:val="none" w:sz="0" w:space="0" w:color="auto"/>
                            <w:bottom w:val="none" w:sz="0" w:space="0" w:color="auto"/>
                            <w:right w:val="none" w:sz="0" w:space="0" w:color="auto"/>
                          </w:divBdr>
                          <w:divsChild>
                            <w:div w:id="173496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879382">
      <w:bodyDiv w:val="1"/>
      <w:marLeft w:val="0"/>
      <w:marRight w:val="0"/>
      <w:marTop w:val="0"/>
      <w:marBottom w:val="0"/>
      <w:divBdr>
        <w:top w:val="none" w:sz="0" w:space="0" w:color="auto"/>
        <w:left w:val="none" w:sz="0" w:space="0" w:color="auto"/>
        <w:bottom w:val="none" w:sz="0" w:space="0" w:color="auto"/>
        <w:right w:val="none" w:sz="0" w:space="0" w:color="auto"/>
      </w:divBdr>
    </w:div>
    <w:div w:id="861357858">
      <w:bodyDiv w:val="1"/>
      <w:marLeft w:val="0"/>
      <w:marRight w:val="0"/>
      <w:marTop w:val="0"/>
      <w:marBottom w:val="0"/>
      <w:divBdr>
        <w:top w:val="none" w:sz="0" w:space="0" w:color="auto"/>
        <w:left w:val="none" w:sz="0" w:space="0" w:color="auto"/>
        <w:bottom w:val="none" w:sz="0" w:space="0" w:color="auto"/>
        <w:right w:val="none" w:sz="0" w:space="0" w:color="auto"/>
      </w:divBdr>
    </w:div>
    <w:div w:id="930818203">
      <w:bodyDiv w:val="1"/>
      <w:marLeft w:val="0"/>
      <w:marRight w:val="0"/>
      <w:marTop w:val="0"/>
      <w:marBottom w:val="0"/>
      <w:divBdr>
        <w:top w:val="none" w:sz="0" w:space="0" w:color="auto"/>
        <w:left w:val="none" w:sz="0" w:space="0" w:color="auto"/>
        <w:bottom w:val="none" w:sz="0" w:space="0" w:color="auto"/>
        <w:right w:val="none" w:sz="0" w:space="0" w:color="auto"/>
      </w:divBdr>
    </w:div>
    <w:div w:id="1026953233">
      <w:bodyDiv w:val="1"/>
      <w:marLeft w:val="0"/>
      <w:marRight w:val="0"/>
      <w:marTop w:val="0"/>
      <w:marBottom w:val="0"/>
      <w:divBdr>
        <w:top w:val="none" w:sz="0" w:space="0" w:color="auto"/>
        <w:left w:val="none" w:sz="0" w:space="0" w:color="auto"/>
        <w:bottom w:val="none" w:sz="0" w:space="0" w:color="auto"/>
        <w:right w:val="none" w:sz="0" w:space="0" w:color="auto"/>
      </w:divBdr>
    </w:div>
    <w:div w:id="1029915301">
      <w:bodyDiv w:val="1"/>
      <w:marLeft w:val="0"/>
      <w:marRight w:val="0"/>
      <w:marTop w:val="0"/>
      <w:marBottom w:val="0"/>
      <w:divBdr>
        <w:top w:val="none" w:sz="0" w:space="0" w:color="auto"/>
        <w:left w:val="none" w:sz="0" w:space="0" w:color="auto"/>
        <w:bottom w:val="none" w:sz="0" w:space="0" w:color="auto"/>
        <w:right w:val="none" w:sz="0" w:space="0" w:color="auto"/>
      </w:divBdr>
    </w:div>
    <w:div w:id="1194733630">
      <w:bodyDiv w:val="1"/>
      <w:marLeft w:val="0"/>
      <w:marRight w:val="0"/>
      <w:marTop w:val="0"/>
      <w:marBottom w:val="0"/>
      <w:divBdr>
        <w:top w:val="none" w:sz="0" w:space="0" w:color="auto"/>
        <w:left w:val="none" w:sz="0" w:space="0" w:color="auto"/>
        <w:bottom w:val="none" w:sz="0" w:space="0" w:color="auto"/>
        <w:right w:val="none" w:sz="0" w:space="0" w:color="auto"/>
      </w:divBdr>
    </w:div>
    <w:div w:id="1256396914">
      <w:bodyDiv w:val="1"/>
      <w:marLeft w:val="0"/>
      <w:marRight w:val="0"/>
      <w:marTop w:val="0"/>
      <w:marBottom w:val="0"/>
      <w:divBdr>
        <w:top w:val="none" w:sz="0" w:space="0" w:color="auto"/>
        <w:left w:val="none" w:sz="0" w:space="0" w:color="auto"/>
        <w:bottom w:val="none" w:sz="0" w:space="0" w:color="auto"/>
        <w:right w:val="none" w:sz="0" w:space="0" w:color="auto"/>
      </w:divBdr>
    </w:div>
    <w:div w:id="1308052787">
      <w:bodyDiv w:val="1"/>
      <w:marLeft w:val="0"/>
      <w:marRight w:val="0"/>
      <w:marTop w:val="0"/>
      <w:marBottom w:val="0"/>
      <w:divBdr>
        <w:top w:val="none" w:sz="0" w:space="0" w:color="auto"/>
        <w:left w:val="none" w:sz="0" w:space="0" w:color="auto"/>
        <w:bottom w:val="none" w:sz="0" w:space="0" w:color="auto"/>
        <w:right w:val="none" w:sz="0" w:space="0" w:color="auto"/>
      </w:divBdr>
    </w:div>
    <w:div w:id="1391878885">
      <w:bodyDiv w:val="1"/>
      <w:marLeft w:val="0"/>
      <w:marRight w:val="0"/>
      <w:marTop w:val="0"/>
      <w:marBottom w:val="0"/>
      <w:divBdr>
        <w:top w:val="none" w:sz="0" w:space="0" w:color="auto"/>
        <w:left w:val="none" w:sz="0" w:space="0" w:color="auto"/>
        <w:bottom w:val="none" w:sz="0" w:space="0" w:color="auto"/>
        <w:right w:val="none" w:sz="0" w:space="0" w:color="auto"/>
      </w:divBdr>
      <w:divsChild>
        <w:div w:id="2109504037">
          <w:marLeft w:val="0"/>
          <w:marRight w:val="0"/>
          <w:marTop w:val="0"/>
          <w:marBottom w:val="0"/>
          <w:divBdr>
            <w:top w:val="none" w:sz="0" w:space="0" w:color="auto"/>
            <w:left w:val="none" w:sz="0" w:space="0" w:color="auto"/>
            <w:bottom w:val="none" w:sz="0" w:space="0" w:color="auto"/>
            <w:right w:val="none" w:sz="0" w:space="0" w:color="auto"/>
          </w:divBdr>
        </w:div>
        <w:div w:id="128867531">
          <w:marLeft w:val="0"/>
          <w:marRight w:val="0"/>
          <w:marTop w:val="0"/>
          <w:marBottom w:val="0"/>
          <w:divBdr>
            <w:top w:val="none" w:sz="0" w:space="0" w:color="auto"/>
            <w:left w:val="none" w:sz="0" w:space="0" w:color="auto"/>
            <w:bottom w:val="none" w:sz="0" w:space="0" w:color="auto"/>
            <w:right w:val="none" w:sz="0" w:space="0" w:color="auto"/>
          </w:divBdr>
        </w:div>
        <w:div w:id="359431">
          <w:marLeft w:val="0"/>
          <w:marRight w:val="0"/>
          <w:marTop w:val="0"/>
          <w:marBottom w:val="0"/>
          <w:divBdr>
            <w:top w:val="none" w:sz="0" w:space="0" w:color="auto"/>
            <w:left w:val="none" w:sz="0" w:space="0" w:color="auto"/>
            <w:bottom w:val="none" w:sz="0" w:space="0" w:color="auto"/>
            <w:right w:val="none" w:sz="0" w:space="0" w:color="auto"/>
          </w:divBdr>
        </w:div>
        <w:div w:id="1349336497">
          <w:marLeft w:val="0"/>
          <w:marRight w:val="0"/>
          <w:marTop w:val="0"/>
          <w:marBottom w:val="0"/>
          <w:divBdr>
            <w:top w:val="none" w:sz="0" w:space="0" w:color="auto"/>
            <w:left w:val="none" w:sz="0" w:space="0" w:color="auto"/>
            <w:bottom w:val="none" w:sz="0" w:space="0" w:color="auto"/>
            <w:right w:val="none" w:sz="0" w:space="0" w:color="auto"/>
          </w:divBdr>
        </w:div>
      </w:divsChild>
    </w:div>
    <w:div w:id="1656058977">
      <w:bodyDiv w:val="1"/>
      <w:marLeft w:val="0"/>
      <w:marRight w:val="0"/>
      <w:marTop w:val="0"/>
      <w:marBottom w:val="0"/>
      <w:divBdr>
        <w:top w:val="none" w:sz="0" w:space="0" w:color="auto"/>
        <w:left w:val="none" w:sz="0" w:space="0" w:color="auto"/>
        <w:bottom w:val="none" w:sz="0" w:space="0" w:color="auto"/>
        <w:right w:val="none" w:sz="0" w:space="0" w:color="auto"/>
      </w:divBdr>
    </w:div>
    <w:div w:id="1862474630">
      <w:bodyDiv w:val="1"/>
      <w:marLeft w:val="0"/>
      <w:marRight w:val="0"/>
      <w:marTop w:val="0"/>
      <w:marBottom w:val="0"/>
      <w:divBdr>
        <w:top w:val="none" w:sz="0" w:space="0" w:color="auto"/>
        <w:left w:val="none" w:sz="0" w:space="0" w:color="auto"/>
        <w:bottom w:val="none" w:sz="0" w:space="0" w:color="auto"/>
        <w:right w:val="none" w:sz="0" w:space="0" w:color="auto"/>
      </w:divBdr>
    </w:div>
    <w:div w:id="1956404644">
      <w:bodyDiv w:val="1"/>
      <w:marLeft w:val="0"/>
      <w:marRight w:val="0"/>
      <w:marTop w:val="0"/>
      <w:marBottom w:val="0"/>
      <w:divBdr>
        <w:top w:val="none" w:sz="0" w:space="0" w:color="auto"/>
        <w:left w:val="none" w:sz="0" w:space="0" w:color="auto"/>
        <w:bottom w:val="none" w:sz="0" w:space="0" w:color="auto"/>
        <w:right w:val="none" w:sz="0" w:space="0" w:color="auto"/>
      </w:divBdr>
    </w:div>
    <w:div w:id="2048800264">
      <w:bodyDiv w:val="1"/>
      <w:marLeft w:val="0"/>
      <w:marRight w:val="0"/>
      <w:marTop w:val="0"/>
      <w:marBottom w:val="0"/>
      <w:divBdr>
        <w:top w:val="none" w:sz="0" w:space="0" w:color="auto"/>
        <w:left w:val="none" w:sz="0" w:space="0" w:color="auto"/>
        <w:bottom w:val="none" w:sz="0" w:space="0" w:color="auto"/>
        <w:right w:val="none" w:sz="0" w:space="0" w:color="auto"/>
      </w:divBdr>
    </w:div>
    <w:div w:id="20516810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olis.oregonlegislature.gov/liz/2022R1/Downloads/MeasureDocument/SB1502/Enrolled" TargetMode="External"/><Relationship Id="rId117" Type="http://schemas.microsoft.com/office/2011/relationships/people" Target="people.xml"/><Relationship Id="rId21" Type="http://schemas.openxmlformats.org/officeDocument/2006/relationships/header" Target="header2.xml"/><Relationship Id="rId42" Type="http://schemas.openxmlformats.org/officeDocument/2006/relationships/hyperlink" Target="mailto:Andrew.j.spyrka@odfw.oregon.gov" TargetMode="External"/><Relationship Id="rId47" Type="http://schemas.openxmlformats.org/officeDocument/2006/relationships/hyperlink" Target="https://www.dfw.state.or.us/habitat/PFA/apply.html" TargetMode="External"/><Relationship Id="rId63" Type="http://schemas.openxmlformats.org/officeDocument/2006/relationships/hyperlink" Target="https://www.dfw.state.or.us/habitat/PFA/apply.html" TargetMode="External"/><Relationship Id="rId68" Type="http://schemas.openxmlformats.org/officeDocument/2006/relationships/hyperlink" Target="https://www.dfw.state.or.us/habitat/PFA/docs/Appendix%20L%20Template%20Implementation%20Monitoring%20Plan.pdf" TargetMode="External"/><Relationship Id="rId84" Type="http://schemas.openxmlformats.org/officeDocument/2006/relationships/hyperlink" Target="https://www.grantinterface.com/Home/Logon?urlkey=odfw" TargetMode="External"/><Relationship Id="rId89" Type="http://schemas.openxmlformats.org/officeDocument/2006/relationships/hyperlink" Target="https://www.dfw.state.or.us/habitat/PFA/docs/2025/Appendix%20B%20Proposed%20Comprehensive%20HCP%20Covered%20Species%20List.pdf" TargetMode="External"/><Relationship Id="rId112" Type="http://schemas.openxmlformats.org/officeDocument/2006/relationships/header" Target="header8.xml"/><Relationship Id="rId16" Type="http://schemas.openxmlformats.org/officeDocument/2006/relationships/image" Target="media/image4.jpg"/><Relationship Id="rId107" Type="http://schemas.openxmlformats.org/officeDocument/2006/relationships/hyperlink" Target="https://www.dfw.state.or.us/habitat/PFA/docs/2025/Appendix%20T%20Landowner%20Acknowledgement%20Form.pdf" TargetMode="External"/><Relationship Id="rId11" Type="http://schemas.openxmlformats.org/officeDocument/2006/relationships/image" Target="media/image1.jpeg"/><Relationship Id="rId24" Type="http://schemas.openxmlformats.org/officeDocument/2006/relationships/footer" Target="footer4.xml"/><Relationship Id="rId32" Type="http://schemas.openxmlformats.org/officeDocument/2006/relationships/hyperlink" Target="https://www.fws.gov/project/five-year-status-reviews" TargetMode="External"/><Relationship Id="rId37" Type="http://schemas.openxmlformats.org/officeDocument/2006/relationships/hyperlink" Target="https://www.dfw.state.or.us/habitat/PFA/projects/index.html" TargetMode="External"/><Relationship Id="rId40" Type="http://schemas.openxmlformats.org/officeDocument/2006/relationships/hyperlink" Target="mailto:PFA.Grants@odfw.oregon.gov" TargetMode="External"/><Relationship Id="rId45" Type="http://schemas.openxmlformats.org/officeDocument/2006/relationships/footer" Target="footer5.xml"/><Relationship Id="rId53" Type="http://schemas.openxmlformats.org/officeDocument/2006/relationships/footer" Target="footer8.xml"/><Relationship Id="rId58" Type="http://schemas.openxmlformats.org/officeDocument/2006/relationships/comments" Target="comments.xml"/><Relationship Id="rId66" Type="http://schemas.openxmlformats.org/officeDocument/2006/relationships/footer" Target="footer9.xml"/><Relationship Id="rId74" Type="http://schemas.openxmlformats.org/officeDocument/2006/relationships/hyperlink" Target="https://www.oregon.gov/oprd/OH/Pages/ProjectReview.aspx" TargetMode="External"/><Relationship Id="rId79" Type="http://schemas.openxmlformats.org/officeDocument/2006/relationships/hyperlink" Target="https://www.grantinterface.com/Home/Logon?urlkey=odfw" TargetMode="External"/><Relationship Id="rId87" Type="http://schemas.openxmlformats.org/officeDocument/2006/relationships/header" Target="header7.xml"/><Relationship Id="rId102" Type="http://schemas.openxmlformats.org/officeDocument/2006/relationships/hyperlink" Target="https://www.dfw.state.or.us/habitat/PFA/docs/2025/Appendix%20O%20Project%20Completion%20Report.pdf" TargetMode="External"/><Relationship Id="rId110" Type="http://schemas.openxmlformats.org/officeDocument/2006/relationships/hyperlink" Target="https://www.dfw.state.or.us/habitat/PFA/docs/2025/Appendix%20X%20Water%20Transaction%20Guidance%20Document.pdf" TargetMode="External"/><Relationship Id="rId115" Type="http://schemas.openxmlformats.org/officeDocument/2006/relationships/footer" Target="footer15.xml"/><Relationship Id="rId5" Type="http://schemas.openxmlformats.org/officeDocument/2006/relationships/numbering" Target="numbering.xml"/><Relationship Id="rId61" Type="http://schemas.microsoft.com/office/2018/08/relationships/commentsExtensible" Target="commentsExtensible.xml"/><Relationship Id="rId82" Type="http://schemas.openxmlformats.org/officeDocument/2006/relationships/hyperlink" Target="https://www.dfw.state.or.us/habitat/PFA/apply.html" TargetMode="External"/><Relationship Id="rId90" Type="http://schemas.openxmlformats.org/officeDocument/2006/relationships/hyperlink" Target="https://secure.sos.state.or.us/oard/displayDivisionRules.action?selectedDivision=7975" TargetMode="External"/><Relationship Id="rId95" Type="http://schemas.openxmlformats.org/officeDocument/2006/relationships/hyperlink" Target="https://www.dfw.state.or.us/habitat/PFA/docs/2025/Appendix%20H%20Grantee%20Standard%20Agreement%20.pdf" TargetMode="External"/><Relationship Id="rId19" Type="http://schemas.openxmlformats.org/officeDocument/2006/relationships/image" Target="media/image7.png"/><Relationship Id="rId14" Type="http://schemas.openxmlformats.org/officeDocument/2006/relationships/footer" Target="footer1.xml"/><Relationship Id="rId22" Type="http://schemas.openxmlformats.org/officeDocument/2006/relationships/footer" Target="footer3.xml"/><Relationship Id="rId27" Type="http://schemas.openxmlformats.org/officeDocument/2006/relationships/hyperlink" Target="https://olis.oregonlegislature.gov/liz/2022R1/Downloads/MeasureDocument/HB4055/Enrolled" TargetMode="External"/><Relationship Id="rId30" Type="http://schemas.openxmlformats.org/officeDocument/2006/relationships/hyperlink" Target="https://www.dfw.state.or.us/habitat/PFA/grant_program.html" TargetMode="External"/><Relationship Id="rId35" Type="http://schemas.openxmlformats.org/officeDocument/2006/relationships/hyperlink" Target="https://www.oregonconservationstrategy.org/" TargetMode="External"/><Relationship Id="rId43" Type="http://schemas.openxmlformats.org/officeDocument/2006/relationships/hyperlink" Target="https://www.dfw.state.or.us/habitat/PFA/docs/PFARegionsMap.pdf" TargetMode="External"/><Relationship Id="rId48" Type="http://schemas.openxmlformats.org/officeDocument/2006/relationships/hyperlink" Target="https://secure.sos.state.or.us/oard/displayDivisionRules.action;JSESSIONID_OARD=qIDhlWzewVP_l2w_jG7kjhdfIyxMNxyo8jfC4ZJFYsk8dXgpLdHt!48253970?selectedDivision=7975" TargetMode="External"/><Relationship Id="rId56" Type="http://schemas.openxmlformats.org/officeDocument/2006/relationships/hyperlink" Target="https://www.dfw.state.or.us/conservationstrategy/OCRF/" TargetMode="External"/><Relationship Id="rId64" Type="http://schemas.openxmlformats.org/officeDocument/2006/relationships/hyperlink" Target="mailto:PFA.Grants@odfw.oregon.gov" TargetMode="External"/><Relationship Id="rId69" Type="http://schemas.openxmlformats.org/officeDocument/2006/relationships/hyperlink" Target="https://www.oregonlegislature.gov/bills_laws/ors/ors279c.html" TargetMode="External"/><Relationship Id="rId77" Type="http://schemas.openxmlformats.org/officeDocument/2006/relationships/footer" Target="footer11.xml"/><Relationship Id="rId100" Type="http://schemas.openxmlformats.org/officeDocument/2006/relationships/hyperlink" Target="https://www.dfw.state.or.us/habitat/PFA/docs/2025/Appendix%20M%20Archaeological%20and%20Cultural%20Information.pdf" TargetMode="External"/><Relationship Id="rId105" Type="http://schemas.openxmlformats.org/officeDocument/2006/relationships/hyperlink" Target="https://www.dfw.state.or.us/habitat/PFA/docs/2025/Appendix%20R%20PFA%20Review%20Region%20Map.pdf" TargetMode="External"/><Relationship Id="rId113" Type="http://schemas.openxmlformats.org/officeDocument/2006/relationships/header" Target="header9.xml"/><Relationship Id="rId118"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eader" Target="header4.xml"/><Relationship Id="rId72" Type="http://schemas.openxmlformats.org/officeDocument/2006/relationships/hyperlink" Target="https://secure.sos.state.or.us/oard/viewSingleRule.action?ruleVrsnRsn=309804" TargetMode="External"/><Relationship Id="rId80" Type="http://schemas.openxmlformats.org/officeDocument/2006/relationships/hyperlink" Target="https://youtu.be/wzUh7NKbrzY" TargetMode="External"/><Relationship Id="rId85" Type="http://schemas.openxmlformats.org/officeDocument/2006/relationships/hyperlink" Target="https://www.grantinterface.com/Home/Logon?urlkey=odfw" TargetMode="External"/><Relationship Id="rId93" Type="http://schemas.openxmlformats.org/officeDocument/2006/relationships/hyperlink" Target="https://www.dfw.state.or.us/habitat/PFA/docs/2025/Appendix%20F%20Project%20Grant%20Application.pdf" TargetMode="External"/><Relationship Id="rId98" Type="http://schemas.openxmlformats.org/officeDocument/2006/relationships/hyperlink" Target="https://www.dfw.state.or.us/habitat/PFA/docs/2025/Appendix%20I%20Performance%20Report%20and%20Request%20for%20Reimbursement%20Form.pdf" TargetMode="Externa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image" Target="media/image5.png"/><Relationship Id="rId25" Type="http://schemas.openxmlformats.org/officeDocument/2006/relationships/hyperlink" Target="https://olis.oregonlegislature.gov/liz/2022R1/Downloads/MeasureDocument/SB1501/Enrolled" TargetMode="External"/><Relationship Id="rId33" Type="http://schemas.openxmlformats.org/officeDocument/2006/relationships/hyperlink" Target="https://www.dfw.state.or.us/maps/compass/" TargetMode="External"/><Relationship Id="rId38" Type="http://schemas.openxmlformats.org/officeDocument/2006/relationships/hyperlink" Target="https://www.dfw.state.or.us/habitat/PFA/projects/index.html" TargetMode="External"/><Relationship Id="rId46" Type="http://schemas.openxmlformats.org/officeDocument/2006/relationships/footer" Target="footer6.xml"/><Relationship Id="rId59" Type="http://schemas.microsoft.com/office/2011/relationships/commentsExtended" Target="commentsExtended.xml"/><Relationship Id="rId67" Type="http://schemas.openxmlformats.org/officeDocument/2006/relationships/footer" Target="footer10.xml"/><Relationship Id="rId103" Type="http://schemas.openxmlformats.org/officeDocument/2006/relationships/hyperlink" Target="https://www.dfw.state.or.us/habitat/PFA/docs/2025/Appendix%20P%20Insurance%20Guidance%20Document%20.pdf" TargetMode="External"/><Relationship Id="rId108" Type="http://schemas.openxmlformats.org/officeDocument/2006/relationships/hyperlink" Target="https://www.dfw.state.or.us/habitat/PFA/docs/2025/Appendix%20U%20Amendment%20Request%20Form%20.pdf" TargetMode="External"/><Relationship Id="rId116" Type="http://schemas.openxmlformats.org/officeDocument/2006/relationships/fontTable" Target="fontTable.xml"/><Relationship Id="rId20" Type="http://schemas.openxmlformats.org/officeDocument/2006/relationships/header" Target="header1.xml"/><Relationship Id="rId41" Type="http://schemas.openxmlformats.org/officeDocument/2006/relationships/hyperlink" Target="mailto:Tiffany.s.caldwell@odfw.oregon.gov" TargetMode="External"/><Relationship Id="rId54" Type="http://schemas.openxmlformats.org/officeDocument/2006/relationships/hyperlink" Target="mailto:PFA.Grants@odfw.oregon.gov" TargetMode="External"/><Relationship Id="rId62" Type="http://schemas.openxmlformats.org/officeDocument/2006/relationships/hyperlink" Target="https://www.dfw.state.or.us/habitat/PFA/docs/PFA_GrantProgram_RegionsMap.pdf" TargetMode="External"/><Relationship Id="rId70" Type="http://schemas.openxmlformats.org/officeDocument/2006/relationships/hyperlink" Target="https://www.gsa.gov/travel/plan-book/per-diem-rates/per-diem-rates-results/?action=perdiems_report&amp;state=OR&amp;fiscal_year=2023&amp;zip=&amp;city=" TargetMode="External"/><Relationship Id="rId75" Type="http://schemas.openxmlformats.org/officeDocument/2006/relationships/hyperlink" Target="https://www.oregon.gov/oprd/OH/Pages/ProjectReviewResources.aspx" TargetMode="External"/><Relationship Id="rId83" Type="http://schemas.openxmlformats.org/officeDocument/2006/relationships/hyperlink" Target="https://www.grantinterface.com/Home/Logon?urlkey=odfw" TargetMode="External"/><Relationship Id="rId88" Type="http://schemas.openxmlformats.org/officeDocument/2006/relationships/footer" Target="footer13.xml"/><Relationship Id="rId91" Type="http://schemas.openxmlformats.org/officeDocument/2006/relationships/hyperlink" Target="https://www.dfw.state.or.us/habitat/PFA/docs/2025/Appendix%20D%20PFA%20Advisory%20Committee%20Operating%20Procedures%20.pdf" TargetMode="External"/><Relationship Id="rId96" Type="http://schemas.openxmlformats.org/officeDocument/2006/relationships/hyperlink" Target="https://www.dfw.state.or.us/habitat/PFA/docs/2025/Appendix%20I%20Performance%20Report%20and%20Request%20for%20Reimbursement%20Form.pdf" TargetMode="External"/><Relationship Id="rId111" Type="http://schemas.openxmlformats.org/officeDocument/2006/relationships/hyperlink" Target="https://www.dfw.state.or.us/habitat/PFA/apply.htm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3.xml"/><Relationship Id="rId28" Type="http://schemas.openxmlformats.org/officeDocument/2006/relationships/hyperlink" Target="https://secure.sos.state.or.us/oard/displayDivisionRules.action?selectedDivision=7975" TargetMode="External"/><Relationship Id="rId36" Type="http://schemas.openxmlformats.org/officeDocument/2006/relationships/hyperlink" Target="file:///\\fwhqd2\habitat\External%20Share\Private%20Forest%20Accord\Grant%20Program%20Info\003%20Solicitations\2025%20Solicitation\PFAgrants.com" TargetMode="External"/><Relationship Id="rId49" Type="http://schemas.openxmlformats.org/officeDocument/2006/relationships/hyperlink" Target="https://www.usgs.gov/faqs/how-can-i-find-huc-hydrologic-unit-code-stream-how-can-i-find-namelocation-stream-using-huc" TargetMode="External"/><Relationship Id="rId57" Type="http://schemas.openxmlformats.org/officeDocument/2006/relationships/hyperlink" Target="https://www.dfw.state.or.us/habitat/PFA/MAC.html" TargetMode="External"/><Relationship Id="rId106" Type="http://schemas.openxmlformats.org/officeDocument/2006/relationships/hyperlink" Target="https://www.dfw.state.or.us/habitat/PFA/docs/2025/Appendix%20S%20Equipment%20Maintenance%20and%20Monitor%20Plan.pdf" TargetMode="External"/><Relationship Id="rId114" Type="http://schemas.openxmlformats.org/officeDocument/2006/relationships/footer" Target="footer14.xml"/><Relationship Id="rId10" Type="http://schemas.openxmlformats.org/officeDocument/2006/relationships/endnotes" Target="endnotes.xml"/><Relationship Id="rId31" Type="http://schemas.openxmlformats.org/officeDocument/2006/relationships/hyperlink" Target="https://www.dfw.state.or.us/habitat/PFA/grant_program.html" TargetMode="External"/><Relationship Id="rId44" Type="http://schemas.openxmlformats.org/officeDocument/2006/relationships/hyperlink" Target="https://www.dfw.state.or.us/habitat/PFA/connect.html" TargetMode="External"/><Relationship Id="rId52" Type="http://schemas.openxmlformats.org/officeDocument/2006/relationships/footer" Target="footer7.xml"/><Relationship Id="rId60" Type="http://schemas.microsoft.com/office/2016/09/relationships/commentsIds" Target="commentsIds.xml"/><Relationship Id="rId65" Type="http://schemas.openxmlformats.org/officeDocument/2006/relationships/hyperlink" Target="mailto:PFA.Grants@odfw.oregon.gov" TargetMode="External"/><Relationship Id="rId73" Type="http://schemas.openxmlformats.org/officeDocument/2006/relationships/hyperlink" Target="https://www.oregon.gov/oweb/data-reporting/Pages/owri.aspx" TargetMode="External"/><Relationship Id="rId78" Type="http://schemas.openxmlformats.org/officeDocument/2006/relationships/footer" Target="footer12.xml"/><Relationship Id="rId81" Type="http://schemas.openxmlformats.org/officeDocument/2006/relationships/hyperlink" Target="https://public.govdelivery.com/accounts/ORDFW/subscriber/new?topic_id=ORDFW_285" TargetMode="External"/><Relationship Id="rId86" Type="http://schemas.openxmlformats.org/officeDocument/2006/relationships/header" Target="header6.xml"/><Relationship Id="rId94" Type="http://schemas.openxmlformats.org/officeDocument/2006/relationships/hyperlink" Target="https://www.dfw.state.or.us/habitat/PFA/docs/2025/Appendix%20G%20Comprehensive%20Budget%20Sheet.xlsx" TargetMode="External"/><Relationship Id="rId99" Type="http://schemas.openxmlformats.org/officeDocument/2006/relationships/hyperlink" Target="https://www.dfw.state.or.us/habitat/PFA/docs/2025/Appendix%20L%20Template%20Implementation%20Monitoring%20Plan.pdf" TargetMode="External"/><Relationship Id="rId101" Type="http://schemas.openxmlformats.org/officeDocument/2006/relationships/hyperlink" Target="https://www.dfw.state.or.us/habitat/PFA/docs/2025/Appendix%20N%20Yearly%20Performance%20Report.pdf"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g"/><Relationship Id="rId18" Type="http://schemas.openxmlformats.org/officeDocument/2006/relationships/image" Target="media/image6.png"/><Relationship Id="rId39" Type="http://schemas.openxmlformats.org/officeDocument/2006/relationships/hyperlink" Target="https://storymaps.arcgis.com/stories/69c0941ffd044f94b84e6a363f359753" TargetMode="External"/><Relationship Id="rId109" Type="http://schemas.openxmlformats.org/officeDocument/2006/relationships/hyperlink" Target="https://www.dfw.state.or.us/habitat/PFA/docs/2025/Appendix%20V%20Expense%20Reporting%20Template%20and%20Guidance.pdf" TargetMode="External"/><Relationship Id="rId34" Type="http://schemas.openxmlformats.org/officeDocument/2006/relationships/hyperlink" Target="https://www.dfw.state.or.us/fish/passage/inventories.asp" TargetMode="External"/><Relationship Id="rId50" Type="http://schemas.openxmlformats.org/officeDocument/2006/relationships/hyperlink" Target="https://www.dfw.state.or.us/habitat/PFA/grant_program.html" TargetMode="External"/><Relationship Id="rId55" Type="http://schemas.openxmlformats.org/officeDocument/2006/relationships/hyperlink" Target="mailto:Tiffany.s.caldwell@odfw.oregon.gov" TargetMode="External"/><Relationship Id="rId76" Type="http://schemas.openxmlformats.org/officeDocument/2006/relationships/header" Target="header5.xml"/><Relationship Id="rId97" Type="http://schemas.openxmlformats.org/officeDocument/2006/relationships/hyperlink" Target="https://www.dfw.state.or.us/habitat/PFA/docs/2025/Appendix%20J%20Grantee%20Advancement%20Agreement%20.pdf" TargetMode="External"/><Relationship Id="rId104" Type="http://schemas.openxmlformats.org/officeDocument/2006/relationships/hyperlink" Target="https://www.dfw.state.or.us/habitat/PFA/docs/2025/Appendix%20Q%20Indirect%20Costs%20Definition%20and%20Policies.pdf" TargetMode="External"/><Relationship Id="rId7" Type="http://schemas.openxmlformats.org/officeDocument/2006/relationships/settings" Target="settings.xml"/><Relationship Id="rId71" Type="http://schemas.openxmlformats.org/officeDocument/2006/relationships/hyperlink" Target="https://www.oregon.gov/boli/employers/pages/prevailing-wage.aspx" TargetMode="External"/><Relationship Id="rId92" Type="http://schemas.openxmlformats.org/officeDocument/2006/relationships/hyperlink" Target="https://www.dfw.state.or.us/habitat/PFA/docs/2025/Appendix%20E%20Evaluation%20Worksheets.pdf" TargetMode="External"/><Relationship Id="rId2" Type="http://schemas.openxmlformats.org/officeDocument/2006/relationships/customXml" Target="../customXml/item2.xml"/><Relationship Id="rId29" Type="http://schemas.openxmlformats.org/officeDocument/2006/relationships/hyperlink" Target="https://www.oregon.gov/odf/Pages/private-forest-accord.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043C769DBF5C24BAD8BA7B1AE911FB5" ma:contentTypeVersion="11" ma:contentTypeDescription="Create a new document." ma:contentTypeScope="" ma:versionID="71835e073dd9ecdc6998c1e2af3ed96a">
  <xsd:schema xmlns:xsd="http://www.w3.org/2001/XMLSchema" xmlns:xs="http://www.w3.org/2001/XMLSchema" xmlns:p="http://schemas.microsoft.com/office/2006/metadata/properties" xmlns:ns2="3f76ccd1-39ee-46b3-9cea-e68e0307325b" xmlns:ns3="28132af9-d00f-4fbe-9018-d2baa7d37c92" targetNamespace="http://schemas.microsoft.com/office/2006/metadata/properties" ma:root="true" ma:fieldsID="694e8a5a271fc035cca65d6ef4ace342" ns2:_="" ns3:_="">
    <xsd:import namespace="3f76ccd1-39ee-46b3-9cea-e68e0307325b"/>
    <xsd:import namespace="28132af9-d00f-4fbe-9018-d2baa7d37c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76ccd1-39ee-46b3-9cea-e68e030732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c13bb2-4050-4808-9050-3ebd68b2d7b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132af9-d00f-4fbe-9018-d2baa7d37c9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0346c3-f682-4cf0-8e90-a473e69efb66}" ma:internalName="TaxCatchAll" ma:showField="CatchAllData" ma:web="28132af9-d00f-4fbe-9018-d2baa7d37c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f76ccd1-39ee-46b3-9cea-e68e0307325b">
      <Terms xmlns="http://schemas.microsoft.com/office/infopath/2007/PartnerControls"/>
    </lcf76f155ced4ddcb4097134ff3c332f>
    <TaxCatchAll xmlns="28132af9-d00f-4fbe-9018-d2baa7d37c9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F1C75-327A-4983-BA47-AA86DE7D6F08}">
  <ds:schemaRefs>
    <ds:schemaRef ds:uri="http://schemas.microsoft.com/sharepoint/v3/contenttype/forms"/>
  </ds:schemaRefs>
</ds:datastoreItem>
</file>

<file path=customXml/itemProps2.xml><?xml version="1.0" encoding="utf-8"?>
<ds:datastoreItem xmlns:ds="http://schemas.openxmlformats.org/officeDocument/2006/customXml" ds:itemID="{FF73E766-064C-48D2-9EA7-9835288E1E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76ccd1-39ee-46b3-9cea-e68e0307325b"/>
    <ds:schemaRef ds:uri="28132af9-d00f-4fbe-9018-d2baa7d37c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F0918B-003E-4225-AFC9-134910B1F041}">
  <ds:schemaRefs>
    <ds:schemaRef ds:uri="http://schemas.microsoft.com/office/2006/metadata/properties"/>
    <ds:schemaRef ds:uri="http://schemas.microsoft.com/office/infopath/2007/PartnerControls"/>
    <ds:schemaRef ds:uri="3f76ccd1-39ee-46b3-9cea-e68e0307325b"/>
    <ds:schemaRef ds:uri="28132af9-d00f-4fbe-9018-d2baa7d37c92"/>
  </ds:schemaRefs>
</ds:datastoreItem>
</file>

<file path=customXml/itemProps4.xml><?xml version="1.0" encoding="utf-8"?>
<ds:datastoreItem xmlns:ds="http://schemas.openxmlformats.org/officeDocument/2006/customXml" ds:itemID="{C4D9126E-399B-447F-89BA-E819CA18731A}">
  <ds:schemaRefs>
    <ds:schemaRef ds:uri="http://schemas.openxmlformats.org/officeDocument/2006/bibliography"/>
  </ds:schemaRefs>
</ds:datastoreItem>
</file>

<file path=docMetadata/LabelInfo.xml><?xml version="1.0" encoding="utf-8"?>
<clbl:labelList xmlns:clbl="http://schemas.microsoft.com/office/2020/mipLabelMetadata">
  <clbl:label id="{09b73270-2993-4076-be47-9c78f42a1e84}" enabled="1" method="Privileged" siteId="{aa3f6932-fa7c-47b4-a0ce-a598cad161cf}" contentBits="0" removed="0"/>
</clbl:labelList>
</file>

<file path=docProps/app.xml><?xml version="1.0" encoding="utf-8"?>
<Properties xmlns="http://schemas.openxmlformats.org/officeDocument/2006/extended-properties" xmlns:vt="http://schemas.openxmlformats.org/officeDocument/2006/docPropsVTypes">
  <Template>Normal.dotm</Template>
  <TotalTime>1575</TotalTime>
  <Pages>34</Pages>
  <Words>11359</Words>
  <Characters>64750</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
    </vt:vector>
  </TitlesOfParts>
  <Company>Oregon Department of Fish and Wildlife</Company>
  <LinksUpToDate>false</LinksUpToDate>
  <CharactersWithSpaces>75958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SPYRKA Andrew J * ODFW</dc:creator>
  <cp:keywords/>
  <dc:description/>
  <cp:lastModifiedBy>SPYRKA Andy J * ODFW</cp:lastModifiedBy>
  <cp:revision>46</cp:revision>
  <cp:lastPrinted>2023-10-18T22:30:00Z</cp:lastPrinted>
  <dcterms:created xsi:type="dcterms:W3CDTF">2025-11-07T23:45:00Z</dcterms:created>
  <dcterms:modified xsi:type="dcterms:W3CDTF">2026-10-19T19:26:00Z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2700baa4-31f4-4d83-9568-918e2c4b91da</vt:lpwstr>
  </property>
  <property fmtid="{D5CDD505-2E9C-101B-9397-08002B2CF9AE}" pid="3" name="MSIP_Label_09b73270-2993-4076-be47-9c78f42a1e84_Enabled">
    <vt:lpwstr>true</vt:lpwstr>
  </property>
  <property fmtid="{D5CDD505-2E9C-101B-9397-08002B2CF9AE}" pid="4" name="MSIP_Label_09b73270-2993-4076-be47-9c78f42a1e84_SetDate">
    <vt:lpwstr>2023-10-16T16:16:13Z</vt:lpwstr>
  </property>
  <property fmtid="{D5CDD505-2E9C-101B-9397-08002B2CF9AE}" pid="5" name="MSIP_Label_09b73270-2993-4076-be47-9c78f42a1e84_Method">
    <vt:lpwstr>Privileged</vt:lpwstr>
  </property>
  <property fmtid="{D5CDD505-2E9C-101B-9397-08002B2CF9AE}" pid="6" name="MSIP_Label_09b73270-2993-4076-be47-9c78f42a1e84_Name">
    <vt:lpwstr>Level 1 - Published (Items)</vt:lpwstr>
  </property>
  <property fmtid="{D5CDD505-2E9C-101B-9397-08002B2CF9AE}" pid="7" name="MSIP_Label_09b73270-2993-4076-be47-9c78f42a1e84_SiteId">
    <vt:lpwstr>aa3f6932-fa7c-47b4-a0ce-a598cad161cf</vt:lpwstr>
  </property>
  <property fmtid="{D5CDD505-2E9C-101B-9397-08002B2CF9AE}" pid="8" name="MSIP_Label_09b73270-2993-4076-be47-9c78f42a1e84_ActionId">
    <vt:lpwstr>3616a47a-c737-4eb8-8f83-5227ceed74f7</vt:lpwstr>
  </property>
  <property fmtid="{D5CDD505-2E9C-101B-9397-08002B2CF9AE}" pid="9" name="MSIP_Label_09b73270-2993-4076-be47-9c78f42a1e84_ContentBits">
    <vt:lpwstr>0</vt:lpwstr>
  </property>
  <property fmtid="{D5CDD505-2E9C-101B-9397-08002B2CF9AE}" pid="10" name="ContentTypeId">
    <vt:lpwstr>0x0101004043C769DBF5C24BAD8BA7B1AE911FB5</vt:lpwstr>
  </property>
  <property fmtid="{D5CDD505-2E9C-101B-9397-08002B2CF9AE}" pid="11" name="MediaServiceImageTags">
    <vt:lpwstr/>
  </property>
</Properties>
</file>