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BB33" w14:textId="77777777" w:rsidR="005D3C6B" w:rsidRDefault="007F0EB0">
      <w:pPr>
        <w:pStyle w:val="Title"/>
      </w:pPr>
      <w:r>
        <w:rPr>
          <w:color w:val="17365D"/>
        </w:rPr>
        <w:t>Private</w:t>
      </w:r>
      <w:r>
        <w:rPr>
          <w:color w:val="17365D"/>
          <w:spacing w:val="24"/>
        </w:rPr>
        <w:t xml:space="preserve"> </w:t>
      </w:r>
      <w:r>
        <w:rPr>
          <w:color w:val="17365D"/>
        </w:rPr>
        <w:t>Forest</w:t>
      </w:r>
      <w:r>
        <w:rPr>
          <w:color w:val="17365D"/>
          <w:spacing w:val="27"/>
        </w:rPr>
        <w:t xml:space="preserve"> </w:t>
      </w:r>
      <w:r>
        <w:rPr>
          <w:color w:val="17365D"/>
        </w:rPr>
        <w:t>Accord</w:t>
      </w:r>
      <w:r>
        <w:rPr>
          <w:color w:val="17365D"/>
          <w:spacing w:val="26"/>
        </w:rPr>
        <w:t xml:space="preserve"> </w:t>
      </w:r>
      <w:r>
        <w:rPr>
          <w:color w:val="17365D"/>
        </w:rPr>
        <w:t>Grant</w:t>
      </w:r>
      <w:r>
        <w:rPr>
          <w:color w:val="17365D"/>
          <w:spacing w:val="27"/>
        </w:rPr>
        <w:t xml:space="preserve"> </w:t>
      </w:r>
      <w:r>
        <w:rPr>
          <w:color w:val="17365D"/>
        </w:rPr>
        <w:t>-</w:t>
      </w:r>
      <w:r>
        <w:rPr>
          <w:color w:val="17365D"/>
          <w:spacing w:val="27"/>
        </w:rPr>
        <w:t xml:space="preserve"> </w:t>
      </w:r>
      <w:r>
        <w:rPr>
          <w:color w:val="17365D"/>
        </w:rPr>
        <w:t>Fall</w:t>
      </w:r>
      <w:r>
        <w:rPr>
          <w:color w:val="17365D"/>
          <w:spacing w:val="26"/>
        </w:rPr>
        <w:t xml:space="preserve"> </w:t>
      </w:r>
      <w:r>
        <w:rPr>
          <w:color w:val="17365D"/>
        </w:rPr>
        <w:t>2026</w:t>
      </w:r>
      <w:r>
        <w:rPr>
          <w:color w:val="17365D"/>
          <w:spacing w:val="28"/>
        </w:rPr>
        <w:t xml:space="preserve"> </w:t>
      </w:r>
      <w:r>
        <w:rPr>
          <w:color w:val="17365D"/>
          <w:spacing w:val="-2"/>
        </w:rPr>
        <w:t>Solicitation</w:t>
      </w:r>
    </w:p>
    <w:p w14:paraId="65F04BB9" w14:textId="77777777" w:rsidR="005D3C6B" w:rsidRDefault="007F0EB0">
      <w:pPr>
        <w:pStyle w:val="BodyText"/>
        <w:spacing w:before="9"/>
        <w:ind w:left="0"/>
        <w:rPr>
          <w:sz w:val="5"/>
        </w:rPr>
      </w:pPr>
      <w:r>
        <w:rPr>
          <w:noProof/>
          <w:sz w:val="5"/>
        </w:rPr>
        <mc:AlternateContent>
          <mc:Choice Requires="wps">
            <w:drawing>
              <wp:anchor distT="0" distB="0" distL="0" distR="0" simplePos="0" relativeHeight="251658241" behindDoc="1" locked="0" layoutInCell="1" allowOverlap="1" wp14:anchorId="0A2DCCB7" wp14:editId="1A13506A">
                <wp:simplePos x="0" y="0"/>
                <wp:positionH relativeFrom="page">
                  <wp:posOffset>895985</wp:posOffset>
                </wp:positionH>
                <wp:positionV relativeFrom="paragraph">
                  <wp:posOffset>60324</wp:posOffset>
                </wp:positionV>
                <wp:extent cx="598043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19050">
                          <a:solidFill>
                            <a:srgbClr val="4F81BD"/>
                          </a:solidFill>
                          <a:prstDash val="solid"/>
                        </a:ln>
                      </wps:spPr>
                      <wps:bodyPr wrap="square" lIns="0" tIns="0" rIns="0" bIns="0" rtlCol="0">
                        <a:prstTxWarp prst="textNoShape">
                          <a:avLst/>
                        </a:prstTxWarp>
                        <a:noAutofit/>
                      </wps:bodyPr>
                    </wps:wsp>
                  </a:graphicData>
                </a:graphic>
              </wp:anchor>
            </w:drawing>
          </mc:Choice>
          <mc:Fallback>
            <w:pict>
              <v:shape w14:anchorId="6A7DD074" id="Graphic 6" o:spid="_x0000_s1026" style="position:absolute;margin-left:70.55pt;margin-top:4.75pt;width:470.9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" path="m,l5980429,e" filled="f" strokecolor="#4f81bd" strokeweight="1.5pt">
                <v:path arrowok="t"/>
                <w10:wrap type="topAndBottom" anchorx="page"/>
              </v:shape>
            </w:pict>
          </mc:Fallback>
        </mc:AlternateContent>
      </w:r>
    </w:p>
    <w:p w14:paraId="4E95DAE3" w14:textId="77777777" w:rsidR="005D3C6B" w:rsidRDefault="007F0EB0">
      <w:pPr>
        <w:spacing w:before="110"/>
        <w:ind w:left="360"/>
        <w:rPr>
          <w:i/>
          <w:sz w:val="29"/>
        </w:rPr>
      </w:pPr>
      <w:r>
        <w:rPr>
          <w:i/>
          <w:color w:val="4F81BD"/>
          <w:spacing w:val="12"/>
          <w:sz w:val="29"/>
        </w:rPr>
        <w:t>Oregon</w:t>
      </w:r>
      <w:r>
        <w:rPr>
          <w:i/>
          <w:color w:val="4F81BD"/>
          <w:spacing w:val="7"/>
          <w:sz w:val="29"/>
        </w:rPr>
        <w:t xml:space="preserve"> </w:t>
      </w:r>
      <w:r>
        <w:rPr>
          <w:i/>
          <w:color w:val="4F81BD"/>
          <w:spacing w:val="13"/>
          <w:sz w:val="29"/>
        </w:rPr>
        <w:t>Department</w:t>
      </w:r>
      <w:r>
        <w:rPr>
          <w:i/>
          <w:color w:val="4F81BD"/>
          <w:spacing w:val="7"/>
          <w:sz w:val="29"/>
        </w:rPr>
        <w:t xml:space="preserve"> </w:t>
      </w:r>
      <w:r>
        <w:rPr>
          <w:i/>
          <w:color w:val="4F81BD"/>
          <w:sz w:val="29"/>
        </w:rPr>
        <w:t>of</w:t>
      </w:r>
      <w:r>
        <w:rPr>
          <w:i/>
          <w:color w:val="4F81BD"/>
          <w:spacing w:val="7"/>
          <w:sz w:val="29"/>
        </w:rPr>
        <w:t xml:space="preserve"> </w:t>
      </w:r>
      <w:r>
        <w:rPr>
          <w:i/>
          <w:color w:val="4F81BD"/>
          <w:spacing w:val="10"/>
          <w:sz w:val="29"/>
        </w:rPr>
        <w:t>Fish</w:t>
      </w:r>
      <w:r>
        <w:rPr>
          <w:i/>
          <w:color w:val="4F81BD"/>
          <w:spacing w:val="7"/>
          <w:sz w:val="29"/>
        </w:rPr>
        <w:t xml:space="preserve"> </w:t>
      </w:r>
      <w:r>
        <w:rPr>
          <w:i/>
          <w:color w:val="4F81BD"/>
          <w:spacing w:val="10"/>
          <w:sz w:val="29"/>
        </w:rPr>
        <w:t>and</w:t>
      </w:r>
      <w:r>
        <w:rPr>
          <w:i/>
          <w:color w:val="4F81BD"/>
          <w:spacing w:val="7"/>
          <w:sz w:val="29"/>
        </w:rPr>
        <w:t xml:space="preserve"> </w:t>
      </w:r>
      <w:r>
        <w:rPr>
          <w:i/>
          <w:color w:val="4F81BD"/>
          <w:spacing w:val="10"/>
          <w:sz w:val="29"/>
        </w:rPr>
        <w:t>Wildlife</w:t>
      </w:r>
    </w:p>
    <w:p w14:paraId="65FB18C5" w14:textId="77777777" w:rsidR="005D3C6B" w:rsidRDefault="005D3C6B">
      <w:pPr>
        <w:pStyle w:val="BodyText"/>
        <w:spacing w:before="104"/>
        <w:ind w:left="0"/>
        <w:rPr>
          <w:i/>
          <w:sz w:val="29"/>
        </w:rPr>
      </w:pPr>
    </w:p>
    <w:p w14:paraId="6CF22364" w14:textId="77777777" w:rsidR="005D3C6B" w:rsidRDefault="007F0EB0">
      <w:pPr>
        <w:pStyle w:val="Heading1"/>
        <w:ind w:left="360"/>
        <w:rPr>
          <w:u w:val="none"/>
        </w:rPr>
      </w:pPr>
      <w:r>
        <w:rPr>
          <w:noProof/>
        </w:rPr>
        <mc:AlternateContent>
          <mc:Choice Requires="wps">
            <w:drawing>
              <wp:anchor distT="0" distB="0" distL="0" distR="0" simplePos="0" relativeHeight="251658242" behindDoc="1" locked="0" layoutInCell="1" allowOverlap="1" wp14:anchorId="7200B45E" wp14:editId="20146D64">
                <wp:simplePos x="0" y="0"/>
                <wp:positionH relativeFrom="page">
                  <wp:posOffset>895985</wp:posOffset>
                </wp:positionH>
                <wp:positionV relativeFrom="paragraph">
                  <wp:posOffset>307500</wp:posOffset>
                </wp:positionV>
                <wp:extent cx="598043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A6AC8F" id="Graphic 7" o:spid="_x0000_s1026" style="position:absolute;margin-left:70.55pt;margin-top:24.2pt;width:470.9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Pr>
          <w:color w:val="345A8A"/>
          <w:spacing w:val="-6"/>
          <w:u w:val="none"/>
        </w:rPr>
        <w:t>Project</w:t>
      </w:r>
      <w:r>
        <w:rPr>
          <w:color w:val="345A8A"/>
          <w:spacing w:val="-14"/>
          <w:u w:val="none"/>
        </w:rPr>
        <w:t xml:space="preserve"> </w:t>
      </w:r>
      <w:r>
        <w:rPr>
          <w:color w:val="345A8A"/>
          <w:spacing w:val="-6"/>
          <w:u w:val="none"/>
        </w:rPr>
        <w:t>Overview</w:t>
      </w:r>
      <w:r>
        <w:rPr>
          <w:color w:val="345A8A"/>
          <w:spacing w:val="-13"/>
          <w:u w:val="none"/>
        </w:rPr>
        <w:t xml:space="preserve"> </w:t>
      </w:r>
      <w:r>
        <w:rPr>
          <w:color w:val="345A8A"/>
          <w:spacing w:val="-6"/>
          <w:u w:val="none"/>
        </w:rPr>
        <w:t>&amp;</w:t>
      </w:r>
      <w:r>
        <w:rPr>
          <w:color w:val="345A8A"/>
          <w:spacing w:val="-13"/>
          <w:u w:val="none"/>
        </w:rPr>
        <w:t xml:space="preserve"> </w:t>
      </w:r>
      <w:r>
        <w:rPr>
          <w:color w:val="345A8A"/>
          <w:spacing w:val="-6"/>
          <w:u w:val="none"/>
        </w:rPr>
        <w:t>Purpose</w:t>
      </w:r>
    </w:p>
    <w:p w14:paraId="2044ADC3" w14:textId="77777777" w:rsidR="005D3C6B" w:rsidRDefault="007F0EB0">
      <w:pPr>
        <w:ind w:left="360"/>
        <w:rPr>
          <w:b/>
          <w:sz w:val="24"/>
        </w:rPr>
      </w:pPr>
      <w:r>
        <w:rPr>
          <w:b/>
          <w:spacing w:val="-4"/>
          <w:sz w:val="24"/>
          <w:u w:val="single"/>
        </w:rPr>
        <w:t>Collaborate</w:t>
      </w:r>
      <w:r>
        <w:rPr>
          <w:b/>
          <w:spacing w:val="8"/>
          <w:sz w:val="24"/>
          <w:u w:val="single"/>
        </w:rPr>
        <w:t xml:space="preserve"> </w:t>
      </w:r>
      <w:r>
        <w:rPr>
          <w:b/>
          <w:spacing w:val="-2"/>
          <w:sz w:val="24"/>
          <w:u w:val="single"/>
        </w:rPr>
        <w:t>Feature</w:t>
      </w:r>
    </w:p>
    <w:p w14:paraId="05CAE431" w14:textId="77777777" w:rsidR="005D3C6B" w:rsidRDefault="007F0EB0">
      <w:pPr>
        <w:pStyle w:val="BodyText"/>
        <w:spacing w:before="80"/>
        <w:ind w:right="456"/>
      </w:pPr>
      <w:r>
        <w:rPr>
          <w:color w:val="B8312F"/>
        </w:rPr>
        <w:t>To</w:t>
      </w:r>
      <w:r>
        <w:rPr>
          <w:color w:val="B8312F"/>
          <w:spacing w:val="-2"/>
        </w:rPr>
        <w:t xml:space="preserve"> </w:t>
      </w:r>
      <w:r>
        <w:rPr>
          <w:color w:val="B8312F"/>
        </w:rPr>
        <w:t>invite</w:t>
      </w:r>
      <w:r>
        <w:rPr>
          <w:color w:val="B8312F"/>
          <w:spacing w:val="-3"/>
        </w:rPr>
        <w:t xml:space="preserve"> </w:t>
      </w:r>
      <w:r>
        <w:rPr>
          <w:color w:val="B8312F"/>
        </w:rPr>
        <w:t>others</w:t>
      </w:r>
      <w:r>
        <w:rPr>
          <w:color w:val="B8312F"/>
          <w:spacing w:val="-3"/>
        </w:rPr>
        <w:t xml:space="preserve"> </w:t>
      </w:r>
      <w:r>
        <w:rPr>
          <w:color w:val="B8312F"/>
        </w:rPr>
        <w:t>to</w:t>
      </w:r>
      <w:r>
        <w:rPr>
          <w:color w:val="B8312F"/>
          <w:spacing w:val="-2"/>
        </w:rPr>
        <w:t xml:space="preserve"> </w:t>
      </w:r>
      <w:r>
        <w:rPr>
          <w:color w:val="B8312F"/>
        </w:rPr>
        <w:t>collaborate</w:t>
      </w:r>
      <w:r>
        <w:rPr>
          <w:color w:val="B8312F"/>
          <w:spacing w:val="-2"/>
        </w:rPr>
        <w:t xml:space="preserve"> </w:t>
      </w:r>
      <w:r>
        <w:rPr>
          <w:color w:val="B8312F"/>
        </w:rPr>
        <w:t>on</w:t>
      </w:r>
      <w:r>
        <w:rPr>
          <w:color w:val="B8312F"/>
          <w:spacing w:val="-2"/>
        </w:rPr>
        <w:t xml:space="preserve"> </w:t>
      </w:r>
      <w:r>
        <w:rPr>
          <w:color w:val="B8312F"/>
        </w:rPr>
        <w:t>a</w:t>
      </w:r>
      <w:r>
        <w:rPr>
          <w:color w:val="B8312F"/>
          <w:spacing w:val="-3"/>
        </w:rPr>
        <w:t xml:space="preserve"> </w:t>
      </w:r>
      <w:r>
        <w:rPr>
          <w:color w:val="B8312F"/>
        </w:rPr>
        <w:t>request,</w:t>
      </w:r>
      <w:r>
        <w:rPr>
          <w:color w:val="B8312F"/>
          <w:spacing w:val="-3"/>
        </w:rPr>
        <w:t xml:space="preserve"> </w:t>
      </w:r>
      <w:r>
        <w:rPr>
          <w:color w:val="B8312F"/>
        </w:rPr>
        <w:t>use</w:t>
      </w:r>
      <w:r>
        <w:rPr>
          <w:color w:val="B8312F"/>
          <w:spacing w:val="-3"/>
        </w:rPr>
        <w:t xml:space="preserve"> </w:t>
      </w:r>
      <w:r>
        <w:rPr>
          <w:color w:val="B8312F"/>
        </w:rPr>
        <w:t>the</w:t>
      </w:r>
      <w:r>
        <w:rPr>
          <w:color w:val="B8312F"/>
          <w:spacing w:val="-3"/>
        </w:rPr>
        <w:t xml:space="preserve"> </w:t>
      </w:r>
      <w:r>
        <w:rPr>
          <w:color w:val="B8312F"/>
        </w:rPr>
        <w:t>"Collaborate"</w:t>
      </w:r>
      <w:r>
        <w:rPr>
          <w:color w:val="B8312F"/>
          <w:spacing w:val="-2"/>
        </w:rPr>
        <w:t xml:space="preserve"> </w:t>
      </w:r>
      <w:r>
        <w:rPr>
          <w:color w:val="B8312F"/>
        </w:rPr>
        <w:t>button</w:t>
      </w:r>
      <w:r>
        <w:rPr>
          <w:color w:val="B8312F"/>
          <w:spacing w:val="-3"/>
        </w:rPr>
        <w:t xml:space="preserve"> </w:t>
      </w:r>
      <w:r>
        <w:rPr>
          <w:color w:val="B8312F"/>
        </w:rPr>
        <w:t>at</w:t>
      </w:r>
      <w:r>
        <w:rPr>
          <w:color w:val="B8312F"/>
          <w:spacing w:val="-2"/>
        </w:rPr>
        <w:t xml:space="preserve"> </w:t>
      </w:r>
      <w:r>
        <w:rPr>
          <w:color w:val="B8312F"/>
        </w:rPr>
        <w:t>the</w:t>
      </w:r>
      <w:r>
        <w:rPr>
          <w:color w:val="B8312F"/>
          <w:spacing w:val="-3"/>
        </w:rPr>
        <w:t xml:space="preserve"> </w:t>
      </w:r>
      <w:r>
        <w:rPr>
          <w:color w:val="B8312F"/>
        </w:rPr>
        <w:t>top</w:t>
      </w:r>
      <w:r>
        <w:rPr>
          <w:color w:val="B8312F"/>
          <w:spacing w:val="-2"/>
        </w:rPr>
        <w:t xml:space="preserve"> </w:t>
      </w:r>
      <w:r>
        <w:rPr>
          <w:color w:val="B8312F"/>
        </w:rPr>
        <w:t>of</w:t>
      </w:r>
      <w:r>
        <w:rPr>
          <w:color w:val="B8312F"/>
          <w:spacing w:val="-2"/>
        </w:rPr>
        <w:t xml:space="preserve"> </w:t>
      </w:r>
      <w:r>
        <w:rPr>
          <w:color w:val="B8312F"/>
        </w:rPr>
        <w:t xml:space="preserve">the </w:t>
      </w:r>
      <w:r>
        <w:rPr>
          <w:color w:val="B8312F"/>
          <w:spacing w:val="-2"/>
        </w:rPr>
        <w:t>page.</w:t>
      </w:r>
    </w:p>
    <w:p w14:paraId="53A0D0D1" w14:textId="77777777" w:rsidR="005D3C6B" w:rsidRDefault="007F0EB0">
      <w:pPr>
        <w:pStyle w:val="BodyText"/>
        <w:spacing w:before="293"/>
        <w:ind w:right="365"/>
      </w:pPr>
      <w:r>
        <w:rPr>
          <w:color w:val="B8312F"/>
        </w:rPr>
        <w:t>Enter</w:t>
      </w:r>
      <w:r>
        <w:rPr>
          <w:color w:val="B8312F"/>
          <w:spacing w:val="-3"/>
        </w:rPr>
        <w:t xml:space="preserve"> </w:t>
      </w:r>
      <w:r>
        <w:rPr>
          <w:color w:val="B8312F"/>
        </w:rPr>
        <w:t>the</w:t>
      </w:r>
      <w:r>
        <w:rPr>
          <w:color w:val="B8312F"/>
          <w:spacing w:val="-3"/>
        </w:rPr>
        <w:t xml:space="preserve"> </w:t>
      </w:r>
      <w:r>
        <w:rPr>
          <w:color w:val="B8312F"/>
        </w:rPr>
        <w:t>collaborator's</w:t>
      </w:r>
      <w:r>
        <w:rPr>
          <w:color w:val="B8312F"/>
          <w:spacing w:val="-4"/>
        </w:rPr>
        <w:t xml:space="preserve"> </w:t>
      </w:r>
      <w:r>
        <w:rPr>
          <w:color w:val="B8312F"/>
        </w:rPr>
        <w:t>email</w:t>
      </w:r>
      <w:r>
        <w:rPr>
          <w:color w:val="B8312F"/>
          <w:spacing w:val="-3"/>
        </w:rPr>
        <w:t xml:space="preserve"> </w:t>
      </w:r>
      <w:r>
        <w:rPr>
          <w:color w:val="B8312F"/>
        </w:rPr>
        <w:t>address,</w:t>
      </w:r>
      <w:r>
        <w:rPr>
          <w:color w:val="B8312F"/>
          <w:spacing w:val="-3"/>
        </w:rPr>
        <w:t xml:space="preserve"> </w:t>
      </w:r>
      <w:r>
        <w:rPr>
          <w:color w:val="B8312F"/>
        </w:rPr>
        <w:t>set</w:t>
      </w:r>
      <w:r>
        <w:rPr>
          <w:color w:val="B8312F"/>
          <w:spacing w:val="-3"/>
        </w:rPr>
        <w:t xml:space="preserve"> </w:t>
      </w:r>
      <w:r>
        <w:rPr>
          <w:color w:val="B8312F"/>
        </w:rPr>
        <w:t>their</w:t>
      </w:r>
      <w:r>
        <w:rPr>
          <w:color w:val="B8312F"/>
          <w:spacing w:val="-4"/>
        </w:rPr>
        <w:t xml:space="preserve"> </w:t>
      </w:r>
      <w:r>
        <w:rPr>
          <w:color w:val="B8312F"/>
        </w:rPr>
        <w:t>permission</w:t>
      </w:r>
      <w:r>
        <w:rPr>
          <w:color w:val="B8312F"/>
          <w:spacing w:val="-3"/>
        </w:rPr>
        <w:t xml:space="preserve"> </w:t>
      </w:r>
      <w:r>
        <w:rPr>
          <w:color w:val="B8312F"/>
        </w:rPr>
        <w:t>level</w:t>
      </w:r>
      <w:r>
        <w:rPr>
          <w:color w:val="B8312F"/>
          <w:spacing w:val="-3"/>
        </w:rPr>
        <w:t xml:space="preserve"> </w:t>
      </w:r>
      <w:r>
        <w:rPr>
          <w:color w:val="B8312F"/>
        </w:rPr>
        <w:t>(View,</w:t>
      </w:r>
      <w:r>
        <w:rPr>
          <w:color w:val="B8312F"/>
          <w:spacing w:val="-3"/>
        </w:rPr>
        <w:t xml:space="preserve"> </w:t>
      </w:r>
      <w:r>
        <w:rPr>
          <w:color w:val="B8312F"/>
        </w:rPr>
        <w:t>Edit,</w:t>
      </w:r>
      <w:r>
        <w:rPr>
          <w:color w:val="B8312F"/>
          <w:spacing w:val="-3"/>
        </w:rPr>
        <w:t xml:space="preserve"> </w:t>
      </w:r>
      <w:r>
        <w:rPr>
          <w:color w:val="B8312F"/>
        </w:rPr>
        <w:t>or</w:t>
      </w:r>
      <w:r>
        <w:rPr>
          <w:color w:val="B8312F"/>
          <w:spacing w:val="-3"/>
        </w:rPr>
        <w:t xml:space="preserve"> </w:t>
      </w:r>
      <w:r>
        <w:rPr>
          <w:color w:val="B8312F"/>
        </w:rPr>
        <w:t>Submit),</w:t>
      </w:r>
      <w:r>
        <w:rPr>
          <w:color w:val="B8312F"/>
          <w:spacing w:val="-3"/>
        </w:rPr>
        <w:t xml:space="preserve"> </w:t>
      </w:r>
      <w:r>
        <w:rPr>
          <w:color w:val="B8312F"/>
        </w:rPr>
        <w:t>include a message with instructions, and click "Invite." You can revoke access at any time.</w:t>
      </w:r>
    </w:p>
    <w:p w14:paraId="5B77B16C" w14:textId="77777777" w:rsidR="005D3C6B" w:rsidRDefault="007F0EB0">
      <w:pPr>
        <w:pStyle w:val="BodyText"/>
        <w:spacing w:before="293"/>
        <w:ind w:right="365"/>
      </w:pPr>
      <w:r>
        <w:rPr>
          <w:color w:val="B8312F"/>
        </w:rPr>
        <w:t>The collaborator will receive an email with your message, a link to log in, and instructions to create</w:t>
      </w:r>
      <w:r>
        <w:rPr>
          <w:color w:val="B8312F"/>
          <w:spacing w:val="-2"/>
        </w:rPr>
        <w:t xml:space="preserve"> </w:t>
      </w:r>
      <w:r>
        <w:rPr>
          <w:color w:val="B8312F"/>
        </w:rPr>
        <w:t>a</w:t>
      </w:r>
      <w:r>
        <w:rPr>
          <w:color w:val="B8312F"/>
          <w:spacing w:val="-3"/>
        </w:rPr>
        <w:t xml:space="preserve"> </w:t>
      </w:r>
      <w:r>
        <w:rPr>
          <w:color w:val="B8312F"/>
        </w:rPr>
        <w:t>password</w:t>
      </w:r>
      <w:r>
        <w:rPr>
          <w:color w:val="B8312F"/>
          <w:spacing w:val="-2"/>
        </w:rPr>
        <w:t xml:space="preserve"> </w:t>
      </w:r>
      <w:r>
        <w:rPr>
          <w:color w:val="B8312F"/>
        </w:rPr>
        <w:t>if</w:t>
      </w:r>
      <w:r>
        <w:rPr>
          <w:color w:val="B8312F"/>
          <w:spacing w:val="-3"/>
        </w:rPr>
        <w:t xml:space="preserve"> </w:t>
      </w:r>
      <w:r>
        <w:rPr>
          <w:color w:val="B8312F"/>
        </w:rPr>
        <w:t>it's</w:t>
      </w:r>
      <w:r>
        <w:rPr>
          <w:color w:val="B8312F"/>
          <w:spacing w:val="-3"/>
        </w:rPr>
        <w:t xml:space="preserve"> </w:t>
      </w:r>
      <w:r>
        <w:rPr>
          <w:color w:val="B8312F"/>
        </w:rPr>
        <w:t>their</w:t>
      </w:r>
      <w:r>
        <w:rPr>
          <w:color w:val="B8312F"/>
          <w:spacing w:val="-2"/>
        </w:rPr>
        <w:t xml:space="preserve"> </w:t>
      </w:r>
      <w:r>
        <w:rPr>
          <w:color w:val="B8312F"/>
        </w:rPr>
        <w:t>first</w:t>
      </w:r>
      <w:r>
        <w:rPr>
          <w:color w:val="B8312F"/>
          <w:spacing w:val="-2"/>
        </w:rPr>
        <w:t xml:space="preserve"> </w:t>
      </w:r>
      <w:r>
        <w:rPr>
          <w:color w:val="B8312F"/>
        </w:rPr>
        <w:t>time.</w:t>
      </w:r>
      <w:r>
        <w:rPr>
          <w:color w:val="B8312F"/>
          <w:spacing w:val="-2"/>
        </w:rPr>
        <w:t xml:space="preserve"> </w:t>
      </w:r>
      <w:r>
        <w:rPr>
          <w:color w:val="B8312F"/>
        </w:rPr>
        <w:t>Once</w:t>
      </w:r>
      <w:r>
        <w:rPr>
          <w:color w:val="B8312F"/>
          <w:spacing w:val="-2"/>
        </w:rPr>
        <w:t xml:space="preserve"> </w:t>
      </w:r>
      <w:r>
        <w:rPr>
          <w:color w:val="B8312F"/>
        </w:rPr>
        <w:t>logged</w:t>
      </w:r>
      <w:r>
        <w:rPr>
          <w:color w:val="B8312F"/>
          <w:spacing w:val="-2"/>
        </w:rPr>
        <w:t xml:space="preserve"> </w:t>
      </w:r>
      <w:r>
        <w:rPr>
          <w:color w:val="B8312F"/>
        </w:rPr>
        <w:t>in,</w:t>
      </w:r>
      <w:r>
        <w:rPr>
          <w:color w:val="B8312F"/>
          <w:spacing w:val="-3"/>
        </w:rPr>
        <w:t xml:space="preserve"> </w:t>
      </w:r>
      <w:r>
        <w:rPr>
          <w:color w:val="B8312F"/>
        </w:rPr>
        <w:t>they</w:t>
      </w:r>
      <w:r>
        <w:rPr>
          <w:color w:val="B8312F"/>
          <w:spacing w:val="-2"/>
        </w:rPr>
        <w:t xml:space="preserve"> </w:t>
      </w:r>
      <w:r>
        <w:rPr>
          <w:color w:val="B8312F"/>
        </w:rPr>
        <w:t>can</w:t>
      </w:r>
      <w:r>
        <w:rPr>
          <w:color w:val="B8312F"/>
          <w:spacing w:val="-3"/>
        </w:rPr>
        <w:t xml:space="preserve"> </w:t>
      </w:r>
      <w:r>
        <w:rPr>
          <w:color w:val="B8312F"/>
        </w:rPr>
        <w:t>access</w:t>
      </w:r>
      <w:r>
        <w:rPr>
          <w:color w:val="B8312F"/>
          <w:spacing w:val="-3"/>
        </w:rPr>
        <w:t xml:space="preserve"> </w:t>
      </w:r>
      <w:r>
        <w:rPr>
          <w:color w:val="B8312F"/>
        </w:rPr>
        <w:t>the</w:t>
      </w:r>
      <w:r>
        <w:rPr>
          <w:color w:val="B8312F"/>
          <w:spacing w:val="-2"/>
        </w:rPr>
        <w:t xml:space="preserve"> </w:t>
      </w:r>
      <w:r>
        <w:rPr>
          <w:color w:val="B8312F"/>
        </w:rPr>
        <w:t>request</w:t>
      </w:r>
      <w:r>
        <w:rPr>
          <w:color w:val="B8312F"/>
          <w:spacing w:val="-2"/>
        </w:rPr>
        <w:t xml:space="preserve"> </w:t>
      </w:r>
      <w:r>
        <w:rPr>
          <w:color w:val="B8312F"/>
        </w:rPr>
        <w:t>under</w:t>
      </w:r>
      <w:r>
        <w:rPr>
          <w:color w:val="B8312F"/>
          <w:spacing w:val="-2"/>
        </w:rPr>
        <w:t xml:space="preserve"> </w:t>
      </w:r>
      <w:r>
        <w:rPr>
          <w:color w:val="B8312F"/>
        </w:rPr>
        <w:t>the "Collaboration Requests" tab on their dashboard and follow your instructions.</w:t>
      </w:r>
    </w:p>
    <w:p w14:paraId="19DE71B9" w14:textId="77777777" w:rsidR="005D3C6B" w:rsidRDefault="005D3C6B">
      <w:pPr>
        <w:pStyle w:val="BodyText"/>
        <w:spacing w:before="79"/>
        <w:ind w:left="0"/>
      </w:pPr>
    </w:p>
    <w:p w14:paraId="05BD98DB" w14:textId="77777777" w:rsidR="005D3C6B" w:rsidRDefault="007F0EB0">
      <w:pPr>
        <w:pStyle w:val="BodyText"/>
        <w:spacing w:before="1"/>
      </w:pPr>
      <w:r>
        <w:t>Useful</w:t>
      </w:r>
      <w:r>
        <w:rPr>
          <w:spacing w:val="-5"/>
        </w:rPr>
        <w:t xml:space="preserve"> </w:t>
      </w:r>
      <w:r>
        <w:rPr>
          <w:spacing w:val="-2"/>
        </w:rPr>
        <w:t>Links:</w:t>
      </w:r>
    </w:p>
    <w:p w14:paraId="559DCA72" w14:textId="77777777" w:rsidR="005D3C6B" w:rsidRDefault="007F0EB0">
      <w:pPr>
        <w:pStyle w:val="BodyText"/>
        <w:ind w:right="6720"/>
      </w:pPr>
      <w:hyperlink r:id="rId10">
        <w:r>
          <w:rPr>
            <w:u w:val="single"/>
          </w:rPr>
          <w:t>Collaborate</w:t>
        </w:r>
        <w:r>
          <w:rPr>
            <w:spacing w:val="-14"/>
            <w:u w:val="single"/>
          </w:rPr>
          <w:t xml:space="preserve"> </w:t>
        </w:r>
        <w:r>
          <w:rPr>
            <w:u w:val="single"/>
          </w:rPr>
          <w:t>Video</w:t>
        </w:r>
        <w:r>
          <w:rPr>
            <w:spacing w:val="-14"/>
            <w:u w:val="single"/>
          </w:rPr>
          <w:t xml:space="preserve"> </w:t>
        </w:r>
        <w:r>
          <w:rPr>
            <w:u w:val="single"/>
          </w:rPr>
          <w:t>Tutorial</w:t>
        </w:r>
      </w:hyperlink>
      <w:r>
        <w:t xml:space="preserve"> </w:t>
      </w:r>
      <w:hyperlink r:id="rId11">
        <w:r>
          <w:rPr>
            <w:u w:val="single"/>
          </w:rPr>
          <w:t>2025 Grant Guidelines</w:t>
        </w:r>
      </w:hyperlink>
    </w:p>
    <w:p w14:paraId="216C5CCB" w14:textId="77777777" w:rsidR="005D3C6B" w:rsidRDefault="007F0EB0">
      <w:pPr>
        <w:pStyle w:val="BodyText"/>
        <w:spacing w:before="79"/>
      </w:pPr>
      <w:hyperlink r:id="rId12">
        <w:r>
          <w:rPr>
            <w:u w:val="single"/>
          </w:rPr>
          <w:t>PFA</w:t>
        </w:r>
        <w:r>
          <w:rPr>
            <w:spacing w:val="-3"/>
            <w:u w:val="single"/>
          </w:rPr>
          <w:t xml:space="preserve"> </w:t>
        </w:r>
        <w:r>
          <w:rPr>
            <w:u w:val="single"/>
          </w:rPr>
          <w:t>Grant</w:t>
        </w:r>
        <w:r>
          <w:rPr>
            <w:spacing w:val="-2"/>
            <w:u w:val="single"/>
          </w:rPr>
          <w:t xml:space="preserve"> </w:t>
        </w:r>
        <w:r>
          <w:rPr>
            <w:u w:val="single"/>
          </w:rPr>
          <w:t>Forms</w:t>
        </w:r>
        <w:r>
          <w:rPr>
            <w:spacing w:val="-2"/>
            <w:u w:val="single"/>
          </w:rPr>
          <w:t xml:space="preserve"> Webpage</w:t>
        </w:r>
      </w:hyperlink>
    </w:p>
    <w:p w14:paraId="5530A85E" w14:textId="556CF3E9" w:rsidR="005D3C6B" w:rsidRDefault="007F0EB0">
      <w:pPr>
        <w:pStyle w:val="Heading2"/>
        <w:spacing w:before="325"/>
      </w:pPr>
      <w:r>
        <w:rPr>
          <w:color w:val="365F91"/>
          <w:spacing w:val="-2"/>
        </w:rPr>
        <w:t>Project</w:t>
      </w:r>
      <w:r>
        <w:rPr>
          <w:color w:val="365F91"/>
          <w:spacing w:val="-7"/>
        </w:rPr>
        <w:t xml:space="preserve"> </w:t>
      </w:r>
      <w:r>
        <w:rPr>
          <w:color w:val="365F91"/>
          <w:spacing w:val="-2"/>
        </w:rPr>
        <w:t>Abstract</w:t>
      </w:r>
      <w:r>
        <w:rPr>
          <w:color w:val="FF0000"/>
          <w:spacing w:val="-2"/>
        </w:rPr>
        <w:t>*</w:t>
      </w:r>
    </w:p>
    <w:p w14:paraId="46B80912" w14:textId="6E7B5562" w:rsidR="005D3C6B" w:rsidRDefault="007F0EB0">
      <w:pPr>
        <w:pStyle w:val="BodyText"/>
      </w:pPr>
      <w:r>
        <w:t>Provide</w:t>
      </w:r>
      <w:r>
        <w:rPr>
          <w:spacing w:val="-5"/>
        </w:rPr>
        <w:t xml:space="preserve"> </w:t>
      </w:r>
      <w:r>
        <w:t>a</w:t>
      </w:r>
      <w:r>
        <w:rPr>
          <w:spacing w:val="-3"/>
        </w:rPr>
        <w:t xml:space="preserve"> </w:t>
      </w:r>
      <w:r>
        <w:t>brief</w:t>
      </w:r>
      <w:r>
        <w:rPr>
          <w:spacing w:val="-4"/>
        </w:rPr>
        <w:t xml:space="preserve"> </w:t>
      </w:r>
      <w:r>
        <w:t>summary</w:t>
      </w:r>
      <w:r>
        <w:rPr>
          <w:spacing w:val="-2"/>
        </w:rPr>
        <w:t xml:space="preserve"> </w:t>
      </w:r>
      <w:r>
        <w:t>that</w:t>
      </w:r>
      <w:r>
        <w:rPr>
          <w:spacing w:val="-3"/>
        </w:rPr>
        <w:t xml:space="preserve"> </w:t>
      </w:r>
      <w:r>
        <w:t>outlines</w:t>
      </w:r>
      <w:r>
        <w:rPr>
          <w:spacing w:val="-3"/>
        </w:rPr>
        <w:t xml:space="preserve"> </w:t>
      </w:r>
      <w:r>
        <w:t>the</w:t>
      </w:r>
      <w:r>
        <w:rPr>
          <w:spacing w:val="-2"/>
        </w:rPr>
        <w:t xml:space="preserve"> </w:t>
      </w:r>
      <w:r>
        <w:t>essential</w:t>
      </w:r>
      <w:r>
        <w:rPr>
          <w:spacing w:val="-3"/>
        </w:rPr>
        <w:t xml:space="preserve"> </w:t>
      </w:r>
      <w:r>
        <w:t>details</w:t>
      </w:r>
      <w:r>
        <w:rPr>
          <w:spacing w:val="-3"/>
        </w:rPr>
        <w:t xml:space="preserve"> </w:t>
      </w:r>
      <w:r>
        <w:t>of</w:t>
      </w:r>
      <w:r>
        <w:rPr>
          <w:spacing w:val="-4"/>
        </w:rPr>
        <w:t xml:space="preserve"> </w:t>
      </w:r>
      <w:r>
        <w:t>the</w:t>
      </w:r>
      <w:r>
        <w:rPr>
          <w:spacing w:val="-3"/>
        </w:rPr>
        <w:t xml:space="preserve"> </w:t>
      </w:r>
      <w:r>
        <w:t>proposed</w:t>
      </w:r>
      <w:r>
        <w:rPr>
          <w:spacing w:val="-2"/>
        </w:rPr>
        <w:t xml:space="preserve"> project</w:t>
      </w:r>
    </w:p>
    <w:p w14:paraId="1D40D919" w14:textId="0A91CD81" w:rsidR="005D3C6B" w:rsidRDefault="007F0EB0">
      <w:pPr>
        <w:pStyle w:val="BodyText"/>
        <w:spacing w:before="293"/>
      </w:pPr>
      <w:r>
        <w:t>For</w:t>
      </w:r>
      <w:r>
        <w:rPr>
          <w:spacing w:val="-6"/>
        </w:rPr>
        <w:t xml:space="preserve"> </w:t>
      </w:r>
      <w:r>
        <w:t>water</w:t>
      </w:r>
      <w:r>
        <w:rPr>
          <w:spacing w:val="-3"/>
        </w:rPr>
        <w:t xml:space="preserve"> </w:t>
      </w:r>
      <w:r>
        <w:t>transaction</w:t>
      </w:r>
      <w:r>
        <w:rPr>
          <w:spacing w:val="-2"/>
        </w:rPr>
        <w:t xml:space="preserve"> </w:t>
      </w:r>
      <w:r>
        <w:t>projects</w:t>
      </w:r>
      <w:r>
        <w:rPr>
          <w:spacing w:val="-4"/>
        </w:rPr>
        <w:t xml:space="preserve"> </w:t>
      </w:r>
      <w:r>
        <w:t>include</w:t>
      </w:r>
      <w:r>
        <w:rPr>
          <w:spacing w:val="-3"/>
        </w:rPr>
        <w:t xml:space="preserve"> </w:t>
      </w:r>
      <w:r>
        <w:t>the</w:t>
      </w:r>
      <w:r>
        <w:rPr>
          <w:spacing w:val="-2"/>
        </w:rPr>
        <w:t xml:space="preserve"> </w:t>
      </w:r>
      <w:r>
        <w:t>water</w:t>
      </w:r>
      <w:r>
        <w:rPr>
          <w:spacing w:val="-3"/>
        </w:rPr>
        <w:t xml:space="preserve"> </w:t>
      </w:r>
      <w:r>
        <w:t>right</w:t>
      </w:r>
      <w:r>
        <w:rPr>
          <w:spacing w:val="-2"/>
        </w:rPr>
        <w:t xml:space="preserve"> acreage.</w:t>
      </w:r>
    </w:p>
    <w:p w14:paraId="5BD55A97" w14:textId="0DC11FAE"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w:t>
      </w:r>
    </w:p>
    <w:p w14:paraId="40B059CF" w14:textId="77777777" w:rsidR="00555F90" w:rsidRDefault="007F0EB0" w:rsidP="00555F90">
      <w:pPr>
        <w:pStyle w:val="Heading2"/>
        <w:spacing w:before="325"/>
        <w:rPr>
          <w:ins w:id="0" w:author="SPYRKA Andy J * ODFW" w:date="2026-05-13T07:10:00Z" w16du:dateUtc="2026-05-13T14:10:00Z"/>
          <w:color w:val="365F91"/>
          <w:spacing w:val="-2"/>
        </w:rPr>
      </w:pPr>
      <w:del w:id="1" w:author="SPYRKA Andy J * ODFW" w:date="2026-05-13T07:09:00Z" w16du:dateUtc="2026-05-13T14:09:00Z">
        <w:r w:rsidDel="00555F90">
          <w:rPr>
            <w:color w:val="365F91"/>
            <w:spacing w:val="-2"/>
          </w:rPr>
          <w:delText>Project</w:delText>
        </w:r>
        <w:r w:rsidDel="00555F90">
          <w:rPr>
            <w:color w:val="365F91"/>
            <w:spacing w:val="-7"/>
          </w:rPr>
          <w:delText xml:space="preserve"> </w:delText>
        </w:r>
        <w:r w:rsidDel="00555F90">
          <w:rPr>
            <w:color w:val="365F91"/>
            <w:spacing w:val="-2"/>
          </w:rPr>
          <w:delText>Overview</w:delText>
        </w:r>
        <w:r w:rsidDel="00555F90">
          <w:rPr>
            <w:color w:val="FF0000"/>
            <w:spacing w:val="-2"/>
          </w:rPr>
          <w:delText>*</w:delText>
        </w:r>
      </w:del>
      <w:ins w:id="2" w:author="SPYRKA Andy J * ODFW" w:date="2026-05-13T07:09:00Z" w16du:dateUtc="2026-05-13T14:09:00Z">
        <w:r w:rsidR="00555F90" w:rsidRPr="00555F90">
          <w:rPr>
            <w:color w:val="365F91"/>
            <w:spacing w:val="-2"/>
          </w:rPr>
          <w:t xml:space="preserve"> </w:t>
        </w:r>
      </w:ins>
    </w:p>
    <w:p w14:paraId="230129C6" w14:textId="7B48EDCB" w:rsidR="005D3C6B" w:rsidRPr="00555F90" w:rsidDel="00555F90" w:rsidRDefault="00555F90">
      <w:pPr>
        <w:pStyle w:val="Heading2"/>
        <w:spacing w:before="325"/>
        <w:rPr>
          <w:del w:id="3" w:author="SPYRKA Andy J * ODFW" w:date="2026-05-13T07:09:00Z" w16du:dateUtc="2026-05-13T14:09:00Z"/>
          <w:color w:val="365F91"/>
          <w:spacing w:val="-2"/>
          <w:rPrChange w:id="4" w:author="SPYRKA Andy J * ODFW" w:date="2026-05-13T07:10:00Z" w16du:dateUtc="2026-05-13T14:10:00Z">
            <w:rPr>
              <w:del w:id="5" w:author="SPYRKA Andy J * ODFW" w:date="2026-05-13T07:09:00Z" w16du:dateUtc="2026-05-13T14:09:00Z"/>
            </w:rPr>
          </w:rPrChange>
        </w:rPr>
        <w:pPrChange w:id="6" w:author="SPYRKA Andy J * ODFW" w:date="2026-05-13T07:10:00Z" w16du:dateUtc="2026-05-13T14:10:00Z">
          <w:pPr>
            <w:pStyle w:val="Heading2"/>
            <w:spacing w:before="242"/>
          </w:pPr>
        </w:pPrChange>
      </w:pPr>
      <w:ins w:id="7" w:author="SPYRKA Andy J * ODFW" w:date="2026-05-13T07:09:00Z" w16du:dateUtc="2026-05-13T14:09:00Z">
        <w:r>
          <w:rPr>
            <w:color w:val="365F91"/>
            <w:spacing w:val="-2"/>
          </w:rPr>
          <w:t xml:space="preserve">Project Summary </w:t>
        </w:r>
      </w:ins>
    </w:p>
    <w:p w14:paraId="7EAC5F60" w14:textId="77777777" w:rsidR="005D3C6B" w:rsidRDefault="007F0EB0">
      <w:pPr>
        <w:pStyle w:val="BodyText"/>
        <w:spacing w:before="292"/>
      </w:pPr>
      <w:r>
        <w:t>Provide</w:t>
      </w:r>
      <w:r>
        <w:rPr>
          <w:spacing w:val="-5"/>
        </w:rPr>
        <w:t xml:space="preserve"> </w:t>
      </w:r>
      <w:r>
        <w:t>a</w:t>
      </w:r>
      <w:r>
        <w:rPr>
          <w:spacing w:val="-2"/>
        </w:rPr>
        <w:t xml:space="preserve"> </w:t>
      </w:r>
      <w:r>
        <w:t>high-level</w:t>
      </w:r>
      <w:r>
        <w:rPr>
          <w:spacing w:val="-2"/>
        </w:rPr>
        <w:t xml:space="preserve"> </w:t>
      </w:r>
      <w:r>
        <w:t>overview</w:t>
      </w:r>
      <w:r>
        <w:rPr>
          <w:spacing w:val="-3"/>
        </w:rPr>
        <w:t xml:space="preserve"> </w:t>
      </w:r>
      <w:r>
        <w:t>of</w:t>
      </w:r>
      <w:r>
        <w:rPr>
          <w:spacing w:val="-2"/>
        </w:rPr>
        <w:t xml:space="preserve"> </w:t>
      </w:r>
      <w:r>
        <w:t>the</w:t>
      </w:r>
      <w:r>
        <w:rPr>
          <w:spacing w:val="-3"/>
        </w:rPr>
        <w:t xml:space="preserve"> </w:t>
      </w:r>
      <w:r>
        <w:t>project,</w:t>
      </w:r>
      <w:r>
        <w:rPr>
          <w:spacing w:val="-2"/>
        </w:rPr>
        <w:t xml:space="preserve"> </w:t>
      </w:r>
      <w:r>
        <w:t>addressing</w:t>
      </w:r>
      <w:r>
        <w:rPr>
          <w:spacing w:val="-2"/>
        </w:rPr>
        <w:t xml:space="preserve"> </w:t>
      </w:r>
      <w:r>
        <w:t>the</w:t>
      </w:r>
      <w:r>
        <w:rPr>
          <w:spacing w:val="-3"/>
        </w:rPr>
        <w:t xml:space="preserve"> </w:t>
      </w:r>
      <w:r>
        <w:t>following</w:t>
      </w:r>
      <w:r>
        <w:rPr>
          <w:spacing w:val="-2"/>
        </w:rPr>
        <w:t xml:space="preserve"> </w:t>
      </w:r>
      <w:r>
        <w:t>sections</w:t>
      </w:r>
      <w:r>
        <w:rPr>
          <w:spacing w:val="-2"/>
        </w:rPr>
        <w:t xml:space="preserve"> separately:</w:t>
      </w:r>
    </w:p>
    <w:p w14:paraId="35D3ECE6" w14:textId="77777777" w:rsidR="005D3C6B" w:rsidRDefault="005D3C6B">
      <w:pPr>
        <w:pStyle w:val="BodyText"/>
        <w:spacing w:before="80"/>
        <w:ind w:left="0"/>
      </w:pPr>
    </w:p>
    <w:p w14:paraId="1E33F352" w14:textId="77777777" w:rsidR="005D3C6B" w:rsidRDefault="007F0EB0">
      <w:pPr>
        <w:pStyle w:val="ListParagraph"/>
        <w:numPr>
          <w:ilvl w:val="0"/>
          <w:numId w:val="11"/>
        </w:numPr>
        <w:tabs>
          <w:tab w:val="left" w:pos="1078"/>
        </w:tabs>
        <w:spacing w:before="0"/>
        <w:ind w:left="1078" w:hanging="358"/>
        <w:rPr>
          <w:sz w:val="24"/>
        </w:rPr>
      </w:pPr>
      <w:r>
        <w:rPr>
          <w:b/>
          <w:sz w:val="24"/>
        </w:rPr>
        <w:t>Project</w:t>
      </w:r>
      <w:r>
        <w:rPr>
          <w:b/>
          <w:spacing w:val="-8"/>
          <w:sz w:val="24"/>
        </w:rPr>
        <w:t xml:space="preserve"> </w:t>
      </w:r>
      <w:r>
        <w:rPr>
          <w:b/>
          <w:sz w:val="24"/>
        </w:rPr>
        <w:t>Summary:</w:t>
      </w:r>
      <w:r>
        <w:rPr>
          <w:b/>
          <w:spacing w:val="-7"/>
          <w:sz w:val="24"/>
        </w:rPr>
        <w:t xml:space="preserve"> </w:t>
      </w:r>
      <w:r>
        <w:rPr>
          <w:sz w:val="24"/>
        </w:rPr>
        <w:t>Briefly</w:t>
      </w:r>
      <w:r>
        <w:rPr>
          <w:spacing w:val="-7"/>
          <w:sz w:val="24"/>
        </w:rPr>
        <w:t xml:space="preserve"> </w:t>
      </w:r>
      <w:r>
        <w:rPr>
          <w:sz w:val="24"/>
        </w:rPr>
        <w:t>describe</w:t>
      </w:r>
      <w:r>
        <w:rPr>
          <w:spacing w:val="-8"/>
          <w:sz w:val="24"/>
        </w:rPr>
        <w:t xml:space="preserve"> </w:t>
      </w:r>
      <w:r>
        <w:rPr>
          <w:sz w:val="24"/>
        </w:rPr>
        <w:t>the</w:t>
      </w:r>
      <w:r>
        <w:rPr>
          <w:spacing w:val="-7"/>
          <w:sz w:val="24"/>
        </w:rPr>
        <w:t xml:space="preserve"> </w:t>
      </w:r>
      <w:r>
        <w:rPr>
          <w:sz w:val="24"/>
        </w:rPr>
        <w:t>project’s</w:t>
      </w:r>
      <w:r>
        <w:rPr>
          <w:spacing w:val="-8"/>
          <w:sz w:val="24"/>
        </w:rPr>
        <w:t xml:space="preserve"> </w:t>
      </w:r>
      <w:r>
        <w:rPr>
          <w:sz w:val="24"/>
        </w:rPr>
        <w:t>goals,</w:t>
      </w:r>
      <w:r>
        <w:rPr>
          <w:spacing w:val="-8"/>
          <w:sz w:val="24"/>
        </w:rPr>
        <w:t xml:space="preserve"> </w:t>
      </w:r>
      <w:r>
        <w:rPr>
          <w:sz w:val="24"/>
        </w:rPr>
        <w:t>location,</w:t>
      </w:r>
      <w:r>
        <w:rPr>
          <w:spacing w:val="-8"/>
          <w:sz w:val="24"/>
        </w:rPr>
        <w:t xml:space="preserve"> </w:t>
      </w:r>
      <w:r>
        <w:rPr>
          <w:sz w:val="24"/>
        </w:rPr>
        <w:t>and</w:t>
      </w:r>
      <w:r>
        <w:rPr>
          <w:spacing w:val="-8"/>
          <w:sz w:val="24"/>
        </w:rPr>
        <w:t xml:space="preserve"> </w:t>
      </w:r>
      <w:r>
        <w:rPr>
          <w:spacing w:val="-2"/>
          <w:sz w:val="24"/>
        </w:rPr>
        <w:t>scope.</w:t>
      </w:r>
    </w:p>
    <w:p w14:paraId="4A0A5A5E" w14:textId="77777777" w:rsidR="005D3C6B" w:rsidRDefault="007F0EB0">
      <w:pPr>
        <w:pStyle w:val="ListParagraph"/>
        <w:numPr>
          <w:ilvl w:val="0"/>
          <w:numId w:val="11"/>
        </w:numPr>
        <w:tabs>
          <w:tab w:val="left" w:pos="1078"/>
          <w:tab w:val="left" w:pos="1080"/>
        </w:tabs>
        <w:ind w:left="1080" w:right="360"/>
        <w:rPr>
          <w:sz w:val="24"/>
        </w:rPr>
      </w:pPr>
      <w:r>
        <w:rPr>
          <w:b/>
          <w:sz w:val="24"/>
        </w:rPr>
        <w:t>Current</w:t>
      </w:r>
      <w:r>
        <w:rPr>
          <w:b/>
          <w:spacing w:val="-8"/>
          <w:sz w:val="24"/>
        </w:rPr>
        <w:t xml:space="preserve"> </w:t>
      </w:r>
      <w:r>
        <w:rPr>
          <w:b/>
          <w:sz w:val="24"/>
        </w:rPr>
        <w:t>Conditions:</w:t>
      </w:r>
      <w:r>
        <w:rPr>
          <w:b/>
          <w:spacing w:val="-8"/>
          <w:sz w:val="24"/>
        </w:rPr>
        <w:t xml:space="preserve"> </w:t>
      </w:r>
      <w:r>
        <w:rPr>
          <w:sz w:val="24"/>
        </w:rPr>
        <w:t>Outline</w:t>
      </w:r>
      <w:r>
        <w:rPr>
          <w:spacing w:val="-8"/>
          <w:sz w:val="24"/>
        </w:rPr>
        <w:t xml:space="preserve"> </w:t>
      </w:r>
      <w:r>
        <w:rPr>
          <w:sz w:val="24"/>
        </w:rPr>
        <w:t>habitat,</w:t>
      </w:r>
      <w:r>
        <w:rPr>
          <w:spacing w:val="-8"/>
          <w:sz w:val="24"/>
        </w:rPr>
        <w:t xml:space="preserve"> </w:t>
      </w:r>
      <w:r>
        <w:rPr>
          <w:sz w:val="24"/>
        </w:rPr>
        <w:t>ecological,</w:t>
      </w:r>
      <w:r>
        <w:rPr>
          <w:spacing w:val="-8"/>
          <w:sz w:val="24"/>
        </w:rPr>
        <w:t xml:space="preserve"> </w:t>
      </w:r>
      <w:r>
        <w:rPr>
          <w:sz w:val="24"/>
        </w:rPr>
        <w:t>and</w:t>
      </w:r>
      <w:r>
        <w:rPr>
          <w:spacing w:val="-9"/>
          <w:sz w:val="24"/>
        </w:rPr>
        <w:t xml:space="preserve"> </w:t>
      </w:r>
      <w:r>
        <w:rPr>
          <w:sz w:val="24"/>
        </w:rPr>
        <w:t>watershed</w:t>
      </w:r>
      <w:r>
        <w:rPr>
          <w:spacing w:val="-9"/>
          <w:sz w:val="24"/>
        </w:rPr>
        <w:t xml:space="preserve"> </w:t>
      </w:r>
      <w:r>
        <w:rPr>
          <w:sz w:val="24"/>
        </w:rPr>
        <w:t>conditions,</w:t>
      </w:r>
      <w:r>
        <w:rPr>
          <w:spacing w:val="-9"/>
          <w:sz w:val="24"/>
        </w:rPr>
        <w:t xml:space="preserve"> </w:t>
      </w:r>
      <w:r>
        <w:rPr>
          <w:sz w:val="24"/>
        </w:rPr>
        <w:t>including</w:t>
      </w:r>
      <w:r>
        <w:rPr>
          <w:spacing w:val="-8"/>
          <w:sz w:val="24"/>
        </w:rPr>
        <w:t xml:space="preserve"> </w:t>
      </w:r>
      <w:r>
        <w:rPr>
          <w:sz w:val="24"/>
        </w:rPr>
        <w:t>land use history.</w:t>
      </w:r>
    </w:p>
    <w:p w14:paraId="0A39B03A" w14:textId="77777777" w:rsidR="005D3C6B" w:rsidRDefault="007F0EB0">
      <w:pPr>
        <w:pStyle w:val="ListParagraph"/>
        <w:numPr>
          <w:ilvl w:val="0"/>
          <w:numId w:val="11"/>
        </w:numPr>
        <w:tabs>
          <w:tab w:val="left" w:pos="1078"/>
        </w:tabs>
        <w:ind w:left="1078" w:hanging="358"/>
        <w:rPr>
          <w:sz w:val="24"/>
        </w:rPr>
      </w:pPr>
      <w:r>
        <w:rPr>
          <w:b/>
          <w:sz w:val="24"/>
        </w:rPr>
        <w:t>Challenges</w:t>
      </w:r>
      <w:r>
        <w:rPr>
          <w:sz w:val="24"/>
        </w:rPr>
        <w:t>:</w:t>
      </w:r>
      <w:r>
        <w:rPr>
          <w:spacing w:val="-7"/>
          <w:sz w:val="24"/>
        </w:rPr>
        <w:t xml:space="preserve"> </w:t>
      </w:r>
      <w:r>
        <w:rPr>
          <w:sz w:val="24"/>
        </w:rPr>
        <w:t>Identify</w:t>
      </w:r>
      <w:r>
        <w:rPr>
          <w:spacing w:val="-8"/>
          <w:sz w:val="24"/>
        </w:rPr>
        <w:t xml:space="preserve"> </w:t>
      </w:r>
      <w:r>
        <w:rPr>
          <w:sz w:val="24"/>
        </w:rPr>
        <w:t>potential</w:t>
      </w:r>
      <w:r>
        <w:rPr>
          <w:spacing w:val="-6"/>
          <w:sz w:val="24"/>
        </w:rPr>
        <w:t xml:space="preserve"> </w:t>
      </w:r>
      <w:r>
        <w:rPr>
          <w:sz w:val="24"/>
        </w:rPr>
        <w:t>risks</w:t>
      </w:r>
      <w:r>
        <w:rPr>
          <w:spacing w:val="-8"/>
          <w:sz w:val="24"/>
        </w:rPr>
        <w:t xml:space="preserve"> </w:t>
      </w:r>
      <w:r>
        <w:rPr>
          <w:sz w:val="24"/>
        </w:rPr>
        <w:t>or</w:t>
      </w:r>
      <w:r>
        <w:rPr>
          <w:spacing w:val="-7"/>
          <w:sz w:val="24"/>
        </w:rPr>
        <w:t xml:space="preserve"> </w:t>
      </w:r>
      <w:r>
        <w:rPr>
          <w:sz w:val="24"/>
        </w:rPr>
        <w:t>barriers</w:t>
      </w:r>
      <w:r>
        <w:rPr>
          <w:spacing w:val="-7"/>
          <w:sz w:val="24"/>
        </w:rPr>
        <w:t xml:space="preserve"> </w:t>
      </w:r>
      <w:r>
        <w:rPr>
          <w:sz w:val="24"/>
        </w:rPr>
        <w:t>to</w:t>
      </w:r>
      <w:r>
        <w:rPr>
          <w:spacing w:val="-7"/>
          <w:sz w:val="24"/>
        </w:rPr>
        <w:t xml:space="preserve"> </w:t>
      </w:r>
      <w:r>
        <w:rPr>
          <w:sz w:val="24"/>
        </w:rPr>
        <w:t>project</w:t>
      </w:r>
      <w:r>
        <w:rPr>
          <w:spacing w:val="-7"/>
          <w:sz w:val="24"/>
        </w:rPr>
        <w:t xml:space="preserve"> </w:t>
      </w:r>
      <w:r>
        <w:rPr>
          <w:spacing w:val="-2"/>
          <w:sz w:val="24"/>
        </w:rPr>
        <w:t>completion.</w:t>
      </w:r>
    </w:p>
    <w:p w14:paraId="622A6002" w14:textId="77777777" w:rsidR="005D3C6B" w:rsidRDefault="007F0EB0">
      <w:pPr>
        <w:pStyle w:val="Heading3"/>
        <w:numPr>
          <w:ilvl w:val="0"/>
          <w:numId w:val="11"/>
        </w:numPr>
        <w:tabs>
          <w:tab w:val="left" w:pos="1078"/>
        </w:tabs>
        <w:ind w:left="1078" w:hanging="358"/>
      </w:pPr>
      <w:r>
        <w:rPr>
          <w:spacing w:val="-2"/>
        </w:rPr>
        <w:t>Funding</w:t>
      </w:r>
      <w:r>
        <w:rPr>
          <w:spacing w:val="-12"/>
        </w:rPr>
        <w:t xml:space="preserve"> </w:t>
      </w:r>
      <w:r>
        <w:rPr>
          <w:spacing w:val="-2"/>
        </w:rPr>
        <w:t>Justification:</w:t>
      </w:r>
    </w:p>
    <w:p w14:paraId="0AB6AFD5" w14:textId="500B805A" w:rsidR="00726C2B" w:rsidRPr="00726C2B" w:rsidRDefault="007F0EB0" w:rsidP="00726C2B">
      <w:pPr>
        <w:pStyle w:val="ListParagraph"/>
        <w:numPr>
          <w:ilvl w:val="1"/>
          <w:numId w:val="11"/>
        </w:numPr>
        <w:tabs>
          <w:tab w:val="left" w:pos="1799"/>
        </w:tabs>
        <w:ind w:left="1799" w:hanging="359"/>
        <w:rPr>
          <w:sz w:val="24"/>
          <w:rPrChange w:id="8" w:author="SPYRKA Andy J * ODFW" w:date="2026-05-13T07:39:00Z" w16du:dateUtc="2026-05-13T14:39:00Z">
            <w:rPr/>
          </w:rPrChange>
        </w:rPr>
      </w:pPr>
      <w:r>
        <w:rPr>
          <w:sz w:val="24"/>
        </w:rPr>
        <w:t>Explain</w:t>
      </w:r>
      <w:r>
        <w:rPr>
          <w:spacing w:val="-3"/>
          <w:sz w:val="24"/>
        </w:rPr>
        <w:t xml:space="preserve"> </w:t>
      </w:r>
      <w:r>
        <w:rPr>
          <w:sz w:val="24"/>
        </w:rPr>
        <w:t>why</w:t>
      </w:r>
      <w:r>
        <w:rPr>
          <w:spacing w:val="-2"/>
          <w:sz w:val="24"/>
        </w:rPr>
        <w:t xml:space="preserve"> </w:t>
      </w:r>
      <w:r>
        <w:rPr>
          <w:sz w:val="24"/>
        </w:rPr>
        <w:t>funding</w:t>
      </w:r>
      <w:r>
        <w:rPr>
          <w:spacing w:val="-2"/>
          <w:sz w:val="24"/>
        </w:rPr>
        <w:t xml:space="preserve"> </w:t>
      </w:r>
      <w:r>
        <w:rPr>
          <w:sz w:val="24"/>
        </w:rPr>
        <w:t>is</w:t>
      </w:r>
      <w:r>
        <w:rPr>
          <w:spacing w:val="-3"/>
          <w:sz w:val="24"/>
        </w:rPr>
        <w:t xml:space="preserve"> </w:t>
      </w:r>
      <w:r>
        <w:rPr>
          <w:sz w:val="24"/>
        </w:rPr>
        <w:t>essential</w:t>
      </w:r>
      <w:r>
        <w:rPr>
          <w:spacing w:val="-2"/>
          <w:sz w:val="24"/>
        </w:rPr>
        <w:t xml:space="preserve"> </w:t>
      </w:r>
      <w:r>
        <w:rPr>
          <w:sz w:val="24"/>
        </w:rPr>
        <w:t>for</w:t>
      </w:r>
      <w:r>
        <w:rPr>
          <w:spacing w:val="-1"/>
          <w:sz w:val="24"/>
        </w:rPr>
        <w:t xml:space="preserve"> </w:t>
      </w:r>
      <w:r>
        <w:rPr>
          <w:spacing w:val="-2"/>
          <w:sz w:val="24"/>
        </w:rPr>
        <w:t>success.</w:t>
      </w:r>
    </w:p>
    <w:p w14:paraId="62059411" w14:textId="77777777" w:rsidR="005D3C6B" w:rsidRDefault="007F0EB0">
      <w:pPr>
        <w:pStyle w:val="ListParagraph"/>
        <w:numPr>
          <w:ilvl w:val="1"/>
          <w:numId w:val="11"/>
        </w:numPr>
        <w:tabs>
          <w:tab w:val="left" w:pos="1800"/>
          <w:tab w:val="left" w:pos="1858"/>
        </w:tabs>
        <w:spacing w:before="87" w:line="232" w:lineRule="auto"/>
        <w:ind w:right="806"/>
        <w:rPr>
          <w:rFonts w:ascii="Arial" w:hAnsi="Arial"/>
          <w:sz w:val="21"/>
        </w:rPr>
      </w:pPr>
      <w:r>
        <w:rPr>
          <w:rFonts w:ascii="Arial" w:hAnsi="Arial"/>
          <w:color w:val="414141"/>
          <w:sz w:val="21"/>
        </w:rPr>
        <w:lastRenderedPageBreak/>
        <w:t>Describe</w:t>
      </w:r>
      <w:r>
        <w:rPr>
          <w:rFonts w:ascii="Arial" w:hAnsi="Arial"/>
          <w:color w:val="414141"/>
          <w:spacing w:val="40"/>
          <w:sz w:val="21"/>
        </w:rPr>
        <w:t xml:space="preserve"> </w:t>
      </w:r>
      <w:r>
        <w:rPr>
          <w:rFonts w:ascii="Arial" w:hAnsi="Arial"/>
          <w:color w:val="414141"/>
          <w:sz w:val="21"/>
        </w:rPr>
        <w:t>if</w:t>
      </w:r>
      <w:r>
        <w:rPr>
          <w:rFonts w:ascii="Arial" w:hAnsi="Arial"/>
          <w:color w:val="414141"/>
          <w:spacing w:val="-3"/>
          <w:sz w:val="21"/>
        </w:rPr>
        <w:t xml:space="preserve"> </w:t>
      </w:r>
      <w:r>
        <w:rPr>
          <w:rFonts w:ascii="Arial" w:hAnsi="Arial"/>
          <w:color w:val="414141"/>
          <w:sz w:val="21"/>
        </w:rPr>
        <w:t>any</w:t>
      </w:r>
      <w:r>
        <w:rPr>
          <w:rFonts w:ascii="Arial" w:hAnsi="Arial"/>
          <w:color w:val="414141"/>
          <w:spacing w:val="-3"/>
          <w:sz w:val="21"/>
        </w:rPr>
        <w:t xml:space="preserve"> </w:t>
      </w:r>
      <w:r>
        <w:rPr>
          <w:rFonts w:ascii="Arial" w:hAnsi="Arial"/>
          <w:color w:val="414141"/>
          <w:sz w:val="21"/>
        </w:rPr>
        <w:t>other</w:t>
      </w:r>
      <w:r>
        <w:rPr>
          <w:rFonts w:ascii="Arial" w:hAnsi="Arial"/>
          <w:color w:val="414141"/>
          <w:spacing w:val="-3"/>
          <w:sz w:val="21"/>
        </w:rPr>
        <w:t xml:space="preserve"> </w:t>
      </w:r>
      <w:r>
        <w:rPr>
          <w:rFonts w:ascii="Arial" w:hAnsi="Arial"/>
          <w:color w:val="414141"/>
          <w:sz w:val="21"/>
        </w:rPr>
        <w:t>funding</w:t>
      </w:r>
      <w:r>
        <w:rPr>
          <w:rFonts w:ascii="Arial" w:hAnsi="Arial"/>
          <w:color w:val="414141"/>
          <w:spacing w:val="-3"/>
          <w:sz w:val="21"/>
        </w:rPr>
        <w:t xml:space="preserve"> </w:t>
      </w:r>
      <w:r>
        <w:rPr>
          <w:rFonts w:ascii="Arial" w:hAnsi="Arial"/>
          <w:color w:val="414141"/>
          <w:sz w:val="21"/>
        </w:rPr>
        <w:t>is</w:t>
      </w:r>
      <w:r>
        <w:rPr>
          <w:rFonts w:ascii="Arial" w:hAnsi="Arial"/>
          <w:color w:val="414141"/>
          <w:spacing w:val="-3"/>
          <w:sz w:val="21"/>
        </w:rPr>
        <w:t xml:space="preserve"> </w:t>
      </w:r>
      <w:r>
        <w:rPr>
          <w:rFonts w:ascii="Arial" w:hAnsi="Arial"/>
          <w:color w:val="414141"/>
          <w:sz w:val="21"/>
        </w:rPr>
        <w:t>needed</w:t>
      </w:r>
      <w:r>
        <w:rPr>
          <w:rFonts w:ascii="Arial" w:hAnsi="Arial"/>
          <w:color w:val="414141"/>
          <w:spacing w:val="-3"/>
          <w:sz w:val="21"/>
        </w:rPr>
        <w:t xml:space="preserve"> </w:t>
      </w:r>
      <w:r>
        <w:rPr>
          <w:rFonts w:ascii="Arial" w:hAnsi="Arial"/>
          <w:color w:val="414141"/>
          <w:sz w:val="21"/>
        </w:rPr>
        <w:t>to</w:t>
      </w:r>
      <w:r>
        <w:rPr>
          <w:rFonts w:ascii="Arial" w:hAnsi="Arial"/>
          <w:color w:val="414141"/>
          <w:spacing w:val="-4"/>
          <w:sz w:val="21"/>
        </w:rPr>
        <w:t xml:space="preserve"> </w:t>
      </w:r>
      <w:r>
        <w:rPr>
          <w:rFonts w:ascii="Arial" w:hAnsi="Arial"/>
          <w:color w:val="414141"/>
          <w:sz w:val="21"/>
        </w:rPr>
        <w:t>implement</w:t>
      </w:r>
      <w:r>
        <w:rPr>
          <w:rFonts w:ascii="Arial" w:hAnsi="Arial"/>
          <w:color w:val="414141"/>
          <w:spacing w:val="-3"/>
          <w:sz w:val="21"/>
        </w:rPr>
        <w:t xml:space="preserve"> </w:t>
      </w:r>
      <w:r>
        <w:rPr>
          <w:rFonts w:ascii="Arial" w:hAnsi="Arial"/>
          <w:color w:val="414141"/>
          <w:sz w:val="21"/>
        </w:rPr>
        <w:t>the</w:t>
      </w:r>
      <w:r>
        <w:rPr>
          <w:rFonts w:ascii="Arial" w:hAnsi="Arial"/>
          <w:color w:val="414141"/>
          <w:spacing w:val="-3"/>
          <w:sz w:val="21"/>
        </w:rPr>
        <w:t xml:space="preserve"> </w:t>
      </w:r>
      <w:r>
        <w:rPr>
          <w:rFonts w:ascii="Arial" w:hAnsi="Arial"/>
          <w:color w:val="414141"/>
          <w:sz w:val="21"/>
        </w:rPr>
        <w:t>project</w:t>
      </w:r>
      <w:r>
        <w:rPr>
          <w:rFonts w:ascii="Arial" w:hAnsi="Arial"/>
          <w:color w:val="414141"/>
          <w:spacing w:val="-4"/>
          <w:sz w:val="21"/>
        </w:rPr>
        <w:t xml:space="preserve"> </w:t>
      </w:r>
      <w:r>
        <w:rPr>
          <w:rFonts w:ascii="Arial" w:hAnsi="Arial"/>
          <w:color w:val="414141"/>
          <w:sz w:val="21"/>
        </w:rPr>
        <w:t>other</w:t>
      </w:r>
      <w:r>
        <w:rPr>
          <w:rFonts w:ascii="Arial" w:hAnsi="Arial"/>
          <w:color w:val="414141"/>
          <w:spacing w:val="-3"/>
          <w:sz w:val="21"/>
        </w:rPr>
        <w:t xml:space="preserve"> </w:t>
      </w:r>
      <w:r>
        <w:rPr>
          <w:rFonts w:ascii="Arial" w:hAnsi="Arial"/>
          <w:color w:val="414141"/>
          <w:sz w:val="21"/>
        </w:rPr>
        <w:t>than</w:t>
      </w:r>
      <w:r>
        <w:rPr>
          <w:rFonts w:ascii="Arial" w:hAnsi="Arial"/>
          <w:color w:val="414141"/>
          <w:spacing w:val="-3"/>
          <w:sz w:val="21"/>
        </w:rPr>
        <w:t xml:space="preserve"> </w:t>
      </w:r>
      <w:r>
        <w:rPr>
          <w:rFonts w:ascii="Arial" w:hAnsi="Arial"/>
          <w:color w:val="414141"/>
          <w:sz w:val="21"/>
        </w:rPr>
        <w:t>PFA Funds at the time of your application.</w:t>
      </w:r>
    </w:p>
    <w:p w14:paraId="18BB8A16" w14:textId="398E383F" w:rsidR="00726C2B" w:rsidRDefault="00726C2B" w:rsidP="00555F90">
      <w:pPr>
        <w:pStyle w:val="ListParagraph"/>
        <w:numPr>
          <w:ilvl w:val="0"/>
          <w:numId w:val="11"/>
        </w:numPr>
        <w:tabs>
          <w:tab w:val="left" w:pos="1134"/>
        </w:tabs>
        <w:spacing w:before="90"/>
        <w:rPr>
          <w:ins w:id="9" w:author="SPYRKA Andy J * ODFW" w:date="2026-05-13T07:39:00Z" w16du:dateUtc="2026-05-13T14:39:00Z"/>
          <w:sz w:val="24"/>
        </w:rPr>
      </w:pPr>
      <w:ins w:id="10" w:author="SPYRKA Andy J * ODFW" w:date="2026-05-13T07:39:00Z" w16du:dateUtc="2026-05-13T14:39:00Z">
        <w:r>
          <w:rPr>
            <w:sz w:val="24"/>
          </w:rPr>
          <w:t xml:space="preserve">Protections or Restrictions </w:t>
        </w:r>
      </w:ins>
    </w:p>
    <w:p w14:paraId="4ECA39E5" w14:textId="7662984A" w:rsidR="00726C2B" w:rsidRPr="00726C2B" w:rsidRDefault="00726C2B">
      <w:pPr>
        <w:pStyle w:val="ListParagraph"/>
        <w:numPr>
          <w:ilvl w:val="1"/>
          <w:numId w:val="11"/>
        </w:numPr>
        <w:tabs>
          <w:tab w:val="left" w:pos="1134"/>
        </w:tabs>
        <w:spacing w:before="90"/>
        <w:rPr>
          <w:ins w:id="11" w:author="SPYRKA Andy J * ODFW" w:date="2026-05-13T07:39:00Z" w16du:dateUtc="2026-05-13T14:39:00Z"/>
          <w:sz w:val="24"/>
          <w:rPrChange w:id="12" w:author="SPYRKA Andy J * ODFW" w:date="2026-05-13T07:39:00Z" w16du:dateUtc="2026-05-13T14:39:00Z">
            <w:rPr>
              <w:ins w:id="13" w:author="SPYRKA Andy J * ODFW" w:date="2026-05-13T07:39:00Z" w16du:dateUtc="2026-05-13T14:39:00Z"/>
              <w:b/>
              <w:sz w:val="24"/>
            </w:rPr>
          </w:rPrChange>
        </w:rPr>
        <w:pPrChange w:id="14" w:author="SPYRKA Andy J * ODFW" w:date="2026-05-13T07:39:00Z" w16du:dateUtc="2026-05-13T14:39:00Z">
          <w:pPr>
            <w:pStyle w:val="ListParagraph"/>
            <w:numPr>
              <w:numId w:val="11"/>
            </w:numPr>
            <w:tabs>
              <w:tab w:val="left" w:pos="1134"/>
            </w:tabs>
            <w:spacing w:before="90"/>
            <w:ind w:hanging="360"/>
          </w:pPr>
        </w:pPrChange>
      </w:pPr>
      <w:ins w:id="15" w:author="SPYRKA Andy J * ODFW" w:date="2026-05-13T07:39:00Z">
        <w:r w:rsidRPr="00726C2B">
          <w:rPr>
            <w:sz w:val="24"/>
          </w:rPr>
          <w:t>Describe any protections, restrictions, or legal interests that may affect this project, including easements, water rights, infrastructure, or third-party rights that influence water use or conveyance</w:t>
        </w:r>
      </w:ins>
      <w:ins w:id="16" w:author="SPYRKA Andy J * ODFW" w:date="2026-05-13T07:39:00Z" w16du:dateUtc="2026-05-13T14:39:00Z">
        <w:r>
          <w:rPr>
            <w:sz w:val="24"/>
          </w:rPr>
          <w:t xml:space="preserve">. For Water Projects, </w:t>
        </w:r>
      </w:ins>
      <w:ins w:id="17" w:author="SPYRKA Andy J * ODFW" w:date="2026-05-13T07:39:00Z">
        <w:r w:rsidRPr="00726C2B">
          <w:rPr>
            <w:sz w:val="24"/>
          </w:rPr>
          <w:t>explain whether any appurtenant rights will transfer as part of the transaction and identify any unresolved legal issues or ownership interests.</w:t>
        </w:r>
      </w:ins>
    </w:p>
    <w:p w14:paraId="3A886074" w14:textId="5095AA85" w:rsidR="005D3C6B" w:rsidRDefault="007F0EB0" w:rsidP="00555F90">
      <w:pPr>
        <w:pStyle w:val="ListParagraph"/>
        <w:numPr>
          <w:ilvl w:val="0"/>
          <w:numId w:val="11"/>
        </w:numPr>
        <w:tabs>
          <w:tab w:val="left" w:pos="1134"/>
        </w:tabs>
        <w:spacing w:before="90"/>
        <w:rPr>
          <w:sz w:val="24"/>
        </w:rPr>
      </w:pPr>
      <w:r>
        <w:rPr>
          <w:b/>
          <w:sz w:val="24"/>
        </w:rPr>
        <w:t>Next</w:t>
      </w:r>
      <w:r>
        <w:rPr>
          <w:b/>
          <w:spacing w:val="-11"/>
          <w:sz w:val="24"/>
        </w:rPr>
        <w:t xml:space="preserve"> </w:t>
      </w:r>
      <w:r>
        <w:rPr>
          <w:b/>
          <w:sz w:val="24"/>
        </w:rPr>
        <w:t>Steps:</w:t>
      </w:r>
      <w:r>
        <w:rPr>
          <w:b/>
          <w:spacing w:val="-12"/>
          <w:sz w:val="24"/>
        </w:rPr>
        <w:t xml:space="preserve"> </w:t>
      </w:r>
      <w:r>
        <w:rPr>
          <w:sz w:val="24"/>
        </w:rPr>
        <w:t>Detail</w:t>
      </w:r>
      <w:r>
        <w:rPr>
          <w:spacing w:val="-11"/>
          <w:sz w:val="24"/>
        </w:rPr>
        <w:t xml:space="preserve"> </w:t>
      </w:r>
      <w:r>
        <w:rPr>
          <w:sz w:val="24"/>
        </w:rPr>
        <w:t>anticipated</w:t>
      </w:r>
      <w:r>
        <w:rPr>
          <w:spacing w:val="-11"/>
          <w:sz w:val="24"/>
        </w:rPr>
        <w:t xml:space="preserve"> </w:t>
      </w:r>
      <w:r>
        <w:rPr>
          <w:sz w:val="24"/>
        </w:rPr>
        <w:t>actions</w:t>
      </w:r>
      <w:r>
        <w:rPr>
          <w:spacing w:val="-11"/>
          <w:sz w:val="24"/>
        </w:rPr>
        <w:t xml:space="preserve"> </w:t>
      </w:r>
      <w:r>
        <w:rPr>
          <w:sz w:val="24"/>
        </w:rPr>
        <w:t>post-</w:t>
      </w:r>
      <w:r>
        <w:rPr>
          <w:spacing w:val="-2"/>
          <w:sz w:val="24"/>
        </w:rPr>
        <w:t>completion.</w:t>
      </w:r>
    </w:p>
    <w:p w14:paraId="1CE9074D" w14:textId="77777777" w:rsidR="005D3C6B" w:rsidRDefault="005D3C6B">
      <w:pPr>
        <w:pStyle w:val="BodyText"/>
        <w:spacing w:before="79"/>
        <w:ind w:left="0"/>
      </w:pPr>
    </w:p>
    <w:p w14:paraId="32C9E18D" w14:textId="60B660FA" w:rsidR="005D3C6B" w:rsidRDefault="007F0EB0">
      <w:pPr>
        <w:pStyle w:val="Heading3"/>
        <w:spacing w:before="1"/>
        <w:ind w:right="579"/>
      </w:pPr>
      <w:r>
        <w:rPr>
          <w:spacing w:val="-2"/>
        </w:rPr>
        <w:t>For</w:t>
      </w:r>
      <w:r>
        <w:rPr>
          <w:spacing w:val="-6"/>
        </w:rPr>
        <w:t xml:space="preserve"> </w:t>
      </w:r>
      <w:r>
        <w:rPr>
          <w:spacing w:val="-2"/>
        </w:rPr>
        <w:t>Water</w:t>
      </w:r>
      <w:r>
        <w:rPr>
          <w:spacing w:val="-6"/>
        </w:rPr>
        <w:t xml:space="preserve"> </w:t>
      </w:r>
      <w:r>
        <w:rPr>
          <w:spacing w:val="-2"/>
        </w:rPr>
        <w:t>Transaction</w:t>
      </w:r>
      <w:r>
        <w:rPr>
          <w:spacing w:val="-6"/>
        </w:rPr>
        <w:t xml:space="preserve"> </w:t>
      </w:r>
      <w:r>
        <w:rPr>
          <w:spacing w:val="-2"/>
        </w:rPr>
        <w:t>Projects</w:t>
      </w:r>
      <w:r>
        <w:rPr>
          <w:spacing w:val="-6"/>
        </w:rPr>
        <w:t xml:space="preserve"> </w:t>
      </w:r>
      <w:r>
        <w:rPr>
          <w:spacing w:val="-2"/>
        </w:rPr>
        <w:t>describe</w:t>
      </w:r>
      <w:r>
        <w:rPr>
          <w:spacing w:val="-6"/>
        </w:rPr>
        <w:t xml:space="preserve"> </w:t>
      </w:r>
      <w:r>
        <w:rPr>
          <w:spacing w:val="-2"/>
        </w:rPr>
        <w:t>the</w:t>
      </w:r>
      <w:r>
        <w:rPr>
          <w:spacing w:val="-6"/>
        </w:rPr>
        <w:t xml:space="preserve"> </w:t>
      </w:r>
      <w:r>
        <w:rPr>
          <w:spacing w:val="-2"/>
        </w:rPr>
        <w:t>project’s</w:t>
      </w:r>
      <w:r>
        <w:rPr>
          <w:spacing w:val="-6"/>
        </w:rPr>
        <w:t xml:space="preserve"> </w:t>
      </w:r>
      <w:r>
        <w:rPr>
          <w:spacing w:val="-2"/>
        </w:rPr>
        <w:t>geographic</w:t>
      </w:r>
      <w:r>
        <w:rPr>
          <w:spacing w:val="-5"/>
        </w:rPr>
        <w:t xml:space="preserve"> </w:t>
      </w:r>
      <w:r>
        <w:rPr>
          <w:spacing w:val="-2"/>
        </w:rPr>
        <w:t>location</w:t>
      </w:r>
      <w:r>
        <w:rPr>
          <w:spacing w:val="-6"/>
        </w:rPr>
        <w:t xml:space="preserve"> </w:t>
      </w:r>
      <w:r>
        <w:rPr>
          <w:spacing w:val="-2"/>
        </w:rPr>
        <w:t>in</w:t>
      </w:r>
      <w:r>
        <w:rPr>
          <w:spacing w:val="-6"/>
        </w:rPr>
        <w:t xml:space="preserve"> </w:t>
      </w:r>
      <w:r>
        <w:rPr>
          <w:spacing w:val="-2"/>
        </w:rPr>
        <w:t>relation</w:t>
      </w:r>
      <w:r>
        <w:rPr>
          <w:spacing w:val="-6"/>
        </w:rPr>
        <w:t xml:space="preserve"> </w:t>
      </w:r>
      <w:r>
        <w:rPr>
          <w:spacing w:val="-2"/>
        </w:rPr>
        <w:t xml:space="preserve">to </w:t>
      </w:r>
      <w:r>
        <w:t xml:space="preserve">streams, rivers, estuaries, </w:t>
      </w:r>
      <w:del w:id="18" w:author="SPYRKA Andy J * ODFW" w:date="2026-05-13T07:11:00Z" w16du:dateUtc="2026-05-13T14:11:00Z">
        <w:r w:rsidDel="00555F90">
          <w:delText xml:space="preserve">and </w:delText>
        </w:r>
      </w:del>
      <w:r>
        <w:t>watershed feature</w:t>
      </w:r>
      <w:ins w:id="19" w:author="SPYRKA Andy J * ODFW" w:date="2026-05-13T07:10:00Z" w16du:dateUtc="2026-05-13T14:10:00Z">
        <w:r w:rsidR="00555F90">
          <w:t xml:space="preserve"> and include water </w:t>
        </w:r>
      </w:ins>
      <w:ins w:id="20" w:author="SPYRKA Andy J * ODFW" w:date="2026-05-13T07:11:00Z" w16du:dateUtc="2026-05-13T14:11:00Z">
        <w:r w:rsidR="00555F90">
          <w:t xml:space="preserve">right </w:t>
        </w:r>
      </w:ins>
      <w:del w:id="21" w:author="SPYRKA Andy J * ODFW" w:date="2026-05-13T07:11:00Z" w16du:dateUtc="2026-05-13T14:11:00Z">
        <w:r w:rsidDel="00555F90">
          <w:delText>s</w:delText>
        </w:r>
      </w:del>
      <w:ins w:id="22" w:author="SPYRKA Andy J * ODFW" w:date="2026-05-13T07:11:00Z" w16du:dateUtc="2026-05-13T14:11:00Z">
        <w:r w:rsidR="00555F90">
          <w:t>acreages</w:t>
        </w:r>
      </w:ins>
      <w:r>
        <w:t>.</w:t>
      </w:r>
    </w:p>
    <w:p w14:paraId="05DEAA21" w14:textId="77777777" w:rsidR="005D3C6B" w:rsidRDefault="005D3C6B">
      <w:pPr>
        <w:pStyle w:val="BodyText"/>
        <w:spacing w:before="70"/>
        <w:ind w:left="0"/>
        <w:rPr>
          <w:b/>
        </w:rPr>
      </w:pPr>
    </w:p>
    <w:p w14:paraId="4A31678A" w14:textId="77777777" w:rsidR="005D3C6B" w:rsidRDefault="007F0EB0">
      <w:pPr>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645DF1C5" w14:textId="0991F1D7" w:rsidR="005D3C6B" w:rsidDel="00726C2B" w:rsidRDefault="007F0EB0">
      <w:pPr>
        <w:pStyle w:val="Heading2"/>
        <w:spacing w:before="242"/>
        <w:rPr>
          <w:del w:id="23" w:author="SPYRKA Andy J * ODFW" w:date="2026-05-13T07:39:00Z" w16du:dateUtc="2026-05-13T14:39:00Z"/>
        </w:rPr>
      </w:pPr>
      <w:commentRangeStart w:id="24"/>
      <w:del w:id="25" w:author="SPYRKA Andy J * ODFW" w:date="2026-05-13T07:39:00Z" w16du:dateUtc="2026-05-13T14:39:00Z">
        <w:r w:rsidDel="00726C2B">
          <w:rPr>
            <w:color w:val="365F91"/>
            <w:spacing w:val="-2"/>
          </w:rPr>
          <w:delText>Protections</w:delText>
        </w:r>
        <w:r w:rsidDel="00726C2B">
          <w:rPr>
            <w:color w:val="365F91"/>
            <w:spacing w:val="-13"/>
          </w:rPr>
          <w:delText xml:space="preserve"> </w:delText>
        </w:r>
        <w:r w:rsidDel="00726C2B">
          <w:rPr>
            <w:color w:val="365F91"/>
            <w:spacing w:val="-2"/>
          </w:rPr>
          <w:delText>or</w:delText>
        </w:r>
        <w:r w:rsidDel="00726C2B">
          <w:rPr>
            <w:color w:val="365F91"/>
            <w:spacing w:val="-13"/>
          </w:rPr>
          <w:delText xml:space="preserve"> </w:delText>
        </w:r>
        <w:r w:rsidDel="00726C2B">
          <w:rPr>
            <w:color w:val="365F91"/>
            <w:spacing w:val="-2"/>
          </w:rPr>
          <w:delText>Restrictions</w:delText>
        </w:r>
        <w:r w:rsidDel="00726C2B">
          <w:rPr>
            <w:color w:val="FF0000"/>
            <w:spacing w:val="-2"/>
          </w:rPr>
          <w:delText>*</w:delText>
        </w:r>
      </w:del>
    </w:p>
    <w:p w14:paraId="03110E34" w14:textId="376CC07E" w:rsidR="005D3C6B" w:rsidDel="00726C2B" w:rsidRDefault="007F0EB0">
      <w:pPr>
        <w:pStyle w:val="BodyText"/>
        <w:rPr>
          <w:del w:id="26" w:author="SPYRKA Andy J * ODFW" w:date="2026-05-13T07:39:00Z" w16du:dateUtc="2026-05-13T14:39:00Z"/>
        </w:rPr>
      </w:pPr>
      <w:del w:id="27" w:author="SPYRKA Andy J * ODFW" w:date="2026-05-13T07:39:00Z" w16du:dateUtc="2026-05-13T14:39:00Z">
        <w:r w:rsidDel="00726C2B">
          <w:delText>Describe</w:delText>
        </w:r>
        <w:r w:rsidDel="00726C2B">
          <w:rPr>
            <w:spacing w:val="-3"/>
          </w:rPr>
          <w:delText xml:space="preserve"> </w:delText>
        </w:r>
        <w:r w:rsidDel="00726C2B">
          <w:delText>any</w:delText>
        </w:r>
        <w:r w:rsidDel="00726C2B">
          <w:rPr>
            <w:spacing w:val="-3"/>
          </w:rPr>
          <w:delText xml:space="preserve"> </w:delText>
        </w:r>
        <w:r w:rsidDel="00726C2B">
          <w:delText>protections,</w:delText>
        </w:r>
        <w:r w:rsidDel="00726C2B">
          <w:rPr>
            <w:spacing w:val="-3"/>
          </w:rPr>
          <w:delText xml:space="preserve"> </w:delText>
        </w:r>
        <w:r w:rsidDel="00726C2B">
          <w:delText>restrictions,</w:delText>
        </w:r>
        <w:r w:rsidDel="00726C2B">
          <w:rPr>
            <w:spacing w:val="-3"/>
          </w:rPr>
          <w:delText xml:space="preserve"> </w:delText>
        </w:r>
        <w:r w:rsidDel="00726C2B">
          <w:delText>or</w:delText>
        </w:r>
        <w:r w:rsidDel="00726C2B">
          <w:rPr>
            <w:spacing w:val="-3"/>
          </w:rPr>
          <w:delText xml:space="preserve"> </w:delText>
        </w:r>
        <w:r w:rsidDel="00726C2B">
          <w:delText>legal</w:delText>
        </w:r>
        <w:r w:rsidDel="00726C2B">
          <w:rPr>
            <w:spacing w:val="-4"/>
          </w:rPr>
          <w:delText xml:space="preserve"> </w:delText>
        </w:r>
        <w:r w:rsidDel="00726C2B">
          <w:delText>interests</w:delText>
        </w:r>
        <w:r w:rsidDel="00726C2B">
          <w:rPr>
            <w:spacing w:val="-4"/>
          </w:rPr>
          <w:delText xml:space="preserve"> </w:delText>
        </w:r>
        <w:r w:rsidDel="00726C2B">
          <w:delText>that</w:delText>
        </w:r>
        <w:r w:rsidDel="00726C2B">
          <w:rPr>
            <w:spacing w:val="-3"/>
          </w:rPr>
          <w:delText xml:space="preserve"> </w:delText>
        </w:r>
        <w:r w:rsidDel="00726C2B">
          <w:delText>may</w:delText>
        </w:r>
        <w:r w:rsidDel="00726C2B">
          <w:rPr>
            <w:spacing w:val="-3"/>
          </w:rPr>
          <w:delText xml:space="preserve"> </w:delText>
        </w:r>
        <w:r w:rsidDel="00726C2B">
          <w:delText>affect</w:delText>
        </w:r>
        <w:r w:rsidDel="00726C2B">
          <w:rPr>
            <w:spacing w:val="-3"/>
          </w:rPr>
          <w:delText xml:space="preserve"> </w:delText>
        </w:r>
        <w:r w:rsidDel="00726C2B">
          <w:delText>this</w:delText>
        </w:r>
        <w:r w:rsidDel="00726C2B">
          <w:rPr>
            <w:spacing w:val="-4"/>
          </w:rPr>
          <w:delText xml:space="preserve"> </w:delText>
        </w:r>
        <w:r w:rsidDel="00726C2B">
          <w:delText>project,</w:delText>
        </w:r>
        <w:r w:rsidDel="00726C2B">
          <w:rPr>
            <w:spacing w:val="-3"/>
          </w:rPr>
          <w:delText xml:space="preserve"> </w:delText>
        </w:r>
        <w:r w:rsidDel="00726C2B">
          <w:delText xml:space="preserve">including easements, water rights, infrastructure, or third-party rights that influence water use or </w:delText>
        </w:r>
        <w:r w:rsidDel="00726C2B">
          <w:rPr>
            <w:spacing w:val="-2"/>
          </w:rPr>
          <w:delText>conveyance.</w:delText>
        </w:r>
      </w:del>
    </w:p>
    <w:p w14:paraId="405A8921" w14:textId="50CA97E0" w:rsidR="005D3C6B" w:rsidDel="00726C2B" w:rsidRDefault="007F0EB0">
      <w:pPr>
        <w:pStyle w:val="Heading3"/>
        <w:spacing w:before="293"/>
        <w:ind w:right="365"/>
        <w:rPr>
          <w:del w:id="28" w:author="SPYRKA Andy J * ODFW" w:date="2026-05-13T07:39:00Z" w16du:dateUtc="2026-05-13T14:39:00Z"/>
        </w:rPr>
      </w:pPr>
      <w:del w:id="29" w:author="SPYRKA Andy J * ODFW" w:date="2026-05-13T07:39:00Z" w16du:dateUtc="2026-05-13T14:39:00Z">
        <w:r w:rsidDel="00726C2B">
          <w:rPr>
            <w:spacing w:val="-2"/>
          </w:rPr>
          <w:delText>For</w:delText>
        </w:r>
        <w:r w:rsidDel="00726C2B">
          <w:rPr>
            <w:spacing w:val="-8"/>
          </w:rPr>
          <w:delText xml:space="preserve"> </w:delText>
        </w:r>
        <w:r w:rsidDel="00726C2B">
          <w:rPr>
            <w:spacing w:val="-2"/>
          </w:rPr>
          <w:delText>Water</w:delText>
        </w:r>
        <w:r w:rsidDel="00726C2B">
          <w:rPr>
            <w:spacing w:val="-8"/>
          </w:rPr>
          <w:delText xml:space="preserve"> </w:delText>
        </w:r>
        <w:r w:rsidDel="00726C2B">
          <w:rPr>
            <w:spacing w:val="-2"/>
          </w:rPr>
          <w:delText>Transaction</w:delText>
        </w:r>
        <w:r w:rsidDel="00726C2B">
          <w:rPr>
            <w:spacing w:val="-8"/>
          </w:rPr>
          <w:delText xml:space="preserve"> </w:delText>
        </w:r>
        <w:r w:rsidDel="00726C2B">
          <w:rPr>
            <w:spacing w:val="-2"/>
          </w:rPr>
          <w:delText>Projects,</w:delText>
        </w:r>
        <w:r w:rsidDel="00726C2B">
          <w:rPr>
            <w:spacing w:val="-7"/>
          </w:rPr>
          <w:delText xml:space="preserve"> </w:delText>
        </w:r>
        <w:r w:rsidDel="00726C2B">
          <w:rPr>
            <w:spacing w:val="-2"/>
          </w:rPr>
          <w:delText>explain</w:delText>
        </w:r>
        <w:r w:rsidDel="00726C2B">
          <w:rPr>
            <w:spacing w:val="-8"/>
          </w:rPr>
          <w:delText xml:space="preserve"> </w:delText>
        </w:r>
        <w:r w:rsidDel="00726C2B">
          <w:rPr>
            <w:spacing w:val="-2"/>
          </w:rPr>
          <w:delText>whether</w:delText>
        </w:r>
        <w:r w:rsidDel="00726C2B">
          <w:rPr>
            <w:spacing w:val="-7"/>
          </w:rPr>
          <w:delText xml:space="preserve"> </w:delText>
        </w:r>
        <w:r w:rsidDel="00726C2B">
          <w:rPr>
            <w:spacing w:val="-2"/>
          </w:rPr>
          <w:delText>any</w:delText>
        </w:r>
        <w:r w:rsidDel="00726C2B">
          <w:rPr>
            <w:spacing w:val="-7"/>
          </w:rPr>
          <w:delText xml:space="preserve"> </w:delText>
        </w:r>
        <w:r w:rsidDel="00726C2B">
          <w:rPr>
            <w:spacing w:val="-2"/>
          </w:rPr>
          <w:delText>appurtenant</w:delText>
        </w:r>
        <w:r w:rsidDel="00726C2B">
          <w:rPr>
            <w:spacing w:val="-7"/>
          </w:rPr>
          <w:delText xml:space="preserve"> </w:delText>
        </w:r>
        <w:r w:rsidDel="00726C2B">
          <w:rPr>
            <w:spacing w:val="-2"/>
          </w:rPr>
          <w:delText>rights</w:delText>
        </w:r>
        <w:r w:rsidDel="00726C2B">
          <w:rPr>
            <w:spacing w:val="-7"/>
          </w:rPr>
          <w:delText xml:space="preserve"> </w:delText>
        </w:r>
        <w:r w:rsidDel="00726C2B">
          <w:rPr>
            <w:spacing w:val="-2"/>
          </w:rPr>
          <w:delText>will</w:delText>
        </w:r>
        <w:r w:rsidDel="00726C2B">
          <w:rPr>
            <w:spacing w:val="-7"/>
          </w:rPr>
          <w:delText xml:space="preserve"> </w:delText>
        </w:r>
        <w:r w:rsidDel="00726C2B">
          <w:rPr>
            <w:spacing w:val="-2"/>
          </w:rPr>
          <w:delText>transfer</w:delText>
        </w:r>
        <w:r w:rsidDel="00726C2B">
          <w:rPr>
            <w:spacing w:val="-7"/>
          </w:rPr>
          <w:delText xml:space="preserve"> </w:delText>
        </w:r>
        <w:r w:rsidDel="00726C2B">
          <w:rPr>
            <w:spacing w:val="-2"/>
          </w:rPr>
          <w:delText>as</w:delText>
        </w:r>
        <w:r w:rsidDel="00726C2B">
          <w:rPr>
            <w:spacing w:val="-8"/>
          </w:rPr>
          <w:delText xml:space="preserve"> </w:delText>
        </w:r>
        <w:r w:rsidDel="00726C2B">
          <w:rPr>
            <w:spacing w:val="-2"/>
          </w:rPr>
          <w:delText>part</w:delText>
        </w:r>
        <w:r w:rsidDel="00726C2B">
          <w:rPr>
            <w:spacing w:val="-7"/>
          </w:rPr>
          <w:delText xml:space="preserve"> </w:delText>
        </w:r>
        <w:r w:rsidDel="00726C2B">
          <w:rPr>
            <w:spacing w:val="-2"/>
          </w:rPr>
          <w:delText xml:space="preserve">of </w:delText>
        </w:r>
        <w:r w:rsidDel="00726C2B">
          <w:delText>the</w:delText>
        </w:r>
        <w:r w:rsidDel="00726C2B">
          <w:rPr>
            <w:spacing w:val="-7"/>
          </w:rPr>
          <w:delText xml:space="preserve"> </w:delText>
        </w:r>
        <w:r w:rsidDel="00726C2B">
          <w:delText>transaction</w:delText>
        </w:r>
        <w:r w:rsidDel="00726C2B">
          <w:rPr>
            <w:spacing w:val="-8"/>
          </w:rPr>
          <w:delText xml:space="preserve"> </w:delText>
        </w:r>
        <w:r w:rsidDel="00726C2B">
          <w:delText>and</w:delText>
        </w:r>
        <w:r w:rsidDel="00726C2B">
          <w:rPr>
            <w:spacing w:val="-8"/>
          </w:rPr>
          <w:delText xml:space="preserve"> </w:delText>
        </w:r>
        <w:r w:rsidDel="00726C2B">
          <w:delText>identify</w:delText>
        </w:r>
        <w:r w:rsidDel="00726C2B">
          <w:rPr>
            <w:spacing w:val="-8"/>
          </w:rPr>
          <w:delText xml:space="preserve"> </w:delText>
        </w:r>
        <w:r w:rsidDel="00726C2B">
          <w:delText>any</w:delText>
        </w:r>
        <w:r w:rsidDel="00726C2B">
          <w:rPr>
            <w:spacing w:val="-8"/>
          </w:rPr>
          <w:delText xml:space="preserve"> </w:delText>
        </w:r>
        <w:r w:rsidDel="00726C2B">
          <w:delText>unresolved</w:delText>
        </w:r>
        <w:r w:rsidDel="00726C2B">
          <w:rPr>
            <w:spacing w:val="-7"/>
          </w:rPr>
          <w:delText xml:space="preserve"> </w:delText>
        </w:r>
        <w:r w:rsidDel="00726C2B">
          <w:delText>legal</w:delText>
        </w:r>
        <w:r w:rsidDel="00726C2B">
          <w:rPr>
            <w:spacing w:val="-8"/>
          </w:rPr>
          <w:delText xml:space="preserve"> </w:delText>
        </w:r>
        <w:r w:rsidDel="00726C2B">
          <w:delText>issues</w:delText>
        </w:r>
        <w:r w:rsidDel="00726C2B">
          <w:rPr>
            <w:spacing w:val="-8"/>
          </w:rPr>
          <w:delText xml:space="preserve"> </w:delText>
        </w:r>
        <w:r w:rsidDel="00726C2B">
          <w:delText>or</w:delText>
        </w:r>
        <w:r w:rsidDel="00726C2B">
          <w:rPr>
            <w:spacing w:val="-7"/>
          </w:rPr>
          <w:delText xml:space="preserve"> </w:delText>
        </w:r>
        <w:r w:rsidDel="00726C2B">
          <w:delText>ownership</w:delText>
        </w:r>
        <w:r w:rsidDel="00726C2B">
          <w:rPr>
            <w:spacing w:val="-8"/>
          </w:rPr>
          <w:delText xml:space="preserve"> </w:delText>
        </w:r>
        <w:r w:rsidDel="00726C2B">
          <w:delText>interests.</w:delText>
        </w:r>
      </w:del>
      <w:commentRangeEnd w:id="24"/>
      <w:r w:rsidR="00726C2B">
        <w:rPr>
          <w:rStyle w:val="CommentReference"/>
          <w:sz w:val="24"/>
          <w:szCs w:val="24"/>
        </w:rPr>
        <w:commentReference w:id="24"/>
      </w:r>
    </w:p>
    <w:p w14:paraId="6C4B7F38" w14:textId="77777777" w:rsidR="005D3C6B" w:rsidRDefault="005D3C6B">
      <w:pPr>
        <w:pStyle w:val="BodyText"/>
        <w:spacing w:before="70"/>
        <w:ind w:left="0"/>
        <w:rPr>
          <w:b/>
        </w:rPr>
      </w:pPr>
    </w:p>
    <w:p w14:paraId="275C7C15" w14:textId="77777777" w:rsidR="005D3C6B" w:rsidRDefault="007F0EB0">
      <w:pPr>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22110B78" w14:textId="77777777" w:rsidR="005D3C6B" w:rsidRDefault="007F0EB0">
      <w:pPr>
        <w:pStyle w:val="Heading2"/>
      </w:pPr>
      <w:r>
        <w:rPr>
          <w:color w:val="365F91"/>
          <w:spacing w:val="-4"/>
        </w:rPr>
        <w:t>Habitat</w:t>
      </w:r>
      <w:r>
        <w:rPr>
          <w:color w:val="365F91"/>
          <w:spacing w:val="-1"/>
        </w:rPr>
        <w:t xml:space="preserve"> </w:t>
      </w:r>
      <w:r>
        <w:rPr>
          <w:color w:val="365F91"/>
          <w:spacing w:val="-4"/>
        </w:rPr>
        <w:t>Conservation</w:t>
      </w:r>
      <w:r>
        <w:rPr>
          <w:color w:val="365F91"/>
          <w:spacing w:val="-1"/>
        </w:rPr>
        <w:t xml:space="preserve"> </w:t>
      </w:r>
      <w:r>
        <w:rPr>
          <w:color w:val="365F91"/>
          <w:spacing w:val="-4"/>
        </w:rPr>
        <w:t>Plan</w:t>
      </w:r>
      <w:r>
        <w:rPr>
          <w:color w:val="365F91"/>
          <w:spacing w:val="-1"/>
        </w:rPr>
        <w:t xml:space="preserve"> </w:t>
      </w:r>
      <w:r>
        <w:rPr>
          <w:color w:val="365F91"/>
          <w:spacing w:val="-4"/>
        </w:rPr>
        <w:t>Covered</w:t>
      </w:r>
      <w:r>
        <w:rPr>
          <w:color w:val="365F91"/>
          <w:spacing w:val="-1"/>
        </w:rPr>
        <w:t xml:space="preserve"> </w:t>
      </w:r>
      <w:r>
        <w:rPr>
          <w:color w:val="365F91"/>
          <w:spacing w:val="-4"/>
        </w:rPr>
        <w:t>Species</w:t>
      </w:r>
      <w:r>
        <w:rPr>
          <w:color w:val="365F91"/>
          <w:spacing w:val="-1"/>
        </w:rPr>
        <w:t xml:space="preserve"> </w:t>
      </w:r>
      <w:r>
        <w:rPr>
          <w:color w:val="365F91"/>
          <w:spacing w:val="-4"/>
        </w:rPr>
        <w:t>(anticipated)</w:t>
      </w:r>
      <w:r>
        <w:rPr>
          <w:color w:val="FF0000"/>
          <w:spacing w:val="-4"/>
        </w:rPr>
        <w:t>*</w:t>
      </w:r>
    </w:p>
    <w:p w14:paraId="02F1CC45" w14:textId="77777777" w:rsidR="005D3C6B" w:rsidRDefault="007F0EB0">
      <w:pPr>
        <w:pStyle w:val="BodyText"/>
      </w:pPr>
      <w:r>
        <w:t>Check</w:t>
      </w:r>
      <w:r>
        <w:rPr>
          <w:spacing w:val="-5"/>
        </w:rPr>
        <w:t xml:space="preserve"> </w:t>
      </w:r>
      <w:r>
        <w:t>all</w:t>
      </w:r>
      <w:r>
        <w:rPr>
          <w:spacing w:val="-3"/>
        </w:rPr>
        <w:t xml:space="preserve"> </w:t>
      </w:r>
      <w:r>
        <w:t>of</w:t>
      </w:r>
      <w:r>
        <w:rPr>
          <w:spacing w:val="-3"/>
        </w:rPr>
        <w:t xml:space="preserve"> </w:t>
      </w:r>
      <w:r>
        <w:t>the</w:t>
      </w:r>
      <w:r>
        <w:rPr>
          <w:spacing w:val="-3"/>
        </w:rPr>
        <w:t xml:space="preserve"> </w:t>
      </w:r>
      <w:r>
        <w:t>Habitat</w:t>
      </w:r>
      <w:r>
        <w:rPr>
          <w:spacing w:val="-3"/>
        </w:rPr>
        <w:t xml:space="preserve"> </w:t>
      </w:r>
      <w:r>
        <w:t>Conservation</w:t>
      </w:r>
      <w:r>
        <w:rPr>
          <w:spacing w:val="-3"/>
        </w:rPr>
        <w:t xml:space="preserve"> </w:t>
      </w:r>
      <w:r>
        <w:t>Plan</w:t>
      </w:r>
      <w:r>
        <w:rPr>
          <w:spacing w:val="-4"/>
        </w:rPr>
        <w:t xml:space="preserve"> </w:t>
      </w:r>
      <w:r>
        <w:t>Covered</w:t>
      </w:r>
      <w:r>
        <w:rPr>
          <w:spacing w:val="-3"/>
        </w:rPr>
        <w:t xml:space="preserve"> </w:t>
      </w:r>
      <w:r>
        <w:t>Species</w:t>
      </w:r>
      <w:r>
        <w:rPr>
          <w:spacing w:val="-4"/>
        </w:rPr>
        <w:t xml:space="preserve"> </w:t>
      </w:r>
      <w:r>
        <w:t>the</w:t>
      </w:r>
      <w:r>
        <w:rPr>
          <w:spacing w:val="-2"/>
        </w:rPr>
        <w:t xml:space="preserve"> </w:t>
      </w:r>
      <w:r>
        <w:t>Project</w:t>
      </w:r>
      <w:r>
        <w:rPr>
          <w:spacing w:val="-3"/>
        </w:rPr>
        <w:t xml:space="preserve"> </w:t>
      </w:r>
      <w:r>
        <w:t>will</w:t>
      </w:r>
      <w:r>
        <w:rPr>
          <w:spacing w:val="-2"/>
        </w:rPr>
        <w:t xml:space="preserve"> benefit.</w:t>
      </w:r>
    </w:p>
    <w:p w14:paraId="11362619" w14:textId="77777777" w:rsidR="005D3C6B" w:rsidRDefault="005D3C6B">
      <w:pPr>
        <w:pStyle w:val="BodyText"/>
        <w:ind w:left="0"/>
      </w:pPr>
    </w:p>
    <w:p w14:paraId="656034F2" w14:textId="77777777" w:rsidR="005D3C6B" w:rsidRDefault="007F0EB0">
      <w:pPr>
        <w:pStyle w:val="Heading3"/>
        <w:spacing w:before="0" w:line="304" w:lineRule="auto"/>
        <w:ind w:right="365"/>
      </w:pPr>
      <w:r>
        <w:rPr>
          <w:color w:val="B8312F"/>
          <w:spacing w:val="-2"/>
        </w:rPr>
        <w:t>All</w:t>
      </w:r>
      <w:r>
        <w:rPr>
          <w:color w:val="B8312F"/>
          <w:spacing w:val="-6"/>
        </w:rPr>
        <w:t xml:space="preserve"> </w:t>
      </w:r>
      <w:r>
        <w:rPr>
          <w:color w:val="B8312F"/>
          <w:spacing w:val="-2"/>
        </w:rPr>
        <w:t>eligible</w:t>
      </w:r>
      <w:r>
        <w:rPr>
          <w:color w:val="B8312F"/>
          <w:spacing w:val="-6"/>
        </w:rPr>
        <w:t xml:space="preserve"> </w:t>
      </w:r>
      <w:r>
        <w:rPr>
          <w:color w:val="B8312F"/>
          <w:spacing w:val="-2"/>
        </w:rPr>
        <w:t>projects</w:t>
      </w:r>
      <w:r>
        <w:rPr>
          <w:color w:val="B8312F"/>
          <w:spacing w:val="-7"/>
        </w:rPr>
        <w:t xml:space="preserve"> </w:t>
      </w:r>
      <w:r>
        <w:rPr>
          <w:color w:val="B8312F"/>
          <w:spacing w:val="-2"/>
        </w:rPr>
        <w:t>must</w:t>
      </w:r>
      <w:r>
        <w:rPr>
          <w:color w:val="B8312F"/>
          <w:spacing w:val="-6"/>
        </w:rPr>
        <w:t xml:space="preserve"> </w:t>
      </w:r>
      <w:r>
        <w:rPr>
          <w:color w:val="B8312F"/>
          <w:spacing w:val="-2"/>
        </w:rPr>
        <w:t>demonstrate</w:t>
      </w:r>
      <w:r>
        <w:rPr>
          <w:color w:val="B8312F"/>
          <w:spacing w:val="-7"/>
        </w:rPr>
        <w:t xml:space="preserve"> </w:t>
      </w:r>
      <w:r>
        <w:rPr>
          <w:color w:val="B8312F"/>
          <w:spacing w:val="-2"/>
        </w:rPr>
        <w:t>uplift</w:t>
      </w:r>
      <w:r>
        <w:rPr>
          <w:color w:val="B8312F"/>
          <w:spacing w:val="-6"/>
        </w:rPr>
        <w:t xml:space="preserve"> </w:t>
      </w:r>
      <w:r>
        <w:rPr>
          <w:color w:val="B8312F"/>
          <w:spacing w:val="-2"/>
        </w:rPr>
        <w:t>of</w:t>
      </w:r>
      <w:r>
        <w:rPr>
          <w:color w:val="B8312F"/>
          <w:spacing w:val="-7"/>
        </w:rPr>
        <w:t xml:space="preserve"> </w:t>
      </w:r>
      <w:r>
        <w:rPr>
          <w:color w:val="B8312F"/>
          <w:spacing w:val="-2"/>
        </w:rPr>
        <w:t>at</w:t>
      </w:r>
      <w:r>
        <w:rPr>
          <w:color w:val="B8312F"/>
          <w:spacing w:val="-6"/>
        </w:rPr>
        <w:t xml:space="preserve"> </w:t>
      </w:r>
      <w:r>
        <w:rPr>
          <w:color w:val="B8312F"/>
          <w:spacing w:val="-2"/>
        </w:rPr>
        <w:t>least</w:t>
      </w:r>
      <w:r>
        <w:rPr>
          <w:color w:val="B8312F"/>
          <w:spacing w:val="-6"/>
        </w:rPr>
        <w:t xml:space="preserve"> </w:t>
      </w:r>
      <w:r>
        <w:rPr>
          <w:color w:val="B8312F"/>
          <w:spacing w:val="-2"/>
        </w:rPr>
        <w:t>one</w:t>
      </w:r>
      <w:r>
        <w:rPr>
          <w:color w:val="B8312F"/>
          <w:spacing w:val="-6"/>
        </w:rPr>
        <w:t xml:space="preserve"> </w:t>
      </w:r>
      <w:r>
        <w:rPr>
          <w:color w:val="B8312F"/>
          <w:spacing w:val="-2"/>
        </w:rPr>
        <w:t>or</w:t>
      </w:r>
      <w:r>
        <w:rPr>
          <w:color w:val="B8312F"/>
          <w:spacing w:val="-6"/>
        </w:rPr>
        <w:t xml:space="preserve"> </w:t>
      </w:r>
      <w:r>
        <w:rPr>
          <w:color w:val="B8312F"/>
          <w:spacing w:val="-2"/>
        </w:rPr>
        <w:t>more</w:t>
      </w:r>
      <w:r>
        <w:rPr>
          <w:color w:val="B8312F"/>
          <w:spacing w:val="-7"/>
        </w:rPr>
        <w:t xml:space="preserve"> </w:t>
      </w:r>
      <w:r>
        <w:rPr>
          <w:color w:val="B8312F"/>
          <w:spacing w:val="-2"/>
        </w:rPr>
        <w:t>of</w:t>
      </w:r>
      <w:r>
        <w:rPr>
          <w:color w:val="B8312F"/>
          <w:spacing w:val="-7"/>
        </w:rPr>
        <w:t xml:space="preserve"> </w:t>
      </w:r>
      <w:r>
        <w:rPr>
          <w:color w:val="B8312F"/>
          <w:spacing w:val="-2"/>
        </w:rPr>
        <w:t>the</w:t>
      </w:r>
      <w:r>
        <w:rPr>
          <w:color w:val="B8312F"/>
          <w:spacing w:val="-6"/>
        </w:rPr>
        <w:t xml:space="preserve"> </w:t>
      </w:r>
      <w:r>
        <w:rPr>
          <w:color w:val="B8312F"/>
          <w:spacing w:val="-2"/>
        </w:rPr>
        <w:t>following</w:t>
      </w:r>
      <w:r>
        <w:rPr>
          <w:color w:val="B8312F"/>
          <w:spacing w:val="-6"/>
        </w:rPr>
        <w:t xml:space="preserve"> </w:t>
      </w:r>
      <w:r>
        <w:rPr>
          <w:color w:val="B8312F"/>
          <w:spacing w:val="-2"/>
        </w:rPr>
        <w:t xml:space="preserve">species: </w:t>
      </w:r>
      <w:r>
        <w:rPr>
          <w:color w:val="548DD4"/>
          <w:spacing w:val="-2"/>
        </w:rPr>
        <w:t>Choices</w:t>
      </w:r>
    </w:p>
    <w:p w14:paraId="36DC0AAC" w14:textId="77777777" w:rsidR="005D3C6B" w:rsidRDefault="007F0EB0">
      <w:pPr>
        <w:spacing w:line="166" w:lineRule="exact"/>
        <w:ind w:left="360"/>
        <w:rPr>
          <w:sz w:val="20"/>
        </w:rPr>
      </w:pPr>
      <w:r>
        <w:rPr>
          <w:sz w:val="20"/>
        </w:rPr>
        <w:t>Bull</w:t>
      </w:r>
      <w:r>
        <w:rPr>
          <w:spacing w:val="-5"/>
          <w:sz w:val="20"/>
        </w:rPr>
        <w:t xml:space="preserve"> </w:t>
      </w:r>
      <w:r>
        <w:rPr>
          <w:sz w:val="20"/>
        </w:rPr>
        <w:t>trout</w:t>
      </w:r>
      <w:r>
        <w:rPr>
          <w:spacing w:val="-4"/>
          <w:sz w:val="20"/>
        </w:rPr>
        <w:t xml:space="preserve"> </w:t>
      </w:r>
      <w:r>
        <w:rPr>
          <w:sz w:val="20"/>
        </w:rPr>
        <w:t>(Salvelinus</w:t>
      </w:r>
      <w:r>
        <w:rPr>
          <w:spacing w:val="-4"/>
          <w:sz w:val="20"/>
        </w:rPr>
        <w:t xml:space="preserve"> </w:t>
      </w:r>
      <w:r>
        <w:rPr>
          <w:spacing w:val="-2"/>
          <w:sz w:val="20"/>
        </w:rPr>
        <w:t>confluentus)</w:t>
      </w:r>
    </w:p>
    <w:p w14:paraId="32922B66" w14:textId="77777777" w:rsidR="005D3C6B" w:rsidRDefault="007F0EB0">
      <w:pPr>
        <w:spacing w:before="20" w:line="259" w:lineRule="auto"/>
        <w:ind w:left="360" w:right="5271"/>
        <w:rPr>
          <w:sz w:val="20"/>
        </w:rPr>
      </w:pPr>
      <w:r>
        <w:rPr>
          <w:sz w:val="20"/>
        </w:rPr>
        <w:t>Coastal</w:t>
      </w:r>
      <w:r>
        <w:rPr>
          <w:spacing w:val="-11"/>
          <w:sz w:val="20"/>
        </w:rPr>
        <w:t xml:space="preserve"> </w:t>
      </w:r>
      <w:r>
        <w:rPr>
          <w:sz w:val="20"/>
        </w:rPr>
        <w:t>giant</w:t>
      </w:r>
      <w:r>
        <w:rPr>
          <w:spacing w:val="-10"/>
          <w:sz w:val="20"/>
        </w:rPr>
        <w:t xml:space="preserve"> </w:t>
      </w:r>
      <w:r>
        <w:rPr>
          <w:sz w:val="20"/>
        </w:rPr>
        <w:t>salamander</w:t>
      </w:r>
      <w:r>
        <w:rPr>
          <w:spacing w:val="-11"/>
          <w:sz w:val="20"/>
        </w:rPr>
        <w:t xml:space="preserve"> </w:t>
      </w:r>
      <w:r>
        <w:rPr>
          <w:sz w:val="20"/>
        </w:rPr>
        <w:t>(Dicamptodon</w:t>
      </w:r>
      <w:r>
        <w:rPr>
          <w:spacing w:val="-10"/>
          <w:sz w:val="20"/>
        </w:rPr>
        <w:t xml:space="preserve"> </w:t>
      </w:r>
      <w:r>
        <w:rPr>
          <w:sz w:val="20"/>
        </w:rPr>
        <w:t>tenebrosus) Coastal tailed frog (Ascaphus truei)</w:t>
      </w:r>
    </w:p>
    <w:p w14:paraId="2C97A366" w14:textId="77777777" w:rsidR="005D3C6B" w:rsidRDefault="007F0EB0">
      <w:pPr>
        <w:spacing w:before="1" w:line="259" w:lineRule="auto"/>
        <w:ind w:left="360" w:right="5491"/>
        <w:rPr>
          <w:sz w:val="20"/>
        </w:rPr>
      </w:pPr>
      <w:r>
        <w:rPr>
          <w:sz w:val="20"/>
        </w:rPr>
        <w:t>Columbia</w:t>
      </w:r>
      <w:r>
        <w:rPr>
          <w:spacing w:val="-10"/>
          <w:sz w:val="20"/>
        </w:rPr>
        <w:t xml:space="preserve"> </w:t>
      </w:r>
      <w:r>
        <w:rPr>
          <w:sz w:val="20"/>
        </w:rPr>
        <w:t>torrent</w:t>
      </w:r>
      <w:r>
        <w:rPr>
          <w:spacing w:val="-10"/>
          <w:sz w:val="20"/>
        </w:rPr>
        <w:t xml:space="preserve"> </w:t>
      </w:r>
      <w:r>
        <w:rPr>
          <w:sz w:val="20"/>
        </w:rPr>
        <w:t>salamander</w:t>
      </w:r>
      <w:r>
        <w:rPr>
          <w:spacing w:val="-10"/>
          <w:sz w:val="20"/>
        </w:rPr>
        <w:t xml:space="preserve"> </w:t>
      </w:r>
      <w:r>
        <w:rPr>
          <w:sz w:val="20"/>
        </w:rPr>
        <w:t>(Rhyacotriton</w:t>
      </w:r>
      <w:r>
        <w:rPr>
          <w:spacing w:val="-10"/>
          <w:sz w:val="20"/>
        </w:rPr>
        <w:t xml:space="preserve"> </w:t>
      </w:r>
      <w:r>
        <w:rPr>
          <w:sz w:val="20"/>
        </w:rPr>
        <w:t>kezeri) Cope’s giant salamander (Dicamptodon copei) Green sturgeon (Acipenser medirostris)</w:t>
      </w:r>
    </w:p>
    <w:p w14:paraId="50645480" w14:textId="77777777" w:rsidR="005D3C6B" w:rsidRDefault="007F0EB0">
      <w:pPr>
        <w:spacing w:before="2"/>
        <w:ind w:left="360"/>
        <w:rPr>
          <w:sz w:val="20"/>
        </w:rPr>
      </w:pPr>
      <w:r>
        <w:rPr>
          <w:sz w:val="20"/>
        </w:rPr>
        <w:t>Mountain</w:t>
      </w:r>
      <w:r>
        <w:rPr>
          <w:spacing w:val="-6"/>
          <w:sz w:val="20"/>
        </w:rPr>
        <w:t xml:space="preserve"> </w:t>
      </w:r>
      <w:r>
        <w:rPr>
          <w:sz w:val="20"/>
        </w:rPr>
        <w:t>whitefish</w:t>
      </w:r>
      <w:r>
        <w:rPr>
          <w:spacing w:val="-5"/>
          <w:sz w:val="20"/>
        </w:rPr>
        <w:t xml:space="preserve"> </w:t>
      </w:r>
      <w:r>
        <w:rPr>
          <w:sz w:val="20"/>
        </w:rPr>
        <w:t>(Prosopium</w:t>
      </w:r>
      <w:r>
        <w:rPr>
          <w:spacing w:val="-5"/>
          <w:sz w:val="20"/>
        </w:rPr>
        <w:t xml:space="preserve"> </w:t>
      </w:r>
      <w:r>
        <w:rPr>
          <w:spacing w:val="-2"/>
          <w:sz w:val="20"/>
        </w:rPr>
        <w:t>williamsoni)</w:t>
      </w:r>
    </w:p>
    <w:p w14:paraId="340A812D" w14:textId="77777777" w:rsidR="005D3C6B" w:rsidRDefault="007F0EB0">
      <w:pPr>
        <w:spacing w:before="20" w:line="259" w:lineRule="auto"/>
        <w:ind w:left="360" w:right="4039"/>
        <w:rPr>
          <w:sz w:val="20"/>
        </w:rPr>
      </w:pPr>
      <w:r>
        <w:rPr>
          <w:sz w:val="20"/>
        </w:rPr>
        <w:t>Native</w:t>
      </w:r>
      <w:r>
        <w:rPr>
          <w:spacing w:val="-6"/>
          <w:sz w:val="20"/>
        </w:rPr>
        <w:t xml:space="preserve"> </w:t>
      </w:r>
      <w:r>
        <w:rPr>
          <w:sz w:val="20"/>
        </w:rPr>
        <w:t>salmon</w:t>
      </w:r>
      <w:r>
        <w:rPr>
          <w:spacing w:val="-5"/>
          <w:sz w:val="20"/>
        </w:rPr>
        <w:t xml:space="preserve"> </w:t>
      </w:r>
      <w:r>
        <w:rPr>
          <w:sz w:val="20"/>
        </w:rPr>
        <w:t>and</w:t>
      </w:r>
      <w:r>
        <w:rPr>
          <w:spacing w:val="-6"/>
          <w:sz w:val="20"/>
        </w:rPr>
        <w:t xml:space="preserve"> </w:t>
      </w:r>
      <w:r>
        <w:rPr>
          <w:sz w:val="20"/>
        </w:rPr>
        <w:t>trout</w:t>
      </w:r>
      <w:r>
        <w:rPr>
          <w:spacing w:val="-5"/>
          <w:sz w:val="20"/>
        </w:rPr>
        <w:t xml:space="preserve"> </w:t>
      </w:r>
      <w:r>
        <w:rPr>
          <w:sz w:val="20"/>
        </w:rPr>
        <w:t>(Oncorhynchus</w:t>
      </w:r>
      <w:r>
        <w:rPr>
          <w:spacing w:val="-6"/>
          <w:sz w:val="20"/>
        </w:rPr>
        <w:t xml:space="preserve"> </w:t>
      </w:r>
      <w:r>
        <w:rPr>
          <w:sz w:val="20"/>
        </w:rPr>
        <w:t>spp.)</w:t>
      </w:r>
      <w:r>
        <w:rPr>
          <w:spacing w:val="-6"/>
          <w:sz w:val="20"/>
        </w:rPr>
        <w:t xml:space="preserve"> </w:t>
      </w:r>
      <w:r>
        <w:rPr>
          <w:sz w:val="20"/>
        </w:rPr>
        <w:t>-</w:t>
      </w:r>
      <w:r>
        <w:rPr>
          <w:spacing w:val="-5"/>
          <w:sz w:val="20"/>
        </w:rPr>
        <w:t xml:space="preserve"> </w:t>
      </w:r>
      <w:r>
        <w:rPr>
          <w:sz w:val="20"/>
        </w:rPr>
        <w:t>Elaborate</w:t>
      </w:r>
      <w:r>
        <w:rPr>
          <w:spacing w:val="-5"/>
          <w:sz w:val="20"/>
        </w:rPr>
        <w:t xml:space="preserve"> </w:t>
      </w:r>
      <w:r>
        <w:rPr>
          <w:sz w:val="20"/>
        </w:rPr>
        <w:t>below. Pacific eulachon/smelt (Thaleichthys pacificus)</w:t>
      </w:r>
    </w:p>
    <w:p w14:paraId="120A6A8D" w14:textId="77777777" w:rsidR="005D3C6B" w:rsidRDefault="007F0EB0">
      <w:pPr>
        <w:spacing w:before="1"/>
        <w:ind w:left="360"/>
        <w:rPr>
          <w:sz w:val="20"/>
        </w:rPr>
      </w:pPr>
      <w:r>
        <w:rPr>
          <w:sz w:val="20"/>
        </w:rPr>
        <w:t>Southern</w:t>
      </w:r>
      <w:r>
        <w:rPr>
          <w:spacing w:val="-8"/>
          <w:sz w:val="20"/>
        </w:rPr>
        <w:t xml:space="preserve"> </w:t>
      </w:r>
      <w:r>
        <w:rPr>
          <w:sz w:val="20"/>
        </w:rPr>
        <w:t>torrent</w:t>
      </w:r>
      <w:r>
        <w:rPr>
          <w:spacing w:val="-5"/>
          <w:sz w:val="20"/>
        </w:rPr>
        <w:t xml:space="preserve"> </w:t>
      </w:r>
      <w:r>
        <w:rPr>
          <w:sz w:val="20"/>
        </w:rPr>
        <w:t>salamander</w:t>
      </w:r>
      <w:r>
        <w:rPr>
          <w:spacing w:val="-6"/>
          <w:sz w:val="20"/>
        </w:rPr>
        <w:t xml:space="preserve"> </w:t>
      </w:r>
      <w:r>
        <w:rPr>
          <w:sz w:val="20"/>
        </w:rPr>
        <w:t>(Rhyacotriton</w:t>
      </w:r>
      <w:r>
        <w:rPr>
          <w:spacing w:val="-4"/>
          <w:sz w:val="20"/>
        </w:rPr>
        <w:t xml:space="preserve"> </w:t>
      </w:r>
      <w:r>
        <w:rPr>
          <w:spacing w:val="-2"/>
          <w:sz w:val="20"/>
        </w:rPr>
        <w:t>variegatus)</w:t>
      </w:r>
    </w:p>
    <w:p w14:paraId="34A6567A" w14:textId="77777777" w:rsidR="005D3C6B" w:rsidRDefault="005D3C6B">
      <w:pPr>
        <w:pStyle w:val="BodyText"/>
        <w:spacing w:before="20"/>
        <w:ind w:left="0"/>
        <w:rPr>
          <w:sz w:val="20"/>
        </w:rPr>
      </w:pPr>
    </w:p>
    <w:p w14:paraId="6C504316" w14:textId="77777777" w:rsidR="005D3C6B" w:rsidRDefault="007F0EB0">
      <w:pPr>
        <w:pStyle w:val="Heading2"/>
        <w:spacing w:before="0"/>
      </w:pPr>
      <w:r>
        <w:rPr>
          <w:color w:val="365F91"/>
          <w:spacing w:val="-2"/>
        </w:rPr>
        <w:t>Native</w:t>
      </w:r>
      <w:r>
        <w:rPr>
          <w:color w:val="365F91"/>
          <w:spacing w:val="-12"/>
        </w:rPr>
        <w:t xml:space="preserve"> </w:t>
      </w:r>
      <w:r>
        <w:rPr>
          <w:color w:val="365F91"/>
          <w:spacing w:val="-2"/>
        </w:rPr>
        <w:t>Salmon</w:t>
      </w:r>
      <w:r>
        <w:rPr>
          <w:color w:val="365F91"/>
          <w:spacing w:val="-10"/>
        </w:rPr>
        <w:t xml:space="preserve"> </w:t>
      </w:r>
      <w:r>
        <w:rPr>
          <w:color w:val="365F91"/>
          <w:spacing w:val="-2"/>
        </w:rPr>
        <w:t>or</w:t>
      </w:r>
      <w:r>
        <w:rPr>
          <w:color w:val="365F91"/>
          <w:spacing w:val="-11"/>
        </w:rPr>
        <w:t xml:space="preserve"> </w:t>
      </w:r>
      <w:r>
        <w:rPr>
          <w:color w:val="365F91"/>
          <w:spacing w:val="-2"/>
        </w:rPr>
        <w:t>Trout</w:t>
      </w:r>
      <w:r>
        <w:rPr>
          <w:color w:val="365F91"/>
          <w:spacing w:val="-10"/>
        </w:rPr>
        <w:t xml:space="preserve"> </w:t>
      </w:r>
      <w:r>
        <w:rPr>
          <w:color w:val="365F91"/>
          <w:spacing w:val="-2"/>
        </w:rPr>
        <w:t>Species</w:t>
      </w:r>
      <w:r>
        <w:rPr>
          <w:color w:val="365F91"/>
          <w:spacing w:val="-12"/>
        </w:rPr>
        <w:t xml:space="preserve"> </w:t>
      </w:r>
      <w:r>
        <w:rPr>
          <w:color w:val="365F91"/>
          <w:spacing w:val="-2"/>
        </w:rPr>
        <w:t>(anticipated)</w:t>
      </w:r>
    </w:p>
    <w:p w14:paraId="5E2A88BE" w14:textId="77777777" w:rsidR="005D3C6B" w:rsidRDefault="007F0EB0">
      <w:pPr>
        <w:pStyle w:val="BodyText"/>
        <w:ind w:right="365"/>
      </w:pPr>
      <w:r>
        <w:t>If applicable to your project, briefly specify the native salmon or trout species benefiting from the</w:t>
      </w:r>
      <w:r>
        <w:rPr>
          <w:spacing w:val="-4"/>
        </w:rPr>
        <w:t xml:space="preserve"> </w:t>
      </w:r>
      <w:r>
        <w:t>project,</w:t>
      </w:r>
      <w:r>
        <w:rPr>
          <w:spacing w:val="-4"/>
        </w:rPr>
        <w:t xml:space="preserve"> </w:t>
      </w:r>
      <w:r>
        <w:t>including</w:t>
      </w:r>
      <w:r>
        <w:rPr>
          <w:spacing w:val="-4"/>
        </w:rPr>
        <w:t xml:space="preserve"> </w:t>
      </w:r>
      <w:r>
        <w:t>Distinct</w:t>
      </w:r>
      <w:r>
        <w:rPr>
          <w:spacing w:val="-4"/>
        </w:rPr>
        <w:t xml:space="preserve"> </w:t>
      </w:r>
      <w:r>
        <w:t>Population</w:t>
      </w:r>
      <w:r>
        <w:rPr>
          <w:spacing w:val="-4"/>
        </w:rPr>
        <w:t xml:space="preserve"> </w:t>
      </w:r>
      <w:r>
        <w:t>Segments</w:t>
      </w:r>
      <w:r>
        <w:rPr>
          <w:spacing w:val="-5"/>
        </w:rPr>
        <w:t xml:space="preserve"> </w:t>
      </w:r>
      <w:r>
        <w:t>(DPS),</w:t>
      </w:r>
      <w:r>
        <w:rPr>
          <w:spacing w:val="-4"/>
        </w:rPr>
        <w:t xml:space="preserve"> </w:t>
      </w:r>
      <w:r>
        <w:t>or</w:t>
      </w:r>
      <w:r>
        <w:rPr>
          <w:spacing w:val="-5"/>
        </w:rPr>
        <w:t xml:space="preserve"> </w:t>
      </w:r>
      <w:r>
        <w:t>Evolutionary</w:t>
      </w:r>
      <w:r>
        <w:rPr>
          <w:spacing w:val="-4"/>
        </w:rPr>
        <w:t xml:space="preserve"> </w:t>
      </w:r>
      <w:r>
        <w:t>Significant</w:t>
      </w:r>
      <w:r>
        <w:rPr>
          <w:spacing w:val="-4"/>
        </w:rPr>
        <w:t xml:space="preserve"> </w:t>
      </w:r>
      <w:r>
        <w:t>Unit</w:t>
      </w:r>
      <w:r>
        <w:rPr>
          <w:spacing w:val="-4"/>
        </w:rPr>
        <w:t xml:space="preserve"> </w:t>
      </w:r>
      <w:r>
        <w:t xml:space="preserve">(ESU), </w:t>
      </w:r>
      <w:r>
        <w:lastRenderedPageBreak/>
        <w:t>as applicable.</w:t>
      </w:r>
    </w:p>
    <w:p w14:paraId="20CCD4A4" w14:textId="77777777" w:rsidR="005D3C6B" w:rsidRDefault="005D3C6B">
      <w:pPr>
        <w:pStyle w:val="BodyText"/>
        <w:spacing w:before="70"/>
        <w:ind w:left="0"/>
      </w:pPr>
    </w:p>
    <w:p w14:paraId="6D065577" w14:textId="77777777" w:rsidR="005D3C6B" w:rsidRDefault="007F0EB0">
      <w:pPr>
        <w:ind w:left="360"/>
        <w:rPr>
          <w:ins w:id="30" w:author="SPYRKA Andy J * ODFW" w:date="2026-05-13T07:34:00Z" w16du:dateUtc="2026-05-13T14:34:00Z"/>
          <w:i/>
          <w:spacing w:val="-6"/>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900</w:t>
      </w:r>
    </w:p>
    <w:p w14:paraId="64C4D5B5" w14:textId="77777777" w:rsidR="002760FB" w:rsidRDefault="002760FB">
      <w:pPr>
        <w:ind w:left="360"/>
        <w:rPr>
          <w:ins w:id="31" w:author="SPYRKA Andy J * ODFW" w:date="2026-05-13T07:34:00Z" w16du:dateUtc="2026-05-13T14:34:00Z"/>
          <w:i/>
          <w:spacing w:val="-6"/>
          <w:sz w:val="21"/>
        </w:rPr>
      </w:pPr>
      <w:commentRangeStart w:id="32"/>
    </w:p>
    <w:p w14:paraId="57D4B337" w14:textId="77777777" w:rsidR="002760FB" w:rsidRPr="002760FB" w:rsidRDefault="002760FB">
      <w:pPr>
        <w:pStyle w:val="Heading2"/>
        <w:spacing w:before="0"/>
        <w:rPr>
          <w:ins w:id="33" w:author="SPYRKA Andy J * ODFW" w:date="2026-05-13T07:34:00Z"/>
          <w:b w:val="0"/>
          <w:bCs w:val="0"/>
          <w:color w:val="365F91"/>
          <w:spacing w:val="-2"/>
          <w:rPrChange w:id="34" w:author="SPYRKA Andy J * ODFW" w:date="2026-05-13T07:35:00Z" w16du:dateUtc="2026-05-13T14:35:00Z">
            <w:rPr>
              <w:ins w:id="35" w:author="SPYRKA Andy J * ODFW" w:date="2026-05-13T07:34:00Z"/>
              <w:b/>
              <w:bCs/>
              <w:i/>
              <w:sz w:val="21"/>
            </w:rPr>
          </w:rPrChange>
        </w:rPr>
        <w:pPrChange w:id="36" w:author="SPYRKA Andy J * ODFW" w:date="2026-05-13T07:35:00Z" w16du:dateUtc="2026-05-13T14:35:00Z">
          <w:pPr>
            <w:ind w:left="360"/>
          </w:pPr>
        </w:pPrChange>
      </w:pPr>
      <w:ins w:id="37" w:author="SPYRKA Andy J * ODFW" w:date="2026-05-13T07:34:00Z">
        <w:r w:rsidRPr="002760FB">
          <w:rPr>
            <w:color w:val="365F91"/>
            <w:spacing w:val="-2"/>
            <w:rPrChange w:id="38" w:author="SPYRKA Andy J * ODFW" w:date="2026-05-13T07:35:00Z" w16du:dateUtc="2026-05-13T14:35:00Z">
              <w:rPr>
                <w:i/>
                <w:sz w:val="21"/>
              </w:rPr>
            </w:rPrChange>
          </w:rPr>
          <w:t>Alignment with Statewide Action Plans &amp; Priorities*</w:t>
        </w:r>
      </w:ins>
      <w:commentRangeEnd w:id="32"/>
      <w:ins w:id="39" w:author="SPYRKA Andy J * ODFW" w:date="2026-05-13T07:40:00Z" w16du:dateUtc="2026-05-13T14:40:00Z">
        <w:r w:rsidR="00726C2B" w:rsidRPr="002760FB">
          <w:rPr>
            <w:rStyle w:val="CommentReference"/>
            <w:b w:val="0"/>
            <w:bCs w:val="0"/>
            <w:color w:val="365F91"/>
            <w:spacing w:val="-2"/>
            <w:sz w:val="28"/>
            <w:szCs w:val="28"/>
            <w:rPrChange w:id="40" w:author="SPYRKA Andy J * ODFW" w:date="2026-05-13T07:35:00Z" w16du:dateUtc="2026-05-13T14:35:00Z">
              <w:rPr>
                <w:rStyle w:val="CommentReference"/>
                <w:b/>
                <w:bCs/>
                <w:i/>
                <w:sz w:val="21"/>
                <w:szCs w:val="28"/>
              </w:rPr>
            </w:rPrChange>
          </w:rPr>
          <w:commentReference w:id="32"/>
        </w:r>
      </w:ins>
    </w:p>
    <w:p w14:paraId="15EC3899" w14:textId="77777777" w:rsidR="002760FB" w:rsidRPr="002760FB" w:rsidRDefault="002760FB" w:rsidP="002760FB">
      <w:pPr>
        <w:ind w:left="360"/>
        <w:rPr>
          <w:ins w:id="41" w:author="SPYRKA Andy J * ODFW" w:date="2026-05-13T07:34:00Z"/>
          <w:i/>
          <w:sz w:val="21"/>
        </w:rPr>
      </w:pPr>
      <w:ins w:id="42" w:author="SPYRKA Andy J * ODFW" w:date="2026-05-13T07:34:00Z">
        <w:r w:rsidRPr="002760FB">
          <w:rPr>
            <w:i/>
            <w:sz w:val="21"/>
          </w:rPr>
          <w:t>Select any of the following State Action Plans that your project works towards. Discuss how your project achieves any of the objectives from any of the plans you select throughout this application.</w:t>
        </w:r>
      </w:ins>
    </w:p>
    <w:p w14:paraId="2244037A" w14:textId="4EB55B32" w:rsidR="002760FB" w:rsidRPr="002760FB" w:rsidRDefault="002760FB" w:rsidP="002760FB">
      <w:pPr>
        <w:ind w:left="360"/>
        <w:rPr>
          <w:ins w:id="43" w:author="SPYRKA Andy J * ODFW" w:date="2026-05-13T07:34:00Z"/>
          <w:b/>
          <w:i/>
          <w:sz w:val="21"/>
        </w:rPr>
      </w:pPr>
    </w:p>
    <w:p w14:paraId="26461426" w14:textId="77777777" w:rsidR="002760FB" w:rsidRPr="002760FB" w:rsidRDefault="002760FB" w:rsidP="002760FB">
      <w:pPr>
        <w:numPr>
          <w:ilvl w:val="0"/>
          <w:numId w:val="8"/>
        </w:numPr>
        <w:rPr>
          <w:ins w:id="44" w:author="SPYRKA Andy J * ODFW" w:date="2026-05-13T07:34:00Z"/>
          <w:i/>
          <w:sz w:val="21"/>
        </w:rPr>
      </w:pPr>
      <w:ins w:id="45" w:author="SPYRKA Andy J * ODFW" w:date="2026-05-13T07:34:00Z">
        <w:r w:rsidRPr="002760FB">
          <w:rPr>
            <w:i/>
            <w:sz w:val="21"/>
          </w:rPr>
          <w:fldChar w:fldCharType="begin"/>
        </w:r>
        <w:r w:rsidRPr="002760FB">
          <w:rPr>
            <w:i/>
            <w:sz w:val="21"/>
          </w:rPr>
          <w:instrText>HYPERLINK "https://www.dfw.state.or.us/fish/passage/docs/inventories/2025%20Fish%20Passage%20Priority%20List%20Methods.pdf" \h</w:instrText>
        </w:r>
        <w:r w:rsidRPr="002760FB">
          <w:rPr>
            <w:i/>
            <w:sz w:val="21"/>
          </w:rPr>
        </w:r>
        <w:r w:rsidRPr="002760FB">
          <w:rPr>
            <w:i/>
            <w:sz w:val="21"/>
          </w:rPr>
          <w:fldChar w:fldCharType="separate"/>
        </w:r>
        <w:r w:rsidRPr="002760FB">
          <w:rPr>
            <w:rStyle w:val="Hyperlink"/>
            <w:i/>
            <w:sz w:val="21"/>
          </w:rPr>
          <w:t xml:space="preserve">2025 Fish Passage Barrier List </w:t>
        </w:r>
      </w:ins>
      <w:ins w:id="46" w:author="SPYRKA Andy J * ODFW" w:date="2026-05-13T07:34:00Z" w16du:dateUtc="2026-05-13T14:34:00Z">
        <w:r w:rsidRPr="002760FB">
          <w:rPr>
            <w:i/>
            <w:sz w:val="21"/>
          </w:rPr>
          <w:fldChar w:fldCharType="end"/>
        </w:r>
      </w:ins>
    </w:p>
    <w:p w14:paraId="697FAB73" w14:textId="6428383E" w:rsidR="002760FB" w:rsidRPr="002760FB" w:rsidRDefault="002760FB" w:rsidP="002760FB">
      <w:pPr>
        <w:numPr>
          <w:ilvl w:val="0"/>
          <w:numId w:val="8"/>
        </w:numPr>
        <w:rPr>
          <w:ins w:id="47" w:author="SPYRKA Andy J * ODFW" w:date="2026-05-13T07:34:00Z"/>
          <w:i/>
          <w:sz w:val="21"/>
        </w:rPr>
      </w:pPr>
      <w:ins w:id="48" w:author="SPYRKA Andy J * ODFW" w:date="2026-05-13T07:34:00Z">
        <w:r w:rsidRPr="002760FB">
          <w:rPr>
            <w:i/>
            <w:sz w:val="21"/>
          </w:rPr>
          <w:fldChar w:fldCharType="begin"/>
        </w:r>
        <w:r w:rsidRPr="002760FB">
          <w:rPr>
            <w:i/>
            <w:sz w:val="21"/>
          </w:rPr>
          <w:instrText>HYPERLINK "https://www.dfw.state.or.us/wildlife/living_with/docs/ODFW_3YBeaverModLandscapesActionPlan_Final_20230616.pdf" \h</w:instrText>
        </w:r>
        <w:r w:rsidRPr="002760FB">
          <w:rPr>
            <w:i/>
            <w:sz w:val="21"/>
          </w:rPr>
        </w:r>
        <w:r w:rsidRPr="002760FB">
          <w:rPr>
            <w:i/>
            <w:sz w:val="21"/>
          </w:rPr>
          <w:fldChar w:fldCharType="separate"/>
        </w:r>
      </w:ins>
      <w:ins w:id="49" w:author="SPYRKA Andy J * ODFW" w:date="2026-05-13T07:34:00Z" w16du:dateUtc="2026-05-13T14:34:00Z">
        <w:r w:rsidRPr="002760FB">
          <w:rPr>
            <w:i/>
            <w:sz w:val="21"/>
          </w:rPr>
          <w:fldChar w:fldCharType="end"/>
        </w:r>
      </w:ins>
      <w:ins w:id="50" w:author="SPYRKA Andy J * ODFW" w:date="2026-05-13T14:51:00Z" w16du:dateUtc="2026-05-13T21:51:00Z">
        <w:r w:rsidR="00A07676">
          <w:rPr>
            <w:i/>
            <w:sz w:val="21"/>
          </w:rPr>
          <w:t xml:space="preserve"> </w:t>
        </w:r>
      </w:ins>
      <w:ins w:id="51" w:author="SPYRKA Andy J * ODFW" w:date="2026-05-13T14:53:00Z" w16du:dateUtc="2026-05-13T21:53:00Z">
        <w:r w:rsidR="00A07676">
          <w:rPr>
            <w:i/>
            <w:sz w:val="21"/>
          </w:rPr>
          <w:t xml:space="preserve">ODF 20 Year landscape Resiliency Strategy </w:t>
        </w:r>
      </w:ins>
    </w:p>
    <w:p w14:paraId="1DBC9D3D" w14:textId="77777777" w:rsidR="002760FB" w:rsidRPr="002760FB" w:rsidRDefault="002760FB" w:rsidP="002760FB">
      <w:pPr>
        <w:numPr>
          <w:ilvl w:val="0"/>
          <w:numId w:val="8"/>
        </w:numPr>
        <w:rPr>
          <w:ins w:id="52" w:author="SPYRKA Andy J * ODFW" w:date="2026-05-13T07:34:00Z"/>
          <w:i/>
          <w:sz w:val="21"/>
        </w:rPr>
      </w:pPr>
      <w:ins w:id="53" w:author="SPYRKA Andy J * ODFW" w:date="2026-05-13T07:34:00Z">
        <w:r w:rsidRPr="002760FB">
          <w:rPr>
            <w:i/>
            <w:sz w:val="21"/>
          </w:rPr>
          <w:fldChar w:fldCharType="begin"/>
        </w:r>
        <w:r w:rsidRPr="002760FB">
          <w:rPr>
            <w:i/>
            <w:sz w:val="21"/>
          </w:rPr>
          <w:instrText>HYPERLINK "https://www.oregon.gov/oda/Documents/Publications/PlantConservation/Oregon%20Native%20Seed%20Strategy%202025%20web%20final.pdf" \h</w:instrText>
        </w:r>
        <w:r w:rsidRPr="002760FB">
          <w:rPr>
            <w:i/>
            <w:sz w:val="21"/>
          </w:rPr>
        </w:r>
        <w:r w:rsidRPr="002760FB">
          <w:rPr>
            <w:i/>
            <w:sz w:val="21"/>
          </w:rPr>
          <w:fldChar w:fldCharType="separate"/>
        </w:r>
        <w:r w:rsidRPr="002760FB">
          <w:rPr>
            <w:rStyle w:val="Hyperlink"/>
            <w:i/>
            <w:sz w:val="21"/>
          </w:rPr>
          <w:t>Oregon Native Seed Strategy 2025</w:t>
        </w:r>
      </w:ins>
      <w:ins w:id="54" w:author="SPYRKA Andy J * ODFW" w:date="2026-05-13T07:34:00Z" w16du:dateUtc="2026-05-13T14:34:00Z">
        <w:r w:rsidRPr="002760FB">
          <w:rPr>
            <w:i/>
            <w:sz w:val="21"/>
          </w:rPr>
          <w:fldChar w:fldCharType="end"/>
        </w:r>
      </w:ins>
    </w:p>
    <w:p w14:paraId="67E8DFE2" w14:textId="77777777" w:rsidR="002760FB" w:rsidRPr="002760FB" w:rsidRDefault="002760FB" w:rsidP="002760FB">
      <w:pPr>
        <w:numPr>
          <w:ilvl w:val="0"/>
          <w:numId w:val="8"/>
        </w:numPr>
        <w:rPr>
          <w:ins w:id="55" w:author="SPYRKA Andy J * ODFW" w:date="2026-05-13T07:34:00Z"/>
          <w:i/>
          <w:sz w:val="21"/>
        </w:rPr>
      </w:pPr>
      <w:ins w:id="56" w:author="SPYRKA Andy J * ODFW" w:date="2026-05-13T07:34:00Z">
        <w:r w:rsidRPr="002760FB">
          <w:rPr>
            <w:i/>
            <w:sz w:val="21"/>
          </w:rPr>
          <w:fldChar w:fldCharType="begin"/>
        </w:r>
        <w:r w:rsidRPr="002760FB">
          <w:rPr>
            <w:i/>
            <w:sz w:val="21"/>
          </w:rPr>
          <w:instrText>HYPERLINK "https://swap.oregon.gov/" \h</w:instrText>
        </w:r>
        <w:r w:rsidRPr="002760FB">
          <w:rPr>
            <w:i/>
            <w:sz w:val="21"/>
          </w:rPr>
        </w:r>
        <w:r w:rsidRPr="002760FB">
          <w:rPr>
            <w:i/>
            <w:sz w:val="21"/>
          </w:rPr>
          <w:fldChar w:fldCharType="separate"/>
        </w:r>
        <w:r w:rsidRPr="002760FB">
          <w:rPr>
            <w:rStyle w:val="Hyperlink"/>
            <w:i/>
            <w:sz w:val="21"/>
          </w:rPr>
          <w:t>State Wildlife Action Plan (SWAP)</w:t>
        </w:r>
      </w:ins>
      <w:ins w:id="57" w:author="SPYRKA Andy J * ODFW" w:date="2026-05-13T07:34:00Z" w16du:dateUtc="2026-05-13T14:34:00Z">
        <w:r w:rsidRPr="002760FB">
          <w:rPr>
            <w:i/>
            <w:sz w:val="21"/>
          </w:rPr>
          <w:fldChar w:fldCharType="end"/>
        </w:r>
      </w:ins>
    </w:p>
    <w:p w14:paraId="6BE1E02D" w14:textId="77777777" w:rsidR="002760FB" w:rsidRPr="002760FB" w:rsidRDefault="002760FB" w:rsidP="002760FB">
      <w:pPr>
        <w:numPr>
          <w:ilvl w:val="0"/>
          <w:numId w:val="8"/>
        </w:numPr>
        <w:rPr>
          <w:ins w:id="58" w:author="SPYRKA Andy J * ODFW" w:date="2026-05-13T07:34:00Z"/>
          <w:i/>
          <w:sz w:val="21"/>
        </w:rPr>
      </w:pPr>
      <w:ins w:id="59" w:author="SPYRKA Andy J * ODFW" w:date="2026-05-13T07:34:00Z">
        <w:r w:rsidRPr="002760FB">
          <w:rPr>
            <w:i/>
            <w:sz w:val="21"/>
          </w:rPr>
          <w:fldChar w:fldCharType="begin"/>
        </w:r>
        <w:r w:rsidRPr="002760FB">
          <w:rPr>
            <w:i/>
            <w:sz w:val="21"/>
          </w:rPr>
          <w:instrText>HYPERLINK "https://experience.arcgis.com/experience/6979b6598f904951bd0af1821e1595f1" \h</w:instrText>
        </w:r>
        <w:r w:rsidRPr="002760FB">
          <w:rPr>
            <w:i/>
            <w:sz w:val="21"/>
          </w:rPr>
        </w:r>
        <w:r w:rsidRPr="002760FB">
          <w:rPr>
            <w:i/>
            <w:sz w:val="21"/>
          </w:rPr>
          <w:fldChar w:fldCharType="separate"/>
        </w:r>
        <w:r w:rsidRPr="002760FB">
          <w:rPr>
            <w:rStyle w:val="Hyperlink"/>
            <w:i/>
            <w:sz w:val="21"/>
          </w:rPr>
          <w:t>Priority Wildlife Connectivity Areas</w:t>
        </w:r>
      </w:ins>
      <w:ins w:id="60" w:author="SPYRKA Andy J * ODFW" w:date="2026-05-13T07:34:00Z" w16du:dateUtc="2026-05-13T14:34:00Z">
        <w:r w:rsidRPr="002760FB">
          <w:rPr>
            <w:i/>
            <w:sz w:val="21"/>
          </w:rPr>
          <w:fldChar w:fldCharType="end"/>
        </w:r>
      </w:ins>
    </w:p>
    <w:p w14:paraId="536220F2" w14:textId="77777777" w:rsidR="002760FB" w:rsidRPr="002760FB" w:rsidRDefault="002760FB" w:rsidP="002760FB">
      <w:pPr>
        <w:numPr>
          <w:ilvl w:val="0"/>
          <w:numId w:val="8"/>
        </w:numPr>
        <w:rPr>
          <w:ins w:id="61" w:author="SPYRKA Andy J * ODFW" w:date="2026-05-13T07:34:00Z"/>
          <w:i/>
          <w:sz w:val="21"/>
        </w:rPr>
      </w:pPr>
      <w:ins w:id="62" w:author="SPYRKA Andy J * ODFW" w:date="2026-05-13T07:34:00Z">
        <w:r w:rsidRPr="002760FB">
          <w:rPr>
            <w:i/>
            <w:sz w:val="21"/>
          </w:rPr>
          <w:fldChar w:fldCharType="begin"/>
        </w:r>
        <w:r w:rsidRPr="002760FB">
          <w:rPr>
            <w:i/>
            <w:sz w:val="21"/>
          </w:rPr>
          <w:instrText>HYPERLINK "https://www.stateforesters.org/wp-content/uploads/2021/06/Action-Plan-National-Themes-Alignment-Assessments-5-19-2021.pdf" \h</w:instrText>
        </w:r>
        <w:r w:rsidRPr="002760FB">
          <w:rPr>
            <w:i/>
            <w:sz w:val="21"/>
          </w:rPr>
        </w:r>
        <w:r w:rsidRPr="002760FB">
          <w:rPr>
            <w:i/>
            <w:sz w:val="21"/>
          </w:rPr>
          <w:fldChar w:fldCharType="separate"/>
        </w:r>
        <w:r w:rsidRPr="002760FB">
          <w:rPr>
            <w:rStyle w:val="Hyperlink"/>
            <w:i/>
            <w:sz w:val="21"/>
          </w:rPr>
          <w:t>Oregon Forest Action Plan</w:t>
        </w:r>
      </w:ins>
      <w:ins w:id="63" w:author="SPYRKA Andy J * ODFW" w:date="2026-05-13T07:34:00Z" w16du:dateUtc="2026-05-13T14:34:00Z">
        <w:r w:rsidRPr="002760FB">
          <w:rPr>
            <w:i/>
            <w:sz w:val="21"/>
          </w:rPr>
          <w:fldChar w:fldCharType="end"/>
        </w:r>
      </w:ins>
    </w:p>
    <w:p w14:paraId="7696D4D4" w14:textId="77777777" w:rsidR="002760FB" w:rsidRPr="002760FB" w:rsidRDefault="002760FB" w:rsidP="002760FB">
      <w:pPr>
        <w:numPr>
          <w:ilvl w:val="0"/>
          <w:numId w:val="8"/>
        </w:numPr>
        <w:rPr>
          <w:ins w:id="64" w:author="SPYRKA Andy J * ODFW" w:date="2026-05-13T07:34:00Z"/>
          <w:i/>
          <w:sz w:val="21"/>
        </w:rPr>
      </w:pPr>
      <w:ins w:id="65" w:author="SPYRKA Andy J * ODFW" w:date="2026-05-13T07:34:00Z">
        <w:r w:rsidRPr="002760FB">
          <w:rPr>
            <w:i/>
            <w:sz w:val="21"/>
          </w:rPr>
          <w:fldChar w:fldCharType="begin"/>
        </w:r>
        <w:r w:rsidRPr="002760FB">
          <w:rPr>
            <w:i/>
            <w:sz w:val="21"/>
          </w:rPr>
          <w:instrText>HYPERLINK "https://www.dfw.state.or.us/fish/crp/coastal_coho_conservation_plan.asp" \h</w:instrText>
        </w:r>
        <w:r w:rsidRPr="002760FB">
          <w:rPr>
            <w:i/>
            <w:sz w:val="21"/>
          </w:rPr>
        </w:r>
        <w:r w:rsidRPr="002760FB">
          <w:rPr>
            <w:i/>
            <w:sz w:val="21"/>
          </w:rPr>
          <w:fldChar w:fldCharType="separate"/>
        </w:r>
        <w:r w:rsidRPr="002760FB">
          <w:rPr>
            <w:rStyle w:val="Hyperlink"/>
            <w:i/>
            <w:sz w:val="21"/>
          </w:rPr>
          <w:t>Oregon Coast Coho Conservation Plan</w:t>
        </w:r>
      </w:ins>
      <w:ins w:id="66" w:author="SPYRKA Andy J * ODFW" w:date="2026-05-13T07:34:00Z" w16du:dateUtc="2026-05-13T14:34:00Z">
        <w:r w:rsidRPr="002760FB">
          <w:rPr>
            <w:i/>
            <w:sz w:val="21"/>
          </w:rPr>
          <w:fldChar w:fldCharType="end"/>
        </w:r>
      </w:ins>
    </w:p>
    <w:p w14:paraId="136FBEF5" w14:textId="525F77EE" w:rsidR="002760FB" w:rsidRDefault="002760FB" w:rsidP="002760FB">
      <w:pPr>
        <w:numPr>
          <w:ilvl w:val="0"/>
          <w:numId w:val="8"/>
        </w:numPr>
        <w:rPr>
          <w:ins w:id="67" w:author="SPYRKA Andy J * ODFW" w:date="2026-05-13T14:51:00Z" w16du:dateUtc="2026-05-13T21:51:00Z"/>
          <w:i/>
          <w:sz w:val="21"/>
        </w:rPr>
      </w:pPr>
      <w:ins w:id="68" w:author="SPYRKA Andy J * ODFW" w:date="2026-05-13T07:34:00Z">
        <w:r w:rsidRPr="002760FB">
          <w:rPr>
            <w:i/>
            <w:sz w:val="21"/>
          </w:rPr>
          <w:fldChar w:fldCharType="begin"/>
        </w:r>
        <w:r w:rsidRPr="002760FB">
          <w:rPr>
            <w:i/>
            <w:sz w:val="21"/>
          </w:rPr>
          <w:instrText>HYPERLINK "https://www.dfw.state.or.us/fish/crp/conservation_recovery_plans.asp" \h</w:instrText>
        </w:r>
        <w:r w:rsidRPr="002760FB">
          <w:rPr>
            <w:i/>
            <w:sz w:val="21"/>
          </w:rPr>
        </w:r>
        <w:r w:rsidRPr="002760FB">
          <w:rPr>
            <w:i/>
            <w:sz w:val="21"/>
          </w:rPr>
          <w:fldChar w:fldCharType="separate"/>
        </w:r>
        <w:r w:rsidRPr="002760FB">
          <w:rPr>
            <w:rStyle w:val="Hyperlink"/>
            <w:i/>
            <w:sz w:val="21"/>
          </w:rPr>
          <w:t>Additional Conservation Plans for Reference</w:t>
        </w:r>
      </w:ins>
      <w:ins w:id="69" w:author="SPYRKA Andy J * ODFW" w:date="2026-05-13T07:34:00Z" w16du:dateUtc="2026-05-13T14:34:00Z">
        <w:r w:rsidRPr="002760FB">
          <w:rPr>
            <w:i/>
            <w:sz w:val="21"/>
          </w:rPr>
          <w:fldChar w:fldCharType="end"/>
        </w:r>
      </w:ins>
      <w:ins w:id="70" w:author="SPYRKA Andy J * ODFW" w:date="2026-09-22T10:14:00Z" w16du:dateUtc="2026-09-22T17:14:00Z">
        <w:r w:rsidR="00EB1CAA">
          <w:rPr>
            <w:i/>
            <w:sz w:val="21"/>
          </w:rPr>
          <w:t xml:space="preserve"> </w:t>
        </w:r>
      </w:ins>
      <w:r w:rsidR="00DF1272">
        <w:rPr>
          <w:i/>
          <w:sz w:val="21"/>
        </w:rPr>
        <w:t xml:space="preserve">(Fill in below) </w:t>
      </w:r>
    </w:p>
    <w:p w14:paraId="501A0053" w14:textId="318EE3FA" w:rsidR="00A07676" w:rsidRDefault="00A07676" w:rsidP="002760FB">
      <w:pPr>
        <w:numPr>
          <w:ilvl w:val="0"/>
          <w:numId w:val="8"/>
        </w:numPr>
        <w:rPr>
          <w:ins w:id="71" w:author="SPYRKA Andy J * ODFW" w:date="2026-05-13T14:54:00Z" w16du:dateUtc="2026-05-13T21:54:00Z"/>
          <w:i/>
          <w:sz w:val="21"/>
        </w:rPr>
      </w:pPr>
      <w:ins w:id="72" w:author="SPYRKA Andy J * ODFW" w:date="2026-05-13T14:52:00Z" w16du:dateUtc="2026-05-13T21:52:00Z">
        <w:r>
          <w:rPr>
            <w:i/>
            <w:sz w:val="21"/>
          </w:rPr>
          <w:fldChar w:fldCharType="begin"/>
        </w:r>
        <w:r>
          <w:rPr>
            <w:i/>
            <w:sz w:val="21"/>
          </w:rPr>
          <w:instrText>HYPERLINK "https://www.dfw.state.or.us/wildlife/living_with/docs/ODFW_3YBeaverModLandscapesActionPlan_Final_20230616.pdf"</w:instrText>
        </w:r>
        <w:r>
          <w:rPr>
            <w:i/>
            <w:sz w:val="21"/>
          </w:rPr>
        </w:r>
        <w:r>
          <w:rPr>
            <w:i/>
            <w:sz w:val="21"/>
          </w:rPr>
          <w:fldChar w:fldCharType="separate"/>
        </w:r>
        <w:r w:rsidRPr="00A07676">
          <w:rPr>
            <w:rStyle w:val="Hyperlink"/>
            <w:i/>
            <w:sz w:val="21"/>
          </w:rPr>
          <w:t>ODFW’s Beaver Action Plan</w:t>
        </w:r>
        <w:r>
          <w:rPr>
            <w:i/>
            <w:sz w:val="21"/>
          </w:rPr>
          <w:fldChar w:fldCharType="end"/>
        </w:r>
      </w:ins>
    </w:p>
    <w:p w14:paraId="20F18FC5" w14:textId="0CDB4FE2" w:rsidR="00A07676" w:rsidRDefault="00A07676" w:rsidP="002760FB">
      <w:pPr>
        <w:numPr>
          <w:ilvl w:val="0"/>
          <w:numId w:val="8"/>
        </w:numPr>
        <w:rPr>
          <w:i/>
          <w:sz w:val="21"/>
        </w:rPr>
      </w:pPr>
      <w:ins w:id="73" w:author="SPYRKA Andy J * ODFW" w:date="2026-05-13T14:54:00Z" w16du:dateUtc="2026-05-13T21:54:00Z">
        <w:r>
          <w:rPr>
            <w:i/>
            <w:sz w:val="21"/>
          </w:rPr>
          <w:t>Governors Climate Resiliency Executive Order 2025/2026</w:t>
        </w:r>
      </w:ins>
    </w:p>
    <w:p w14:paraId="74AC9A2D" w14:textId="77777777" w:rsidR="00B94EF8" w:rsidRDefault="00DF1272" w:rsidP="00B94EF8">
      <w:pPr>
        <w:numPr>
          <w:ilvl w:val="0"/>
          <w:numId w:val="8"/>
        </w:numPr>
        <w:rPr>
          <w:i/>
          <w:sz w:val="21"/>
        </w:rPr>
      </w:pPr>
      <w:r>
        <w:rPr>
          <w:i/>
          <w:sz w:val="21"/>
        </w:rPr>
        <w:t xml:space="preserve">ODFW Climate Resilience Workplan </w:t>
      </w:r>
    </w:p>
    <w:p w14:paraId="1E6DD1B3" w14:textId="6DC68A18" w:rsidR="002760FB" w:rsidRPr="00B94EF8" w:rsidRDefault="002760FB" w:rsidP="00B94EF8">
      <w:pPr>
        <w:numPr>
          <w:ilvl w:val="0"/>
          <w:numId w:val="8"/>
        </w:numPr>
        <w:rPr>
          <w:ins w:id="74" w:author="SPYRKA Andy J * ODFW" w:date="2026-05-13T07:34:00Z"/>
          <w:i/>
          <w:sz w:val="21"/>
        </w:rPr>
      </w:pPr>
      <w:ins w:id="75" w:author="SPYRKA Andy J * ODFW" w:date="2026-05-13T07:34:00Z">
        <w:r w:rsidRPr="00B94EF8">
          <w:rPr>
            <w:i/>
            <w:sz w:val="21"/>
          </w:rPr>
          <w:t>2025 Priority Fish Passage Barrier List Beaver Modified Landscapes</w:t>
        </w:r>
      </w:ins>
    </w:p>
    <w:p w14:paraId="76127C44" w14:textId="77777777" w:rsidR="002760FB" w:rsidRPr="00B94EF8" w:rsidRDefault="002760FB" w:rsidP="00B94EF8">
      <w:pPr>
        <w:pStyle w:val="ListParagraph"/>
        <w:numPr>
          <w:ilvl w:val="0"/>
          <w:numId w:val="8"/>
        </w:numPr>
        <w:rPr>
          <w:ins w:id="76" w:author="SPYRKA Andy J * ODFW" w:date="2026-05-13T07:34:00Z"/>
          <w:i/>
          <w:sz w:val="21"/>
        </w:rPr>
      </w:pPr>
      <w:ins w:id="77" w:author="SPYRKA Andy J * ODFW" w:date="2026-05-13T07:34:00Z">
        <w:r w:rsidRPr="00B94EF8">
          <w:rPr>
            <w:i/>
            <w:sz w:val="21"/>
          </w:rPr>
          <w:t>Natural and Working Lands Priority Habitats Oregon Coast Coho Conservation Plan Oregon Forest Action Plan</w:t>
        </w:r>
      </w:ins>
    </w:p>
    <w:p w14:paraId="3E363E68" w14:textId="4888E3B9" w:rsidR="002760FB" w:rsidRPr="00B94EF8" w:rsidRDefault="002760FB" w:rsidP="00B94EF8">
      <w:pPr>
        <w:pStyle w:val="ListParagraph"/>
        <w:numPr>
          <w:ilvl w:val="0"/>
          <w:numId w:val="8"/>
        </w:numPr>
        <w:rPr>
          <w:ins w:id="78" w:author="SPYRKA Andy J * ODFW" w:date="2026-05-13T07:34:00Z"/>
          <w:i/>
          <w:sz w:val="21"/>
        </w:rPr>
      </w:pPr>
      <w:ins w:id="79" w:author="SPYRKA Andy J * ODFW" w:date="2026-05-13T07:34:00Z">
        <w:r w:rsidRPr="00B94EF8">
          <w:rPr>
            <w:i/>
            <w:sz w:val="21"/>
          </w:rPr>
          <w:t xml:space="preserve">Oregon Native Seed Strategy 2025 Priority Wildlife Connectivity Areas State Wildlife Action Plan (SWAP) </w:t>
        </w:r>
      </w:ins>
    </w:p>
    <w:p w14:paraId="51DB0C3C" w14:textId="397AFB77" w:rsidR="002760FB" w:rsidRPr="00C33768" w:rsidDel="00A07676" w:rsidRDefault="002760FB" w:rsidP="00C33768">
      <w:pPr>
        <w:rPr>
          <w:del w:id="80" w:author="SPYRKA Andy J * ODFW" w:date="2026-05-13T14:55:00Z" w16du:dateUtc="2026-05-13T21:55:00Z"/>
          <w:i/>
          <w:sz w:val="21"/>
        </w:rPr>
      </w:pPr>
    </w:p>
    <w:p w14:paraId="0315E6DF" w14:textId="77777777" w:rsidR="002760FB" w:rsidRDefault="002760FB">
      <w:pPr>
        <w:ind w:left="360"/>
        <w:rPr>
          <w:i/>
          <w:sz w:val="21"/>
        </w:rPr>
      </w:pPr>
    </w:p>
    <w:p w14:paraId="2709B7C9" w14:textId="77777777" w:rsidR="005D3C6B" w:rsidRDefault="007F0EB0">
      <w:pPr>
        <w:pStyle w:val="Heading2"/>
        <w:spacing w:before="242"/>
      </w:pPr>
      <w:r>
        <w:rPr>
          <w:color w:val="365F91"/>
          <w:spacing w:val="-2"/>
        </w:rPr>
        <w:t>Species</w:t>
      </w:r>
      <w:r>
        <w:rPr>
          <w:color w:val="365F91"/>
          <w:spacing w:val="-10"/>
        </w:rPr>
        <w:t xml:space="preserve"> </w:t>
      </w:r>
      <w:r>
        <w:rPr>
          <w:color w:val="365F91"/>
          <w:spacing w:val="-2"/>
        </w:rPr>
        <w:t>and</w:t>
      </w:r>
      <w:r>
        <w:rPr>
          <w:color w:val="365F91"/>
          <w:spacing w:val="-10"/>
        </w:rPr>
        <w:t xml:space="preserve"> </w:t>
      </w:r>
      <w:r>
        <w:rPr>
          <w:color w:val="365F91"/>
          <w:spacing w:val="-2"/>
        </w:rPr>
        <w:t>Ecosystem</w:t>
      </w:r>
      <w:r>
        <w:rPr>
          <w:color w:val="365F91"/>
          <w:spacing w:val="-9"/>
        </w:rPr>
        <w:t xml:space="preserve"> </w:t>
      </w:r>
      <w:r>
        <w:rPr>
          <w:color w:val="365F91"/>
          <w:spacing w:val="-2"/>
        </w:rPr>
        <w:t>Benefits:</w:t>
      </w:r>
      <w:r>
        <w:rPr>
          <w:color w:val="FF0000"/>
          <w:spacing w:val="-2"/>
        </w:rPr>
        <w:t>*</w:t>
      </w:r>
    </w:p>
    <w:p w14:paraId="6B05914E" w14:textId="63D2C9BF" w:rsidR="005D3C6B" w:rsidRDefault="007F0EB0" w:rsidP="00555F90">
      <w:pPr>
        <w:pStyle w:val="BodyText"/>
        <w:ind w:right="365"/>
      </w:pPr>
      <w:r>
        <w:t>Describe how the project benefits species, including those covered under the Habitat Conservation</w:t>
      </w:r>
      <w:r>
        <w:rPr>
          <w:spacing w:val="-4"/>
        </w:rPr>
        <w:t xml:space="preserve"> </w:t>
      </w:r>
      <w:r>
        <w:t>Plan</w:t>
      </w:r>
      <w:r>
        <w:rPr>
          <w:spacing w:val="-3"/>
        </w:rPr>
        <w:t xml:space="preserve"> </w:t>
      </w:r>
      <w:r>
        <w:t>(HCP),</w:t>
      </w:r>
      <w:r>
        <w:rPr>
          <w:spacing w:val="-3"/>
        </w:rPr>
        <w:t xml:space="preserve"> </w:t>
      </w:r>
      <w:r>
        <w:t>including</w:t>
      </w:r>
      <w:r>
        <w:rPr>
          <w:spacing w:val="-4"/>
        </w:rPr>
        <w:t xml:space="preserve"> </w:t>
      </w:r>
      <w:r>
        <w:t>any</w:t>
      </w:r>
      <w:r>
        <w:rPr>
          <w:spacing w:val="-4"/>
        </w:rPr>
        <w:t xml:space="preserve"> </w:t>
      </w:r>
      <w:r>
        <w:t>species</w:t>
      </w:r>
      <w:r>
        <w:rPr>
          <w:spacing w:val="-3"/>
        </w:rPr>
        <w:t xml:space="preserve"> </w:t>
      </w:r>
      <w:r>
        <w:t>impacted</w:t>
      </w:r>
      <w:r>
        <w:rPr>
          <w:spacing w:val="-4"/>
        </w:rPr>
        <w:t xml:space="preserve"> </w:t>
      </w:r>
      <w:r>
        <w:t>that’re</w:t>
      </w:r>
      <w:r>
        <w:rPr>
          <w:spacing w:val="-4"/>
        </w:rPr>
        <w:t xml:space="preserve"> </w:t>
      </w:r>
      <w:r>
        <w:t>covered</w:t>
      </w:r>
      <w:r>
        <w:rPr>
          <w:spacing w:val="-4"/>
        </w:rPr>
        <w:t xml:space="preserve"> </w:t>
      </w:r>
      <w:r>
        <w:t>under</w:t>
      </w:r>
      <w:r>
        <w:rPr>
          <w:spacing w:val="-3"/>
        </w:rPr>
        <w:t xml:space="preserve"> </w:t>
      </w:r>
      <w:r>
        <w:t>the</w:t>
      </w:r>
      <w:r>
        <w:rPr>
          <w:spacing w:val="-3"/>
        </w:rPr>
        <w:t xml:space="preserve"> </w:t>
      </w:r>
      <w:r>
        <w:t>Endangered</w:t>
      </w:r>
      <w:r w:rsidR="00555F90">
        <w:t xml:space="preserve"> </w:t>
      </w:r>
      <w:r>
        <w:t>Species</w:t>
      </w:r>
      <w:r>
        <w:rPr>
          <w:spacing w:val="-4"/>
        </w:rPr>
        <w:t xml:space="preserve"> </w:t>
      </w:r>
      <w:r>
        <w:t>Act</w:t>
      </w:r>
      <w:r>
        <w:rPr>
          <w:spacing w:val="-3"/>
        </w:rPr>
        <w:t xml:space="preserve"> </w:t>
      </w:r>
      <w:r>
        <w:t>(ESA).</w:t>
      </w:r>
      <w:r>
        <w:rPr>
          <w:spacing w:val="-4"/>
        </w:rPr>
        <w:t xml:space="preserve"> </w:t>
      </w:r>
      <w:r>
        <w:t>Address</w:t>
      </w:r>
      <w:r>
        <w:rPr>
          <w:spacing w:val="-4"/>
        </w:rPr>
        <w:t xml:space="preserve"> </w:t>
      </w:r>
      <w:r>
        <w:t>the</w:t>
      </w:r>
      <w:r>
        <w:rPr>
          <w:spacing w:val="-3"/>
        </w:rPr>
        <w:t xml:space="preserve"> </w:t>
      </w:r>
      <w:r>
        <w:rPr>
          <w:spacing w:val="-2"/>
        </w:rPr>
        <w:t>following:</w:t>
      </w:r>
    </w:p>
    <w:p w14:paraId="4FA45D2A" w14:textId="77777777" w:rsidR="005D3C6B" w:rsidRDefault="005D3C6B">
      <w:pPr>
        <w:pStyle w:val="BodyText"/>
        <w:spacing w:before="79"/>
        <w:ind w:left="0"/>
      </w:pPr>
    </w:p>
    <w:p w14:paraId="6F96E999" w14:textId="77777777" w:rsidR="005D3C6B" w:rsidRDefault="007F0EB0">
      <w:pPr>
        <w:pStyle w:val="ListParagraph"/>
        <w:numPr>
          <w:ilvl w:val="0"/>
          <w:numId w:val="10"/>
        </w:numPr>
        <w:tabs>
          <w:tab w:val="left" w:pos="1078"/>
          <w:tab w:val="left" w:pos="1080"/>
        </w:tabs>
        <w:spacing w:before="1"/>
        <w:ind w:right="817"/>
        <w:rPr>
          <w:sz w:val="24"/>
        </w:rPr>
      </w:pPr>
      <w:r>
        <w:rPr>
          <w:b/>
          <w:sz w:val="24"/>
        </w:rPr>
        <w:t xml:space="preserve">PFA HCP Ecological Impact: </w:t>
      </w:r>
      <w:r>
        <w:rPr>
          <w:sz w:val="24"/>
        </w:rPr>
        <w:t>Explain the overall ecological impact of the project, highlighting</w:t>
      </w:r>
      <w:r>
        <w:rPr>
          <w:spacing w:val="-4"/>
          <w:sz w:val="24"/>
        </w:rPr>
        <w:t xml:space="preserve"> </w:t>
      </w:r>
      <w:r>
        <w:rPr>
          <w:sz w:val="24"/>
        </w:rPr>
        <w:t>the</w:t>
      </w:r>
      <w:r>
        <w:rPr>
          <w:spacing w:val="-4"/>
          <w:sz w:val="24"/>
        </w:rPr>
        <w:t xml:space="preserve"> </w:t>
      </w:r>
      <w:r>
        <w:rPr>
          <w:sz w:val="24"/>
        </w:rPr>
        <w:t>specific</w:t>
      </w:r>
      <w:r>
        <w:rPr>
          <w:spacing w:val="-4"/>
          <w:sz w:val="24"/>
        </w:rPr>
        <w:t xml:space="preserve"> </w:t>
      </w:r>
      <w:r>
        <w:rPr>
          <w:sz w:val="24"/>
        </w:rPr>
        <w:t>benefits</w:t>
      </w:r>
      <w:r>
        <w:rPr>
          <w:spacing w:val="-5"/>
          <w:sz w:val="24"/>
        </w:rPr>
        <w:t xml:space="preserve"> </w:t>
      </w:r>
      <w:r>
        <w:rPr>
          <w:sz w:val="24"/>
        </w:rPr>
        <w:t>for</w:t>
      </w:r>
      <w:r>
        <w:rPr>
          <w:spacing w:val="-4"/>
          <w:sz w:val="24"/>
        </w:rPr>
        <w:t xml:space="preserve"> </w:t>
      </w:r>
      <w:r>
        <w:rPr>
          <w:sz w:val="24"/>
        </w:rPr>
        <w:t>PFA</w:t>
      </w:r>
      <w:r>
        <w:rPr>
          <w:spacing w:val="-5"/>
          <w:sz w:val="24"/>
        </w:rPr>
        <w:t xml:space="preserve"> </w:t>
      </w:r>
      <w:r>
        <w:rPr>
          <w:sz w:val="24"/>
        </w:rPr>
        <w:t>HCP-covered</w:t>
      </w:r>
      <w:r>
        <w:rPr>
          <w:spacing w:val="-5"/>
          <w:sz w:val="24"/>
        </w:rPr>
        <w:t xml:space="preserve"> </w:t>
      </w:r>
      <w:r>
        <w:rPr>
          <w:sz w:val="24"/>
        </w:rPr>
        <w:t>species</w:t>
      </w:r>
      <w:r>
        <w:rPr>
          <w:spacing w:val="-4"/>
          <w:sz w:val="24"/>
        </w:rPr>
        <w:t xml:space="preserve"> </w:t>
      </w:r>
      <w:r>
        <w:rPr>
          <w:sz w:val="24"/>
        </w:rPr>
        <w:t>(and/or</w:t>
      </w:r>
      <w:r>
        <w:rPr>
          <w:spacing w:val="-4"/>
          <w:sz w:val="24"/>
        </w:rPr>
        <w:t xml:space="preserve"> </w:t>
      </w:r>
      <w:r>
        <w:rPr>
          <w:sz w:val="24"/>
        </w:rPr>
        <w:t>ESA</w:t>
      </w:r>
      <w:r>
        <w:rPr>
          <w:spacing w:val="-5"/>
          <w:sz w:val="24"/>
        </w:rPr>
        <w:t xml:space="preserve"> </w:t>
      </w:r>
      <w:r>
        <w:rPr>
          <w:sz w:val="24"/>
        </w:rPr>
        <w:t xml:space="preserve">impacted </w:t>
      </w:r>
      <w:r>
        <w:rPr>
          <w:spacing w:val="-2"/>
          <w:sz w:val="24"/>
        </w:rPr>
        <w:t>species).</w:t>
      </w:r>
    </w:p>
    <w:p w14:paraId="0B8C8E84" w14:textId="77777777" w:rsidR="005D3C6B" w:rsidRDefault="007F0EB0">
      <w:pPr>
        <w:pStyle w:val="ListParagraph"/>
        <w:numPr>
          <w:ilvl w:val="0"/>
          <w:numId w:val="10"/>
        </w:numPr>
        <w:tabs>
          <w:tab w:val="left" w:pos="1078"/>
          <w:tab w:val="left" w:pos="1080"/>
        </w:tabs>
        <w:ind w:right="1574"/>
        <w:rPr>
          <w:sz w:val="24"/>
        </w:rPr>
      </w:pPr>
      <w:r>
        <w:rPr>
          <w:b/>
          <w:sz w:val="24"/>
        </w:rPr>
        <w:t>Ecosystem</w:t>
      </w:r>
      <w:r>
        <w:rPr>
          <w:b/>
          <w:spacing w:val="-10"/>
          <w:sz w:val="24"/>
        </w:rPr>
        <w:t xml:space="preserve"> </w:t>
      </w:r>
      <w:r>
        <w:rPr>
          <w:b/>
          <w:sz w:val="24"/>
        </w:rPr>
        <w:t>Benefits</w:t>
      </w:r>
      <w:r>
        <w:rPr>
          <w:sz w:val="24"/>
        </w:rPr>
        <w:t>:</w:t>
      </w:r>
      <w:r>
        <w:rPr>
          <w:spacing w:val="-10"/>
          <w:sz w:val="24"/>
        </w:rPr>
        <w:t xml:space="preserve"> </w:t>
      </w:r>
      <w:r>
        <w:rPr>
          <w:sz w:val="24"/>
        </w:rPr>
        <w:t>Explain</w:t>
      </w:r>
      <w:r>
        <w:rPr>
          <w:spacing w:val="-10"/>
          <w:sz w:val="24"/>
        </w:rPr>
        <w:t xml:space="preserve"> </w:t>
      </w:r>
      <w:r>
        <w:rPr>
          <w:sz w:val="24"/>
        </w:rPr>
        <w:t>how</w:t>
      </w:r>
      <w:r>
        <w:rPr>
          <w:spacing w:val="-11"/>
          <w:sz w:val="24"/>
        </w:rPr>
        <w:t xml:space="preserve"> </w:t>
      </w:r>
      <w:r>
        <w:rPr>
          <w:sz w:val="24"/>
        </w:rPr>
        <w:t>the</w:t>
      </w:r>
      <w:r>
        <w:rPr>
          <w:spacing w:val="-11"/>
          <w:sz w:val="24"/>
        </w:rPr>
        <w:t xml:space="preserve"> </w:t>
      </w:r>
      <w:r>
        <w:rPr>
          <w:sz w:val="24"/>
        </w:rPr>
        <w:t>project</w:t>
      </w:r>
      <w:r>
        <w:rPr>
          <w:spacing w:val="-10"/>
          <w:sz w:val="24"/>
        </w:rPr>
        <w:t xml:space="preserve"> </w:t>
      </w:r>
      <w:r>
        <w:rPr>
          <w:sz w:val="24"/>
        </w:rPr>
        <w:t>provides</w:t>
      </w:r>
      <w:r>
        <w:rPr>
          <w:spacing w:val="-11"/>
          <w:sz w:val="24"/>
        </w:rPr>
        <w:t xml:space="preserve"> </w:t>
      </w:r>
      <w:r>
        <w:rPr>
          <w:sz w:val="24"/>
        </w:rPr>
        <w:t>measurable</w:t>
      </w:r>
      <w:r>
        <w:rPr>
          <w:spacing w:val="-11"/>
          <w:sz w:val="24"/>
        </w:rPr>
        <w:t xml:space="preserve"> </w:t>
      </w:r>
      <w:r>
        <w:rPr>
          <w:sz w:val="24"/>
        </w:rPr>
        <w:t>ecological improvements/impacts to the species,</w:t>
      </w:r>
    </w:p>
    <w:p w14:paraId="2A442237" w14:textId="77777777" w:rsidR="005D3C6B" w:rsidRDefault="007F0EB0">
      <w:pPr>
        <w:pStyle w:val="ListParagraph"/>
        <w:numPr>
          <w:ilvl w:val="0"/>
          <w:numId w:val="10"/>
        </w:numPr>
        <w:tabs>
          <w:tab w:val="left" w:pos="1078"/>
          <w:tab w:val="left" w:pos="1080"/>
        </w:tabs>
        <w:ind w:right="651"/>
        <w:rPr>
          <w:sz w:val="24"/>
        </w:rPr>
      </w:pPr>
      <w:r>
        <w:rPr>
          <w:b/>
          <w:sz w:val="24"/>
        </w:rPr>
        <w:t>Limiting</w:t>
      </w:r>
      <w:r>
        <w:rPr>
          <w:b/>
          <w:spacing w:val="-6"/>
          <w:sz w:val="24"/>
        </w:rPr>
        <w:t xml:space="preserve"> </w:t>
      </w:r>
      <w:r>
        <w:rPr>
          <w:b/>
          <w:sz w:val="24"/>
        </w:rPr>
        <w:t>Factors</w:t>
      </w:r>
      <w:r>
        <w:rPr>
          <w:sz w:val="24"/>
        </w:rPr>
        <w:t>:</w:t>
      </w:r>
      <w:r>
        <w:rPr>
          <w:spacing w:val="-6"/>
          <w:sz w:val="24"/>
        </w:rPr>
        <w:t xml:space="preserve"> </w:t>
      </w:r>
      <w:r>
        <w:rPr>
          <w:sz w:val="24"/>
        </w:rPr>
        <w:t>Identify</w:t>
      </w:r>
      <w:r>
        <w:rPr>
          <w:spacing w:val="-6"/>
          <w:sz w:val="24"/>
        </w:rPr>
        <w:t xml:space="preserve"> </w:t>
      </w:r>
      <w:r>
        <w:rPr>
          <w:sz w:val="24"/>
        </w:rPr>
        <w:t>any</w:t>
      </w:r>
      <w:r>
        <w:rPr>
          <w:spacing w:val="-6"/>
          <w:sz w:val="24"/>
        </w:rPr>
        <w:t xml:space="preserve"> </w:t>
      </w:r>
      <w:r>
        <w:rPr>
          <w:sz w:val="24"/>
        </w:rPr>
        <w:t>specific</w:t>
      </w:r>
      <w:r>
        <w:rPr>
          <w:spacing w:val="-6"/>
          <w:sz w:val="24"/>
        </w:rPr>
        <w:t xml:space="preserve"> </w:t>
      </w:r>
      <w:r>
        <w:rPr>
          <w:sz w:val="24"/>
        </w:rPr>
        <w:t>threats</w:t>
      </w:r>
      <w:r>
        <w:rPr>
          <w:spacing w:val="-7"/>
          <w:sz w:val="24"/>
        </w:rPr>
        <w:t xml:space="preserve"> </w:t>
      </w:r>
      <w:r>
        <w:rPr>
          <w:sz w:val="24"/>
        </w:rPr>
        <w:t>or</w:t>
      </w:r>
      <w:r>
        <w:rPr>
          <w:spacing w:val="-7"/>
          <w:sz w:val="24"/>
        </w:rPr>
        <w:t xml:space="preserve"> </w:t>
      </w:r>
      <w:r>
        <w:rPr>
          <w:sz w:val="24"/>
        </w:rPr>
        <w:t>challenges</w:t>
      </w:r>
      <w:r>
        <w:rPr>
          <w:spacing w:val="-7"/>
          <w:sz w:val="24"/>
        </w:rPr>
        <w:t xml:space="preserve"> </w:t>
      </w:r>
      <w:r>
        <w:rPr>
          <w:sz w:val="24"/>
        </w:rPr>
        <w:t>to</w:t>
      </w:r>
      <w:r>
        <w:rPr>
          <w:spacing w:val="-7"/>
          <w:sz w:val="24"/>
        </w:rPr>
        <w:t xml:space="preserve"> </w:t>
      </w:r>
      <w:r>
        <w:rPr>
          <w:sz w:val="24"/>
        </w:rPr>
        <w:t>species</w:t>
      </w:r>
      <w:r>
        <w:rPr>
          <w:spacing w:val="-6"/>
          <w:sz w:val="24"/>
        </w:rPr>
        <w:t xml:space="preserve"> </w:t>
      </w:r>
      <w:r>
        <w:rPr>
          <w:sz w:val="24"/>
        </w:rPr>
        <w:t>populations</w:t>
      </w:r>
      <w:r>
        <w:rPr>
          <w:spacing w:val="-7"/>
          <w:sz w:val="24"/>
        </w:rPr>
        <w:t xml:space="preserve"> </w:t>
      </w:r>
      <w:r>
        <w:rPr>
          <w:sz w:val="24"/>
        </w:rPr>
        <w:t>and how the project mitigates these issues.</w:t>
      </w:r>
    </w:p>
    <w:p w14:paraId="12E15DAB" w14:textId="77777777" w:rsidR="005D3C6B" w:rsidRDefault="007F0EB0">
      <w:pPr>
        <w:pStyle w:val="ListParagraph"/>
        <w:numPr>
          <w:ilvl w:val="0"/>
          <w:numId w:val="10"/>
        </w:numPr>
        <w:tabs>
          <w:tab w:val="left" w:pos="1078"/>
          <w:tab w:val="left" w:pos="1080"/>
        </w:tabs>
        <w:ind w:right="456"/>
        <w:rPr>
          <w:ins w:id="81" w:author="SPYRKA Andy J * ODFW" w:date="2026-05-13T07:30:00Z" w16du:dateUtc="2026-05-13T14:30:00Z"/>
          <w:sz w:val="24"/>
        </w:rPr>
      </w:pPr>
      <w:r>
        <w:rPr>
          <w:b/>
          <w:sz w:val="24"/>
        </w:rPr>
        <w:t>Long-Term Sustainability</w:t>
      </w:r>
      <w:r>
        <w:rPr>
          <w:sz w:val="24"/>
        </w:rPr>
        <w:t>: Discuss how the project will contribute to the long-term sustainability</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impacted</w:t>
      </w:r>
      <w:r>
        <w:rPr>
          <w:spacing w:val="-5"/>
          <w:sz w:val="24"/>
        </w:rPr>
        <w:t xml:space="preserve"> </w:t>
      </w:r>
      <w:r>
        <w:rPr>
          <w:sz w:val="24"/>
        </w:rPr>
        <w:t>HCP-covered</w:t>
      </w:r>
      <w:r>
        <w:rPr>
          <w:spacing w:val="-5"/>
          <w:sz w:val="24"/>
        </w:rPr>
        <w:t xml:space="preserve"> </w:t>
      </w:r>
      <w:r>
        <w:rPr>
          <w:sz w:val="24"/>
        </w:rPr>
        <w:t>species,</w:t>
      </w:r>
      <w:r>
        <w:rPr>
          <w:spacing w:val="-4"/>
          <w:sz w:val="24"/>
        </w:rPr>
        <w:t xml:space="preserve"> </w:t>
      </w:r>
      <w:r>
        <w:rPr>
          <w:sz w:val="24"/>
        </w:rPr>
        <w:t>extending</w:t>
      </w:r>
      <w:r>
        <w:rPr>
          <w:spacing w:val="-4"/>
          <w:sz w:val="24"/>
        </w:rPr>
        <w:t xml:space="preserve"> </w:t>
      </w:r>
      <w:r>
        <w:rPr>
          <w:sz w:val="24"/>
        </w:rPr>
        <w:t>beyond</w:t>
      </w:r>
      <w:r>
        <w:rPr>
          <w:spacing w:val="-5"/>
          <w:sz w:val="24"/>
        </w:rPr>
        <w:t xml:space="preserve"> </w:t>
      </w:r>
      <w:r>
        <w:rPr>
          <w:sz w:val="24"/>
        </w:rPr>
        <w:t>the</w:t>
      </w:r>
      <w:r>
        <w:rPr>
          <w:spacing w:val="-5"/>
          <w:sz w:val="24"/>
        </w:rPr>
        <w:t xml:space="preserve"> </w:t>
      </w:r>
      <w:r>
        <w:rPr>
          <w:sz w:val="24"/>
        </w:rPr>
        <w:t>grant</w:t>
      </w:r>
      <w:r>
        <w:rPr>
          <w:spacing w:val="-4"/>
          <w:sz w:val="24"/>
        </w:rPr>
        <w:t xml:space="preserve"> </w:t>
      </w:r>
      <w:r>
        <w:rPr>
          <w:sz w:val="24"/>
        </w:rPr>
        <w:t>period.</w:t>
      </w:r>
    </w:p>
    <w:p w14:paraId="785D3E81" w14:textId="77777777" w:rsidR="002760FB" w:rsidRDefault="002760FB">
      <w:pPr>
        <w:pStyle w:val="ListParagraph"/>
        <w:numPr>
          <w:ilvl w:val="0"/>
          <w:numId w:val="10"/>
        </w:numPr>
        <w:tabs>
          <w:tab w:val="left" w:pos="1078"/>
          <w:tab w:val="left" w:pos="1080"/>
        </w:tabs>
        <w:ind w:right="456"/>
        <w:rPr>
          <w:sz w:val="24"/>
        </w:rPr>
      </w:pPr>
    </w:p>
    <w:p w14:paraId="6AD319BF"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3F8FB02B" w14:textId="68C5E385" w:rsidR="005D3C6B" w:rsidDel="00A37E55" w:rsidRDefault="007F0EB0">
      <w:pPr>
        <w:pStyle w:val="Heading2"/>
        <w:spacing w:before="242"/>
        <w:rPr>
          <w:del w:id="82" w:author="SPYRKA Andy J * ODFW" w:date="2026-05-13T07:16:00Z" w16du:dateUtc="2026-05-13T14:16:00Z"/>
        </w:rPr>
      </w:pPr>
      <w:commentRangeStart w:id="83"/>
      <w:del w:id="84" w:author="SPYRKA Andy J * ODFW" w:date="2026-05-13T07:16:00Z" w16du:dateUtc="2026-05-13T14:16:00Z">
        <w:r w:rsidDel="00A37E55">
          <w:rPr>
            <w:color w:val="365F91"/>
            <w:spacing w:val="-4"/>
          </w:rPr>
          <w:lastRenderedPageBreak/>
          <w:delText>Relation</w:delText>
        </w:r>
        <w:r w:rsidDel="00A37E55">
          <w:rPr>
            <w:color w:val="365F91"/>
            <w:spacing w:val="-6"/>
          </w:rPr>
          <w:delText xml:space="preserve"> </w:delText>
        </w:r>
        <w:r w:rsidDel="00A37E55">
          <w:rPr>
            <w:color w:val="365F91"/>
            <w:spacing w:val="-4"/>
          </w:rPr>
          <w:delText>to Conservation</w:delText>
        </w:r>
        <w:r w:rsidDel="00A37E55">
          <w:rPr>
            <w:color w:val="365F91"/>
            <w:spacing w:val="-5"/>
          </w:rPr>
          <w:delText xml:space="preserve"> </w:delText>
        </w:r>
        <w:r w:rsidDel="00A37E55">
          <w:rPr>
            <w:color w:val="365F91"/>
            <w:spacing w:val="-4"/>
          </w:rPr>
          <w:delText>and Recovery Plans</w:delText>
        </w:r>
        <w:r w:rsidDel="00A37E55">
          <w:rPr>
            <w:color w:val="FF0000"/>
            <w:spacing w:val="-4"/>
          </w:rPr>
          <w:delText>*</w:delText>
        </w:r>
      </w:del>
    </w:p>
    <w:p w14:paraId="06663E29" w14:textId="4E1BDC11" w:rsidR="005D3C6B" w:rsidDel="00A37E55" w:rsidRDefault="007F0EB0">
      <w:pPr>
        <w:pStyle w:val="BodyText"/>
        <w:ind w:right="365"/>
        <w:rPr>
          <w:del w:id="85" w:author="SPYRKA Andy J * ODFW" w:date="2026-05-13T07:16:00Z" w16du:dateUtc="2026-05-13T14:16:00Z"/>
        </w:rPr>
      </w:pPr>
      <w:del w:id="86" w:author="SPYRKA Andy J * ODFW" w:date="2026-05-13T07:16:00Z" w16du:dateUtc="2026-05-13T14:16:00Z">
        <w:r w:rsidDel="00A37E55">
          <w:delText>Does</w:delText>
        </w:r>
        <w:r w:rsidDel="00A37E55">
          <w:rPr>
            <w:spacing w:val="-4"/>
          </w:rPr>
          <w:delText xml:space="preserve"> </w:delText>
        </w:r>
        <w:r w:rsidDel="00A37E55">
          <w:delText>your</w:delText>
        </w:r>
        <w:r w:rsidDel="00A37E55">
          <w:rPr>
            <w:spacing w:val="-4"/>
          </w:rPr>
          <w:delText xml:space="preserve"> </w:delText>
        </w:r>
        <w:r w:rsidDel="00A37E55">
          <w:delText>project</w:delText>
        </w:r>
        <w:r w:rsidDel="00A37E55">
          <w:rPr>
            <w:spacing w:val="-3"/>
          </w:rPr>
          <w:delText xml:space="preserve"> </w:delText>
        </w:r>
        <w:r w:rsidDel="00A37E55">
          <w:delText>align</w:delText>
        </w:r>
        <w:r w:rsidDel="00A37E55">
          <w:rPr>
            <w:spacing w:val="-3"/>
          </w:rPr>
          <w:delText xml:space="preserve"> </w:delText>
        </w:r>
        <w:r w:rsidDel="00A37E55">
          <w:delText>with</w:delText>
        </w:r>
        <w:r w:rsidDel="00A37E55">
          <w:rPr>
            <w:spacing w:val="-4"/>
          </w:rPr>
          <w:delText xml:space="preserve"> </w:delText>
        </w:r>
        <w:r w:rsidDel="00A37E55">
          <w:delText>any</w:delText>
        </w:r>
        <w:r w:rsidDel="00A37E55">
          <w:rPr>
            <w:spacing w:val="-3"/>
          </w:rPr>
          <w:delText xml:space="preserve"> </w:delText>
        </w:r>
        <w:r w:rsidDel="00A37E55">
          <w:fldChar w:fldCharType="begin"/>
        </w:r>
        <w:r w:rsidDel="00A37E55">
          <w:delInstrText>HYPERLINK "https://www.dfw.state.or.us/habitat/PFA/grant_program.html" \l "%3A~%3Atext%3DSupporting%20Documents%20and%20Guidance%2CUSFWS%20Species%20(Watch%20Video%20Now)" \h</w:delInstrText>
        </w:r>
        <w:r w:rsidDel="00A37E55">
          <w:fldChar w:fldCharType="separate"/>
        </w:r>
        <w:r w:rsidDel="00A37E55">
          <w:rPr>
            <w:u w:val="single"/>
          </w:rPr>
          <w:delText>species</w:delText>
        </w:r>
        <w:r w:rsidDel="00A37E55">
          <w:rPr>
            <w:spacing w:val="-4"/>
            <w:u w:val="single"/>
          </w:rPr>
          <w:delText xml:space="preserve"> </w:delText>
        </w:r>
        <w:r w:rsidDel="00A37E55">
          <w:rPr>
            <w:u w:val="single"/>
          </w:rPr>
          <w:delText>conservation</w:delText>
        </w:r>
        <w:r w:rsidDel="00A37E55">
          <w:rPr>
            <w:spacing w:val="-4"/>
            <w:u w:val="single"/>
          </w:rPr>
          <w:delText xml:space="preserve"> </w:delText>
        </w:r>
        <w:r w:rsidDel="00A37E55">
          <w:rPr>
            <w:u w:val="single"/>
          </w:rPr>
          <w:delText>and</w:delText>
        </w:r>
        <w:r w:rsidDel="00A37E55">
          <w:rPr>
            <w:spacing w:val="-3"/>
            <w:u w:val="single"/>
          </w:rPr>
          <w:delText xml:space="preserve"> </w:delText>
        </w:r>
        <w:r w:rsidDel="00A37E55">
          <w:rPr>
            <w:u w:val="single"/>
          </w:rPr>
          <w:delText>recovery</w:delText>
        </w:r>
        <w:r w:rsidDel="00A37E55">
          <w:rPr>
            <w:spacing w:val="-3"/>
            <w:u w:val="single"/>
          </w:rPr>
          <w:delText xml:space="preserve"> </w:delText>
        </w:r>
        <w:r w:rsidDel="00A37E55">
          <w:rPr>
            <w:color w:val="2C82C9"/>
            <w:u w:val="single" w:color="2C82C9"/>
          </w:rPr>
          <w:delText>plan(s)</w:delText>
        </w:r>
        <w:r w:rsidDel="00A37E55">
          <w:fldChar w:fldCharType="end"/>
        </w:r>
        <w:r w:rsidDel="00A37E55">
          <w:delText>?</w:delText>
        </w:r>
        <w:r w:rsidDel="00A37E55">
          <w:rPr>
            <w:spacing w:val="-4"/>
          </w:rPr>
          <w:delText xml:space="preserve"> </w:delText>
        </w:r>
        <w:r w:rsidDel="00A37E55">
          <w:delText>If</w:delText>
        </w:r>
        <w:r w:rsidDel="00A37E55">
          <w:rPr>
            <w:spacing w:val="-4"/>
          </w:rPr>
          <w:delText xml:space="preserve"> </w:delText>
        </w:r>
        <w:r w:rsidDel="00A37E55">
          <w:delText>so,</w:delText>
        </w:r>
        <w:r w:rsidDel="00A37E55">
          <w:rPr>
            <w:spacing w:val="-4"/>
          </w:rPr>
          <w:delText xml:space="preserve"> </w:delText>
        </w:r>
        <w:r w:rsidDel="00A37E55">
          <w:delText>describe</w:delText>
        </w:r>
        <w:r w:rsidDel="00A37E55">
          <w:rPr>
            <w:spacing w:val="-3"/>
          </w:rPr>
          <w:delText xml:space="preserve"> </w:delText>
        </w:r>
        <w:r w:rsidDel="00A37E55">
          <w:delText>any limiting factors and priority actions identified in the recovery plans that will be addressed in your project, and cite the plan. URLs may be inserted. Do not attach plans to this application.</w:delText>
        </w:r>
      </w:del>
    </w:p>
    <w:p w14:paraId="1B6B6AE3" w14:textId="7DBB0DDE" w:rsidR="005D3C6B" w:rsidDel="00A37E55" w:rsidRDefault="007F0EB0">
      <w:pPr>
        <w:pStyle w:val="BodyText"/>
        <w:spacing w:before="292"/>
        <w:ind w:right="456"/>
        <w:rPr>
          <w:del w:id="87" w:author="SPYRKA Andy J * ODFW" w:date="2026-05-13T07:16:00Z" w16du:dateUtc="2026-05-13T14:16:00Z"/>
        </w:rPr>
      </w:pPr>
      <w:del w:id="88" w:author="SPYRKA Andy J * ODFW" w:date="2026-05-13T07:16:00Z" w16du:dateUtc="2026-05-13T14:16:00Z">
        <w:r w:rsidDel="00A37E55">
          <w:delText>If</w:delText>
        </w:r>
        <w:r w:rsidDel="00A37E55">
          <w:rPr>
            <w:spacing w:val="-4"/>
          </w:rPr>
          <w:delText xml:space="preserve"> </w:delText>
        </w:r>
        <w:r w:rsidDel="00A37E55">
          <w:delText>applicable,</w:delText>
        </w:r>
        <w:r w:rsidDel="00A37E55">
          <w:rPr>
            <w:spacing w:val="-3"/>
          </w:rPr>
          <w:delText xml:space="preserve"> </w:delText>
        </w:r>
        <w:r w:rsidDel="00A37E55">
          <w:delText>include</w:delText>
        </w:r>
        <w:r w:rsidDel="00A37E55">
          <w:rPr>
            <w:spacing w:val="-3"/>
          </w:rPr>
          <w:delText xml:space="preserve"> </w:delText>
        </w:r>
        <w:r w:rsidDel="00A37E55">
          <w:delText>how</w:delText>
        </w:r>
        <w:r w:rsidDel="00A37E55">
          <w:rPr>
            <w:spacing w:val="-3"/>
          </w:rPr>
          <w:delText xml:space="preserve"> </w:delText>
        </w:r>
        <w:r w:rsidDel="00A37E55">
          <w:delText>your</w:delText>
        </w:r>
        <w:r w:rsidDel="00A37E55">
          <w:rPr>
            <w:spacing w:val="-4"/>
          </w:rPr>
          <w:delText xml:space="preserve"> </w:delText>
        </w:r>
        <w:r w:rsidDel="00A37E55">
          <w:delText>project</w:delText>
        </w:r>
        <w:r w:rsidDel="00A37E55">
          <w:rPr>
            <w:spacing w:val="-3"/>
          </w:rPr>
          <w:delText xml:space="preserve"> </w:delText>
        </w:r>
        <w:r w:rsidDel="00A37E55">
          <w:delText>furthers</w:delText>
        </w:r>
        <w:r w:rsidDel="00A37E55">
          <w:rPr>
            <w:spacing w:val="-4"/>
          </w:rPr>
          <w:delText xml:space="preserve"> </w:delText>
        </w:r>
        <w:r w:rsidDel="00A37E55">
          <w:delText>any</w:delText>
        </w:r>
        <w:r w:rsidDel="00A37E55">
          <w:rPr>
            <w:spacing w:val="-4"/>
          </w:rPr>
          <w:delText xml:space="preserve"> </w:delText>
        </w:r>
        <w:r w:rsidDel="00A37E55">
          <w:delText>goals</w:delText>
        </w:r>
        <w:r w:rsidDel="00A37E55">
          <w:rPr>
            <w:spacing w:val="-4"/>
          </w:rPr>
          <w:delText xml:space="preserve"> </w:delText>
        </w:r>
        <w:r w:rsidDel="00A37E55">
          <w:delText>or</w:delText>
        </w:r>
        <w:r w:rsidDel="00A37E55">
          <w:rPr>
            <w:spacing w:val="-4"/>
          </w:rPr>
          <w:delText xml:space="preserve"> </w:delText>
        </w:r>
        <w:r w:rsidDel="00A37E55">
          <w:delText>priorities</w:delText>
        </w:r>
        <w:r w:rsidDel="00A37E55">
          <w:rPr>
            <w:spacing w:val="-4"/>
          </w:rPr>
          <w:delText xml:space="preserve"> </w:delText>
        </w:r>
        <w:r w:rsidDel="00A37E55">
          <w:delText>from</w:delText>
        </w:r>
        <w:r w:rsidDel="00A37E55">
          <w:rPr>
            <w:spacing w:val="-3"/>
          </w:rPr>
          <w:delText xml:space="preserve"> </w:delText>
        </w:r>
        <w:r w:rsidDel="00A37E55">
          <w:delText>any</w:delText>
        </w:r>
        <w:r w:rsidDel="00A37E55">
          <w:rPr>
            <w:spacing w:val="-3"/>
          </w:rPr>
          <w:delText xml:space="preserve"> </w:delText>
        </w:r>
        <w:r w:rsidDel="00A37E55">
          <w:delText>other</w:delText>
        </w:r>
        <w:r w:rsidDel="00A37E55">
          <w:rPr>
            <w:spacing w:val="-3"/>
          </w:rPr>
          <w:delText xml:space="preserve"> </w:delText>
        </w:r>
        <w:r w:rsidDel="00A37E55">
          <w:delText>relevant Local, State, Federal, or Tribal plans.</w:delText>
        </w:r>
      </w:del>
      <w:commentRangeEnd w:id="83"/>
      <w:r w:rsidR="00A37E55">
        <w:rPr>
          <w:rStyle w:val="CommentReference"/>
          <w:sz w:val="24"/>
          <w:szCs w:val="24"/>
        </w:rPr>
        <w:commentReference w:id="83"/>
      </w:r>
    </w:p>
    <w:p w14:paraId="02F03E97" w14:textId="77777777" w:rsidR="005D3C6B" w:rsidRDefault="005D3C6B">
      <w:pPr>
        <w:pStyle w:val="BodyText"/>
        <w:spacing w:before="71"/>
        <w:ind w:left="0"/>
      </w:pPr>
    </w:p>
    <w:p w14:paraId="559DDC34" w14:textId="77777777" w:rsidR="005D3C6B" w:rsidRDefault="007F0EB0">
      <w:pPr>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24159D52" w14:textId="77777777" w:rsidR="005D3C6B" w:rsidRDefault="007F0EB0">
      <w:pPr>
        <w:pStyle w:val="Heading2"/>
      </w:pPr>
      <w:r>
        <w:rPr>
          <w:color w:val="365F91"/>
          <w:spacing w:val="-4"/>
        </w:rPr>
        <w:t>Community</w:t>
      </w:r>
      <w:r>
        <w:rPr>
          <w:color w:val="365F91"/>
          <w:spacing w:val="-1"/>
        </w:rPr>
        <w:t xml:space="preserve"> </w:t>
      </w:r>
      <w:r>
        <w:rPr>
          <w:color w:val="365F91"/>
          <w:spacing w:val="-2"/>
        </w:rPr>
        <w:t>Impact</w:t>
      </w:r>
      <w:r>
        <w:rPr>
          <w:color w:val="FF0000"/>
          <w:spacing w:val="-2"/>
        </w:rPr>
        <w:t>*</w:t>
      </w:r>
    </w:p>
    <w:p w14:paraId="6C4128E1" w14:textId="77777777" w:rsidR="005D3C6B" w:rsidRDefault="007F0EB0">
      <w:pPr>
        <w:pStyle w:val="BodyText"/>
      </w:pPr>
      <w:r>
        <w:t>Describe</w:t>
      </w:r>
      <w:r>
        <w:rPr>
          <w:spacing w:val="-3"/>
        </w:rPr>
        <w:t xml:space="preserve"> </w:t>
      </w:r>
      <w:r>
        <w:t>how</w:t>
      </w:r>
      <w:r>
        <w:rPr>
          <w:spacing w:val="-3"/>
        </w:rPr>
        <w:t xml:space="preserve"> </w:t>
      </w:r>
      <w:r>
        <w:t>your</w:t>
      </w:r>
      <w:r>
        <w:rPr>
          <w:spacing w:val="-3"/>
        </w:rPr>
        <w:t xml:space="preserve"> </w:t>
      </w:r>
      <w:r>
        <w:t>project</w:t>
      </w:r>
      <w:r>
        <w:rPr>
          <w:spacing w:val="-3"/>
        </w:rPr>
        <w:t xml:space="preserve"> </w:t>
      </w:r>
      <w:r>
        <w:t>will</w:t>
      </w:r>
      <w:r>
        <w:rPr>
          <w:spacing w:val="-4"/>
        </w:rPr>
        <w:t xml:space="preserve"> </w:t>
      </w:r>
      <w:r>
        <w:t>impact</w:t>
      </w:r>
      <w:r>
        <w:rPr>
          <w:spacing w:val="-3"/>
        </w:rPr>
        <w:t xml:space="preserve"> </w:t>
      </w:r>
      <w:r>
        <w:t>the</w:t>
      </w:r>
      <w:r>
        <w:rPr>
          <w:spacing w:val="-3"/>
        </w:rPr>
        <w:t xml:space="preserve"> </w:t>
      </w:r>
      <w:r>
        <w:t>community.</w:t>
      </w:r>
      <w:r>
        <w:rPr>
          <w:spacing w:val="-3"/>
        </w:rPr>
        <w:t xml:space="preserve"> </w:t>
      </w:r>
      <w:r>
        <w:t>In</w:t>
      </w:r>
      <w:r>
        <w:rPr>
          <w:spacing w:val="-4"/>
        </w:rPr>
        <w:t xml:space="preserve"> </w:t>
      </w:r>
      <w:r>
        <w:t>your</w:t>
      </w:r>
      <w:r>
        <w:rPr>
          <w:spacing w:val="-3"/>
        </w:rPr>
        <w:t xml:space="preserve"> </w:t>
      </w:r>
      <w:r>
        <w:t>response,</w:t>
      </w:r>
      <w:r>
        <w:rPr>
          <w:spacing w:val="-4"/>
        </w:rPr>
        <w:t xml:space="preserve"> </w:t>
      </w:r>
      <w:r>
        <w:t>please</w:t>
      </w:r>
      <w:r>
        <w:rPr>
          <w:spacing w:val="-4"/>
        </w:rPr>
        <w:t xml:space="preserve"> </w:t>
      </w:r>
      <w:r>
        <w:t>address</w:t>
      </w:r>
      <w:r>
        <w:rPr>
          <w:spacing w:val="-3"/>
        </w:rPr>
        <w:t xml:space="preserve"> </w:t>
      </w:r>
      <w:r>
        <w:t>the following points:</w:t>
      </w:r>
    </w:p>
    <w:p w14:paraId="1ACA34A1" w14:textId="77777777" w:rsidR="005D3C6B" w:rsidRDefault="005D3C6B">
      <w:pPr>
        <w:pStyle w:val="BodyText"/>
        <w:spacing w:before="80"/>
        <w:ind w:left="0"/>
      </w:pPr>
    </w:p>
    <w:p w14:paraId="5A51C5C0" w14:textId="77777777" w:rsidR="005D3C6B" w:rsidRDefault="007F0EB0">
      <w:pPr>
        <w:pStyle w:val="ListParagraph"/>
        <w:numPr>
          <w:ilvl w:val="0"/>
          <w:numId w:val="9"/>
        </w:numPr>
        <w:tabs>
          <w:tab w:val="left" w:pos="1078"/>
          <w:tab w:val="left" w:pos="1080"/>
        </w:tabs>
        <w:spacing w:before="0"/>
        <w:ind w:right="507"/>
        <w:rPr>
          <w:sz w:val="24"/>
        </w:rPr>
      </w:pPr>
      <w:r>
        <w:rPr>
          <w:b/>
          <w:sz w:val="24"/>
        </w:rPr>
        <w:t>Definition</w:t>
      </w:r>
      <w:r>
        <w:rPr>
          <w:b/>
          <w:spacing w:val="-9"/>
          <w:sz w:val="24"/>
        </w:rPr>
        <w:t xml:space="preserve"> </w:t>
      </w:r>
      <w:r>
        <w:rPr>
          <w:b/>
          <w:sz w:val="24"/>
        </w:rPr>
        <w:t>of</w:t>
      </w:r>
      <w:r>
        <w:rPr>
          <w:b/>
          <w:spacing w:val="-10"/>
          <w:sz w:val="24"/>
        </w:rPr>
        <w:t xml:space="preserve"> </w:t>
      </w:r>
      <w:r>
        <w:rPr>
          <w:b/>
          <w:sz w:val="24"/>
        </w:rPr>
        <w:t>Local</w:t>
      </w:r>
      <w:r>
        <w:rPr>
          <w:b/>
          <w:spacing w:val="-10"/>
          <w:sz w:val="24"/>
        </w:rPr>
        <w:t xml:space="preserve"> </w:t>
      </w:r>
      <w:r>
        <w:rPr>
          <w:b/>
          <w:sz w:val="24"/>
        </w:rPr>
        <w:t>Community</w:t>
      </w:r>
      <w:r>
        <w:rPr>
          <w:sz w:val="24"/>
        </w:rPr>
        <w:t>:</w:t>
      </w:r>
      <w:r>
        <w:rPr>
          <w:spacing w:val="-9"/>
          <w:sz w:val="24"/>
        </w:rPr>
        <w:t xml:space="preserve"> </w:t>
      </w:r>
      <w:r>
        <w:rPr>
          <w:sz w:val="24"/>
        </w:rPr>
        <w:t>Define</w:t>
      </w:r>
      <w:r>
        <w:rPr>
          <w:spacing w:val="-9"/>
          <w:sz w:val="24"/>
        </w:rPr>
        <w:t xml:space="preserve"> </w:t>
      </w:r>
      <w:r>
        <w:rPr>
          <w:sz w:val="24"/>
        </w:rPr>
        <w:t>what</w:t>
      </w:r>
      <w:r>
        <w:rPr>
          <w:spacing w:val="-9"/>
          <w:sz w:val="24"/>
        </w:rPr>
        <w:t xml:space="preserve"> </w:t>
      </w:r>
      <w:r>
        <w:rPr>
          <w:sz w:val="24"/>
        </w:rPr>
        <w:t>"local</w:t>
      </w:r>
      <w:r>
        <w:rPr>
          <w:spacing w:val="-9"/>
          <w:sz w:val="24"/>
        </w:rPr>
        <w:t xml:space="preserve"> </w:t>
      </w:r>
      <w:r>
        <w:rPr>
          <w:sz w:val="24"/>
        </w:rPr>
        <w:t>community"</w:t>
      </w:r>
      <w:r>
        <w:rPr>
          <w:spacing w:val="-9"/>
          <w:sz w:val="24"/>
        </w:rPr>
        <w:t xml:space="preserve"> </w:t>
      </w:r>
      <w:r>
        <w:rPr>
          <w:sz w:val="24"/>
        </w:rPr>
        <w:t>means</w:t>
      </w:r>
      <w:r>
        <w:rPr>
          <w:spacing w:val="-9"/>
          <w:sz w:val="24"/>
        </w:rPr>
        <w:t xml:space="preserve"> </w:t>
      </w:r>
      <w:r>
        <w:rPr>
          <w:sz w:val="24"/>
        </w:rPr>
        <w:t>in</w:t>
      </w:r>
      <w:r>
        <w:rPr>
          <w:spacing w:val="-9"/>
          <w:sz w:val="24"/>
        </w:rPr>
        <w:t xml:space="preserve"> </w:t>
      </w:r>
      <w:r>
        <w:rPr>
          <w:sz w:val="24"/>
        </w:rPr>
        <w:t>the</w:t>
      </w:r>
      <w:r>
        <w:rPr>
          <w:spacing w:val="-9"/>
          <w:sz w:val="24"/>
        </w:rPr>
        <w:t xml:space="preserve"> </w:t>
      </w:r>
      <w:r>
        <w:rPr>
          <w:sz w:val="24"/>
        </w:rPr>
        <w:t>context</w:t>
      </w:r>
      <w:r>
        <w:rPr>
          <w:spacing w:val="-9"/>
          <w:sz w:val="24"/>
        </w:rPr>
        <w:t xml:space="preserve"> </w:t>
      </w:r>
      <w:r>
        <w:rPr>
          <w:sz w:val="24"/>
        </w:rPr>
        <w:t>of your project.</w:t>
      </w:r>
    </w:p>
    <w:p w14:paraId="0E1C389C" w14:textId="77777777" w:rsidR="005D3C6B" w:rsidRDefault="007F0EB0">
      <w:pPr>
        <w:pStyle w:val="ListParagraph"/>
        <w:numPr>
          <w:ilvl w:val="0"/>
          <w:numId w:val="9"/>
        </w:numPr>
        <w:tabs>
          <w:tab w:val="left" w:pos="1078"/>
          <w:tab w:val="left" w:pos="1080"/>
        </w:tabs>
        <w:ind w:right="758"/>
        <w:rPr>
          <w:sz w:val="24"/>
        </w:rPr>
      </w:pPr>
      <w:r>
        <w:rPr>
          <w:b/>
          <w:sz w:val="24"/>
        </w:rPr>
        <w:t>Community</w:t>
      </w:r>
      <w:r>
        <w:rPr>
          <w:b/>
          <w:spacing w:val="-7"/>
          <w:sz w:val="24"/>
        </w:rPr>
        <w:t xml:space="preserve"> </w:t>
      </w:r>
      <w:r>
        <w:rPr>
          <w:b/>
          <w:sz w:val="24"/>
        </w:rPr>
        <w:t>Impact</w:t>
      </w:r>
      <w:r>
        <w:rPr>
          <w:sz w:val="24"/>
        </w:rPr>
        <w:t>:</w:t>
      </w:r>
      <w:r>
        <w:rPr>
          <w:spacing w:val="-7"/>
          <w:sz w:val="24"/>
        </w:rPr>
        <w:t xml:space="preserve"> </w:t>
      </w:r>
      <w:r>
        <w:rPr>
          <w:sz w:val="24"/>
        </w:rPr>
        <w:t>Discuss</w:t>
      </w:r>
      <w:r>
        <w:rPr>
          <w:spacing w:val="-8"/>
          <w:sz w:val="24"/>
        </w:rPr>
        <w:t xml:space="preserve"> </w:t>
      </w:r>
      <w:r>
        <w:rPr>
          <w:sz w:val="24"/>
        </w:rPr>
        <w:t>any</w:t>
      </w:r>
      <w:r>
        <w:rPr>
          <w:spacing w:val="-8"/>
          <w:sz w:val="24"/>
        </w:rPr>
        <w:t xml:space="preserve"> </w:t>
      </w:r>
      <w:r>
        <w:rPr>
          <w:sz w:val="24"/>
        </w:rPr>
        <w:t>anticipated</w:t>
      </w:r>
      <w:r>
        <w:rPr>
          <w:spacing w:val="-7"/>
          <w:sz w:val="24"/>
        </w:rPr>
        <w:t xml:space="preserve"> </w:t>
      </w:r>
      <w:r>
        <w:rPr>
          <w:sz w:val="24"/>
        </w:rPr>
        <w:t>positive</w:t>
      </w:r>
      <w:r>
        <w:rPr>
          <w:spacing w:val="-7"/>
          <w:sz w:val="24"/>
        </w:rPr>
        <w:t xml:space="preserve"> </w:t>
      </w:r>
      <w:r>
        <w:rPr>
          <w:sz w:val="24"/>
        </w:rPr>
        <w:t>or</w:t>
      </w:r>
      <w:r>
        <w:rPr>
          <w:spacing w:val="-7"/>
          <w:sz w:val="24"/>
        </w:rPr>
        <w:t xml:space="preserve"> </w:t>
      </w:r>
      <w:r>
        <w:rPr>
          <w:sz w:val="24"/>
        </w:rPr>
        <w:t>negative</w:t>
      </w:r>
      <w:r>
        <w:rPr>
          <w:spacing w:val="-8"/>
          <w:sz w:val="24"/>
        </w:rPr>
        <w:t xml:space="preserve"> </w:t>
      </w:r>
      <w:r>
        <w:rPr>
          <w:sz w:val="24"/>
        </w:rPr>
        <w:t>impacts</w:t>
      </w:r>
      <w:r>
        <w:rPr>
          <w:spacing w:val="-8"/>
          <w:sz w:val="24"/>
        </w:rPr>
        <w:t xml:space="preserve"> </w:t>
      </w:r>
      <w:r>
        <w:rPr>
          <w:sz w:val="24"/>
        </w:rPr>
        <w:t>on</w:t>
      </w:r>
      <w:r>
        <w:rPr>
          <w:spacing w:val="-8"/>
          <w:sz w:val="24"/>
        </w:rPr>
        <w:t xml:space="preserve"> </w:t>
      </w:r>
      <w:r>
        <w:rPr>
          <w:sz w:val="24"/>
        </w:rPr>
        <w:t>the</w:t>
      </w:r>
      <w:r>
        <w:rPr>
          <w:spacing w:val="-7"/>
          <w:sz w:val="24"/>
        </w:rPr>
        <w:t xml:space="preserve"> </w:t>
      </w:r>
      <w:r>
        <w:rPr>
          <w:sz w:val="24"/>
        </w:rPr>
        <w:t>local community as a result of the project.</w:t>
      </w:r>
    </w:p>
    <w:p w14:paraId="427FC229" w14:textId="77777777" w:rsidR="009617DB" w:rsidRDefault="007F0EB0" w:rsidP="009617DB">
      <w:pPr>
        <w:pStyle w:val="ListParagraph"/>
        <w:numPr>
          <w:ilvl w:val="0"/>
          <w:numId w:val="9"/>
        </w:numPr>
        <w:tabs>
          <w:tab w:val="left" w:pos="1078"/>
          <w:tab w:val="left" w:pos="1080"/>
        </w:tabs>
        <w:ind w:right="775"/>
        <w:rPr>
          <w:ins w:id="89" w:author="SPYRKA Andy J * ODFW" w:date="2026-05-13T07:56:00Z" w16du:dateUtc="2026-05-13T14:56:00Z"/>
          <w:sz w:val="24"/>
        </w:rPr>
      </w:pPr>
      <w:r>
        <w:rPr>
          <w:b/>
          <w:sz w:val="24"/>
        </w:rPr>
        <w:t>Community</w:t>
      </w:r>
      <w:r>
        <w:rPr>
          <w:b/>
          <w:spacing w:val="-10"/>
          <w:sz w:val="24"/>
        </w:rPr>
        <w:t xml:space="preserve"> </w:t>
      </w:r>
      <w:r>
        <w:rPr>
          <w:b/>
          <w:sz w:val="24"/>
        </w:rPr>
        <w:t>Support</w:t>
      </w:r>
      <w:r>
        <w:rPr>
          <w:b/>
          <w:spacing w:val="-10"/>
          <w:sz w:val="24"/>
        </w:rPr>
        <w:t xml:space="preserve"> </w:t>
      </w:r>
      <w:r>
        <w:rPr>
          <w:b/>
          <w:sz w:val="24"/>
        </w:rPr>
        <w:t>and</w:t>
      </w:r>
      <w:r>
        <w:rPr>
          <w:b/>
          <w:spacing w:val="-10"/>
          <w:sz w:val="24"/>
        </w:rPr>
        <w:t xml:space="preserve"> </w:t>
      </w:r>
      <w:r>
        <w:rPr>
          <w:b/>
          <w:sz w:val="24"/>
        </w:rPr>
        <w:t>Engagement</w:t>
      </w:r>
      <w:r>
        <w:rPr>
          <w:sz w:val="24"/>
        </w:rPr>
        <w:t>:</w:t>
      </w:r>
      <w:r>
        <w:rPr>
          <w:spacing w:val="-10"/>
          <w:sz w:val="24"/>
        </w:rPr>
        <w:t xml:space="preserve"> </w:t>
      </w:r>
      <w:r>
        <w:rPr>
          <w:sz w:val="24"/>
        </w:rPr>
        <w:t>Describe</w:t>
      </w:r>
      <w:r>
        <w:rPr>
          <w:spacing w:val="-10"/>
          <w:sz w:val="24"/>
        </w:rPr>
        <w:t xml:space="preserve"> </w:t>
      </w:r>
      <w:r>
        <w:rPr>
          <w:sz w:val="24"/>
        </w:rPr>
        <w:t>how</w:t>
      </w:r>
      <w:r>
        <w:rPr>
          <w:spacing w:val="-10"/>
          <w:sz w:val="24"/>
        </w:rPr>
        <w:t xml:space="preserve"> </w:t>
      </w:r>
      <w:r>
        <w:rPr>
          <w:sz w:val="24"/>
        </w:rPr>
        <w:t>the</w:t>
      </w:r>
      <w:r>
        <w:rPr>
          <w:spacing w:val="-11"/>
          <w:sz w:val="24"/>
        </w:rPr>
        <w:t xml:space="preserve"> </w:t>
      </w:r>
      <w:r>
        <w:rPr>
          <w:sz w:val="24"/>
        </w:rPr>
        <w:t>project</w:t>
      </w:r>
      <w:r>
        <w:rPr>
          <w:spacing w:val="-10"/>
          <w:sz w:val="24"/>
        </w:rPr>
        <w:t xml:space="preserve"> </w:t>
      </w:r>
      <w:r>
        <w:rPr>
          <w:sz w:val="24"/>
        </w:rPr>
        <w:t>has</w:t>
      </w:r>
      <w:r>
        <w:rPr>
          <w:spacing w:val="-11"/>
          <w:sz w:val="24"/>
        </w:rPr>
        <w:t xml:space="preserve"> </w:t>
      </w:r>
      <w:r>
        <w:rPr>
          <w:sz w:val="24"/>
        </w:rPr>
        <w:t>worked</w:t>
      </w:r>
      <w:r>
        <w:rPr>
          <w:spacing w:val="-11"/>
          <w:sz w:val="24"/>
        </w:rPr>
        <w:t xml:space="preserve"> </w:t>
      </w:r>
      <w:r>
        <w:rPr>
          <w:sz w:val="24"/>
        </w:rPr>
        <w:t>to</w:t>
      </w:r>
      <w:r>
        <w:rPr>
          <w:spacing w:val="-10"/>
          <w:sz w:val="24"/>
        </w:rPr>
        <w:t xml:space="preserve"> </w:t>
      </w:r>
      <w:r>
        <w:rPr>
          <w:sz w:val="24"/>
        </w:rPr>
        <w:t>build community support or outline plans for future engagement with the community.</w:t>
      </w:r>
    </w:p>
    <w:p w14:paraId="666BA06B" w14:textId="6227262D" w:rsidR="009617DB" w:rsidRPr="00A07676" w:rsidRDefault="009617DB">
      <w:pPr>
        <w:pStyle w:val="ListParagraph"/>
        <w:numPr>
          <w:ilvl w:val="0"/>
          <w:numId w:val="9"/>
        </w:numPr>
        <w:tabs>
          <w:tab w:val="left" w:pos="1078"/>
          <w:tab w:val="left" w:pos="1080"/>
        </w:tabs>
        <w:ind w:right="775"/>
        <w:rPr>
          <w:ins w:id="90" w:author="SPYRKA Andy J * ODFW" w:date="2026-05-13T07:56:00Z" w16du:dateUtc="2026-05-13T14:56:00Z"/>
        </w:rPr>
        <w:pPrChange w:id="91" w:author="SPYRKA Andy J * ODFW" w:date="2026-05-13T07:56:00Z" w16du:dateUtc="2026-05-13T14:56:00Z">
          <w:pPr>
            <w:pStyle w:val="BodyText"/>
            <w:ind w:right="1142"/>
            <w:jc w:val="both"/>
          </w:pPr>
        </w:pPrChange>
      </w:pPr>
      <w:ins w:id="92" w:author="SPYRKA Andy J * ODFW" w:date="2026-05-13T07:56:00Z" w16du:dateUtc="2026-05-13T14:56:00Z">
        <w:r w:rsidRPr="009617DB">
          <w:rPr>
            <w:b/>
            <w:bCs/>
            <w:color w:val="365F91"/>
            <w:spacing w:val="-2"/>
            <w:rPrChange w:id="93" w:author="SPYRKA Andy J * ODFW" w:date="2026-05-13T07:56:00Z" w16du:dateUtc="2026-05-13T14:56:00Z">
              <w:rPr/>
            </w:rPrChange>
          </w:rPr>
          <w:t>Project</w:t>
        </w:r>
        <w:r w:rsidRPr="009617DB">
          <w:rPr>
            <w:b/>
            <w:bCs/>
            <w:color w:val="365F91"/>
            <w:spacing w:val="-7"/>
            <w:rPrChange w:id="94" w:author="SPYRKA Andy J * ODFW" w:date="2026-05-13T07:56:00Z" w16du:dateUtc="2026-05-13T14:56:00Z">
              <w:rPr>
                <w:spacing w:val="-7"/>
              </w:rPr>
            </w:rPrChange>
          </w:rPr>
          <w:t xml:space="preserve"> </w:t>
        </w:r>
        <w:r w:rsidRPr="009617DB">
          <w:rPr>
            <w:b/>
            <w:bCs/>
            <w:color w:val="365F91"/>
            <w:spacing w:val="-2"/>
            <w:rPrChange w:id="95" w:author="SPYRKA Andy J * ODFW" w:date="2026-05-13T07:56:00Z" w16du:dateUtc="2026-05-13T14:56:00Z">
              <w:rPr/>
            </w:rPrChange>
          </w:rPr>
          <w:t>Partners</w:t>
        </w:r>
        <w:r w:rsidRPr="009617DB">
          <w:rPr>
            <w:b/>
            <w:bCs/>
            <w:color w:val="FF0000"/>
            <w:spacing w:val="-2"/>
            <w:rPrChange w:id="96" w:author="SPYRKA Andy J * ODFW" w:date="2026-05-13T07:56:00Z" w16du:dateUtc="2026-05-13T14:56:00Z">
              <w:rPr>
                <w:color w:val="FF0000"/>
              </w:rPr>
            </w:rPrChange>
          </w:rPr>
          <w:t>*</w:t>
        </w:r>
        <w:r w:rsidRPr="009617DB">
          <w:rPr>
            <w:b/>
            <w:bCs/>
            <w:rPrChange w:id="97" w:author="SPYRKA Andy J * ODFW" w:date="2026-05-13T07:56:00Z" w16du:dateUtc="2026-05-13T14:56:00Z">
              <w:rPr>
                <w:color w:val="FF0000"/>
                <w:spacing w:val="-2"/>
              </w:rPr>
            </w:rPrChange>
          </w:rPr>
          <w:t>.</w:t>
        </w:r>
        <w:r w:rsidRPr="009617DB">
          <w:rPr>
            <w:b/>
            <w:bCs/>
            <w:rPrChange w:id="98" w:author="SPYRKA Andy J * ODFW" w:date="2026-05-13T07:56:00Z" w16du:dateUtc="2026-05-13T14:56:00Z">
              <w:rPr/>
            </w:rPrChange>
          </w:rPr>
          <w:t xml:space="preserve"> </w:t>
        </w:r>
        <w:r>
          <w:t>Provide</w:t>
        </w:r>
        <w:r w:rsidRPr="009617DB">
          <w:rPr>
            <w:spacing w:val="-3"/>
          </w:rPr>
          <w:t xml:space="preserve"> </w:t>
        </w:r>
        <w:r>
          <w:t>a</w:t>
        </w:r>
        <w:r w:rsidRPr="009617DB">
          <w:rPr>
            <w:spacing w:val="-4"/>
          </w:rPr>
          <w:t xml:space="preserve"> </w:t>
        </w:r>
        <w:r>
          <w:t>brief</w:t>
        </w:r>
        <w:r w:rsidRPr="009617DB">
          <w:rPr>
            <w:spacing w:val="-4"/>
          </w:rPr>
          <w:t xml:space="preserve"> </w:t>
        </w:r>
        <w:r>
          <w:t>list</w:t>
        </w:r>
        <w:r w:rsidRPr="009617DB">
          <w:rPr>
            <w:spacing w:val="-3"/>
          </w:rPr>
          <w:t xml:space="preserve"> </w:t>
        </w:r>
        <w:r>
          <w:t>of</w:t>
        </w:r>
        <w:r w:rsidRPr="009617DB">
          <w:rPr>
            <w:spacing w:val="-4"/>
          </w:rPr>
          <w:t xml:space="preserve"> </w:t>
        </w:r>
        <w:r>
          <w:t>all</w:t>
        </w:r>
        <w:r w:rsidRPr="009617DB">
          <w:rPr>
            <w:spacing w:val="-3"/>
          </w:rPr>
          <w:t xml:space="preserve"> </w:t>
        </w:r>
        <w:r>
          <w:t>project</w:t>
        </w:r>
        <w:r w:rsidRPr="009617DB">
          <w:rPr>
            <w:spacing w:val="-3"/>
          </w:rPr>
          <w:t xml:space="preserve"> </w:t>
        </w:r>
        <w:r>
          <w:t>partners</w:t>
        </w:r>
        <w:r w:rsidRPr="009617DB">
          <w:rPr>
            <w:spacing w:val="-4"/>
          </w:rPr>
          <w:t xml:space="preserve"> </w:t>
        </w:r>
        <w:r>
          <w:t>involved</w:t>
        </w:r>
        <w:r w:rsidRPr="009617DB">
          <w:rPr>
            <w:spacing w:val="-3"/>
          </w:rPr>
          <w:t xml:space="preserve"> </w:t>
        </w:r>
        <w:r>
          <w:t>and</w:t>
        </w:r>
        <w:r w:rsidRPr="009617DB">
          <w:rPr>
            <w:spacing w:val="-3"/>
          </w:rPr>
          <w:t xml:space="preserve"> </w:t>
        </w:r>
        <w:r>
          <w:t>their</w:t>
        </w:r>
        <w:r w:rsidRPr="009617DB">
          <w:rPr>
            <w:spacing w:val="-3"/>
          </w:rPr>
          <w:t xml:space="preserve"> </w:t>
        </w:r>
        <w:r>
          <w:t>respective</w:t>
        </w:r>
        <w:r w:rsidRPr="009617DB">
          <w:rPr>
            <w:spacing w:val="-3"/>
          </w:rPr>
          <w:t xml:space="preserve"> </w:t>
        </w:r>
        <w:r>
          <w:t>roles.</w:t>
        </w:r>
        <w:r w:rsidRPr="009617DB">
          <w:rPr>
            <w:spacing w:val="-4"/>
          </w:rPr>
          <w:t xml:space="preserve"> </w:t>
        </w:r>
        <w:r>
          <w:t>Include</w:t>
        </w:r>
        <w:r w:rsidRPr="009617DB">
          <w:rPr>
            <w:spacing w:val="-4"/>
          </w:rPr>
          <w:t xml:space="preserve"> </w:t>
        </w:r>
        <w:r>
          <w:t>any contractors</w:t>
        </w:r>
        <w:r w:rsidRPr="009617DB">
          <w:rPr>
            <w:spacing w:val="-2"/>
          </w:rPr>
          <w:t xml:space="preserve"> </w:t>
        </w:r>
        <w:r>
          <w:t>or</w:t>
        </w:r>
        <w:r w:rsidRPr="009617DB">
          <w:rPr>
            <w:spacing w:val="-2"/>
          </w:rPr>
          <w:t xml:space="preserve"> </w:t>
        </w:r>
        <w:r>
          <w:t>consultants</w:t>
        </w:r>
        <w:r w:rsidRPr="009617DB">
          <w:rPr>
            <w:spacing w:val="-2"/>
          </w:rPr>
          <w:t xml:space="preserve"> </w:t>
        </w:r>
        <w:r>
          <w:t>in</w:t>
        </w:r>
        <w:r w:rsidRPr="009617DB">
          <w:rPr>
            <w:spacing w:val="-2"/>
          </w:rPr>
          <w:t xml:space="preserve"> </w:t>
        </w:r>
        <w:r>
          <w:t>your</w:t>
        </w:r>
        <w:r w:rsidRPr="009617DB">
          <w:rPr>
            <w:spacing w:val="-2"/>
          </w:rPr>
          <w:t xml:space="preserve"> </w:t>
        </w:r>
        <w:r>
          <w:t>response</w:t>
        </w:r>
        <w:r w:rsidRPr="009617DB">
          <w:rPr>
            <w:spacing w:val="-1"/>
          </w:rPr>
          <w:t xml:space="preserve"> </w:t>
        </w:r>
        <w:r>
          <w:t>and</w:t>
        </w:r>
        <w:r w:rsidRPr="009617DB">
          <w:rPr>
            <w:spacing w:val="-2"/>
          </w:rPr>
          <w:t xml:space="preserve"> </w:t>
        </w:r>
        <w:r>
          <w:t>list</w:t>
        </w:r>
        <w:r w:rsidRPr="009617DB">
          <w:rPr>
            <w:spacing w:val="-1"/>
          </w:rPr>
          <w:t xml:space="preserve"> </w:t>
        </w:r>
        <w:r>
          <w:t>all</w:t>
        </w:r>
        <w:r w:rsidRPr="009617DB">
          <w:rPr>
            <w:spacing w:val="-1"/>
          </w:rPr>
          <w:t xml:space="preserve"> </w:t>
        </w:r>
        <w:r>
          <w:t>private</w:t>
        </w:r>
        <w:r w:rsidRPr="009617DB">
          <w:rPr>
            <w:spacing w:val="-2"/>
          </w:rPr>
          <w:t xml:space="preserve"> </w:t>
        </w:r>
        <w:r>
          <w:t>landowners</w:t>
        </w:r>
        <w:r w:rsidRPr="009617DB">
          <w:rPr>
            <w:spacing w:val="-1"/>
          </w:rPr>
          <w:t xml:space="preserve"> </w:t>
        </w:r>
        <w:r>
          <w:t>the</w:t>
        </w:r>
        <w:r w:rsidRPr="009617DB">
          <w:rPr>
            <w:spacing w:val="-1"/>
          </w:rPr>
          <w:t xml:space="preserve"> </w:t>
        </w:r>
        <w:r>
          <w:t>project</w:t>
        </w:r>
        <w:r w:rsidRPr="009617DB">
          <w:rPr>
            <w:spacing w:val="-1"/>
          </w:rPr>
          <w:t xml:space="preserve"> </w:t>
        </w:r>
        <w:r>
          <w:t xml:space="preserve">is </w:t>
        </w:r>
        <w:r w:rsidRPr="009617DB">
          <w:rPr>
            <w:spacing w:val="-2"/>
          </w:rPr>
          <w:t>involving.</w:t>
        </w:r>
      </w:ins>
    </w:p>
    <w:p w14:paraId="1CD965DC" w14:textId="77777777" w:rsidR="009617DB" w:rsidRDefault="009617DB">
      <w:pPr>
        <w:pStyle w:val="ListParagraph"/>
        <w:numPr>
          <w:ilvl w:val="0"/>
          <w:numId w:val="9"/>
        </w:numPr>
        <w:tabs>
          <w:tab w:val="left" w:pos="1078"/>
          <w:tab w:val="left" w:pos="1080"/>
        </w:tabs>
        <w:ind w:right="775"/>
        <w:rPr>
          <w:sz w:val="24"/>
        </w:rPr>
      </w:pPr>
    </w:p>
    <w:p w14:paraId="04ED70BD"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2CBF99A3" w14:textId="77777777" w:rsidR="00F60958" w:rsidRDefault="00F60958">
      <w:pPr>
        <w:pStyle w:val="Heading2"/>
        <w:rPr>
          <w:ins w:id="99" w:author="SPYRKA Andy J * ODFW" w:date="2026-05-13T07:49:00Z" w16du:dateUtc="2026-05-13T14:49:00Z"/>
          <w:color w:val="365F91"/>
          <w:spacing w:val="-4"/>
        </w:rPr>
      </w:pPr>
    </w:p>
    <w:p w14:paraId="3B996D01" w14:textId="77777777" w:rsidR="00F60958" w:rsidRDefault="00F60958">
      <w:pPr>
        <w:pStyle w:val="Heading2"/>
        <w:rPr>
          <w:ins w:id="100" w:author="SPYRKA Andy J * ODFW" w:date="2026-05-13T07:49:00Z" w16du:dateUtc="2026-05-13T14:49:00Z"/>
          <w:color w:val="365F91"/>
          <w:spacing w:val="-4"/>
        </w:rPr>
      </w:pPr>
    </w:p>
    <w:p w14:paraId="1D9F7213" w14:textId="77777777" w:rsidR="00F60958" w:rsidRDefault="00F60958">
      <w:pPr>
        <w:pStyle w:val="Heading2"/>
        <w:rPr>
          <w:ins w:id="101" w:author="SPYRKA Andy J * ODFW" w:date="2026-05-13T07:49:00Z" w16du:dateUtc="2026-05-13T14:49:00Z"/>
          <w:color w:val="365F91"/>
          <w:spacing w:val="-4"/>
        </w:rPr>
      </w:pPr>
    </w:p>
    <w:p w14:paraId="51D6CC9B" w14:textId="77777777" w:rsidR="00F60958" w:rsidRDefault="00F60958">
      <w:pPr>
        <w:pStyle w:val="Heading2"/>
        <w:rPr>
          <w:ins w:id="102" w:author="SPYRKA Andy J * ODFW" w:date="2026-05-13T07:49:00Z" w16du:dateUtc="2026-05-13T14:49:00Z"/>
          <w:b w:val="0"/>
          <w:bCs w:val="0"/>
          <w:sz w:val="24"/>
          <w:szCs w:val="24"/>
        </w:rPr>
      </w:pPr>
    </w:p>
    <w:p w14:paraId="6AF07568" w14:textId="77777777" w:rsidR="00F60958" w:rsidRPr="00F60958" w:rsidRDefault="00F60958">
      <w:pPr>
        <w:pStyle w:val="Heading2"/>
        <w:rPr>
          <w:ins w:id="103" w:author="SPYRKA Andy J * ODFW" w:date="2026-05-13T07:48:00Z" w16du:dateUtc="2026-05-13T14:48:00Z"/>
          <w:b w:val="0"/>
          <w:bCs w:val="0"/>
          <w:sz w:val="24"/>
          <w:szCs w:val="24"/>
          <w:rPrChange w:id="104" w:author="SPYRKA Andy J * ODFW" w:date="2026-05-13T07:48:00Z" w16du:dateUtc="2026-05-13T14:48:00Z">
            <w:rPr>
              <w:ins w:id="105" w:author="SPYRKA Andy J * ODFW" w:date="2026-05-13T07:48:00Z" w16du:dateUtc="2026-05-13T14:48:00Z"/>
              <w:color w:val="365F91"/>
              <w:spacing w:val="-4"/>
            </w:rPr>
          </w:rPrChange>
        </w:rPr>
      </w:pPr>
    </w:p>
    <w:p w14:paraId="240AAC3F" w14:textId="642DF32C" w:rsidR="005D3C6B" w:rsidDel="002760FB" w:rsidRDefault="007F0EB0">
      <w:pPr>
        <w:pStyle w:val="Heading2"/>
        <w:rPr>
          <w:del w:id="106" w:author="SPYRKA Andy J * ODFW" w:date="2026-05-13T07:36:00Z" w16du:dateUtc="2026-05-13T14:36:00Z"/>
        </w:rPr>
      </w:pPr>
      <w:commentRangeStart w:id="107"/>
      <w:del w:id="108" w:author="SPYRKA Andy J * ODFW" w:date="2026-05-13T07:36:00Z" w16du:dateUtc="2026-05-13T14:36:00Z">
        <w:r w:rsidDel="002760FB">
          <w:rPr>
            <w:color w:val="365F91"/>
            <w:spacing w:val="-4"/>
          </w:rPr>
          <w:delText>Additional Project</w:delText>
        </w:r>
        <w:r w:rsidDel="002760FB">
          <w:rPr>
            <w:color w:val="365F91"/>
            <w:spacing w:val="-3"/>
          </w:rPr>
          <w:delText xml:space="preserve"> </w:delText>
        </w:r>
        <w:r w:rsidDel="002760FB">
          <w:rPr>
            <w:color w:val="365F91"/>
            <w:spacing w:val="-4"/>
          </w:rPr>
          <w:delText>Funders</w:delText>
        </w:r>
      </w:del>
    </w:p>
    <w:p w14:paraId="487EBF75" w14:textId="6E72A3E5" w:rsidR="005D3C6B" w:rsidDel="002760FB" w:rsidRDefault="007F0EB0">
      <w:pPr>
        <w:pStyle w:val="BodyText"/>
        <w:ind w:right="456"/>
        <w:rPr>
          <w:del w:id="109" w:author="SPYRKA Andy J * ODFW" w:date="2026-05-13T07:36:00Z" w16du:dateUtc="2026-05-13T14:36:00Z"/>
        </w:rPr>
      </w:pPr>
      <w:del w:id="110" w:author="SPYRKA Andy J * ODFW" w:date="2026-05-13T07:36:00Z" w16du:dateUtc="2026-05-13T14:36:00Z">
        <w:r w:rsidDel="002760FB">
          <w:delText>Identify</w:delText>
        </w:r>
        <w:r w:rsidDel="002760FB">
          <w:rPr>
            <w:spacing w:val="-3"/>
          </w:rPr>
          <w:delText xml:space="preserve"> </w:delText>
        </w:r>
        <w:r w:rsidDel="002760FB">
          <w:delText>any</w:delText>
        </w:r>
        <w:r w:rsidDel="002760FB">
          <w:rPr>
            <w:spacing w:val="-3"/>
          </w:rPr>
          <w:delText xml:space="preserve"> </w:delText>
        </w:r>
        <w:r w:rsidDel="002760FB">
          <w:delText>additional</w:delText>
        </w:r>
        <w:r w:rsidDel="002760FB">
          <w:rPr>
            <w:spacing w:val="-3"/>
          </w:rPr>
          <w:delText xml:space="preserve"> </w:delText>
        </w:r>
        <w:r w:rsidDel="002760FB">
          <w:delText>project</w:delText>
        </w:r>
        <w:r w:rsidDel="002760FB">
          <w:rPr>
            <w:spacing w:val="-3"/>
          </w:rPr>
          <w:delText xml:space="preserve"> </w:delText>
        </w:r>
        <w:r w:rsidDel="002760FB">
          <w:delText>funding</w:delText>
        </w:r>
        <w:r w:rsidDel="002760FB">
          <w:rPr>
            <w:spacing w:val="-3"/>
          </w:rPr>
          <w:delText xml:space="preserve"> </w:delText>
        </w:r>
        <w:r w:rsidDel="002760FB">
          <w:delText>that</w:delText>
        </w:r>
        <w:r w:rsidDel="002760FB">
          <w:rPr>
            <w:spacing w:val="-3"/>
          </w:rPr>
          <w:delText xml:space="preserve"> </w:delText>
        </w:r>
        <w:r w:rsidDel="002760FB">
          <w:delText>is</w:delText>
        </w:r>
        <w:r w:rsidDel="002760FB">
          <w:rPr>
            <w:spacing w:val="-4"/>
          </w:rPr>
          <w:delText xml:space="preserve"> </w:delText>
        </w:r>
        <w:r w:rsidDel="002760FB">
          <w:delText>not</w:delText>
        </w:r>
        <w:r w:rsidDel="002760FB">
          <w:rPr>
            <w:spacing w:val="-3"/>
          </w:rPr>
          <w:delText xml:space="preserve"> </w:delText>
        </w:r>
        <w:r w:rsidDel="002760FB">
          <w:delText>being</w:delText>
        </w:r>
        <w:r w:rsidDel="002760FB">
          <w:rPr>
            <w:spacing w:val="-4"/>
          </w:rPr>
          <w:delText xml:space="preserve"> </w:delText>
        </w:r>
        <w:r w:rsidDel="002760FB">
          <w:delText>officially</w:delText>
        </w:r>
        <w:r w:rsidDel="002760FB">
          <w:rPr>
            <w:spacing w:val="-3"/>
          </w:rPr>
          <w:delText xml:space="preserve"> </w:delText>
        </w:r>
        <w:r w:rsidDel="002760FB">
          <w:delText>counted</w:delText>
        </w:r>
        <w:r w:rsidDel="002760FB">
          <w:rPr>
            <w:spacing w:val="-3"/>
          </w:rPr>
          <w:delText xml:space="preserve"> </w:delText>
        </w:r>
        <w:r w:rsidDel="002760FB">
          <w:delText>as</w:delText>
        </w:r>
        <w:r w:rsidDel="002760FB">
          <w:rPr>
            <w:spacing w:val="-4"/>
          </w:rPr>
          <w:delText xml:space="preserve"> </w:delText>
        </w:r>
        <w:r w:rsidDel="002760FB">
          <w:delText>match.</w:delText>
        </w:r>
        <w:r w:rsidDel="002760FB">
          <w:rPr>
            <w:spacing w:val="-4"/>
          </w:rPr>
          <w:delText xml:space="preserve"> </w:delText>
        </w:r>
        <w:r w:rsidDel="002760FB">
          <w:delText>Describe how these funds contribute to the project's success.</w:delText>
        </w:r>
      </w:del>
    </w:p>
    <w:p w14:paraId="4183CBC9" w14:textId="3F068074" w:rsidR="005D3C6B" w:rsidDel="002760FB" w:rsidRDefault="005D3C6B">
      <w:pPr>
        <w:pStyle w:val="BodyText"/>
        <w:ind w:left="0"/>
        <w:rPr>
          <w:del w:id="111" w:author="SPYRKA Andy J * ODFW" w:date="2026-05-13T07:36:00Z" w16du:dateUtc="2026-05-13T14:36:00Z"/>
        </w:rPr>
      </w:pPr>
    </w:p>
    <w:p w14:paraId="782DC784" w14:textId="22AF6D5A" w:rsidR="005D3C6B" w:rsidDel="002760FB" w:rsidRDefault="007F0EB0">
      <w:pPr>
        <w:pStyle w:val="BodyText"/>
        <w:ind w:right="365"/>
        <w:rPr>
          <w:del w:id="112" w:author="SPYRKA Andy J * ODFW" w:date="2026-05-13T07:36:00Z" w16du:dateUtc="2026-05-13T14:36:00Z"/>
        </w:rPr>
      </w:pPr>
      <w:del w:id="113" w:author="SPYRKA Andy J * ODFW" w:date="2026-05-13T07:36:00Z" w16du:dateUtc="2026-05-13T14:36:00Z">
        <w:r w:rsidDel="002760FB">
          <w:delText>Note:</w:delText>
        </w:r>
      </w:del>
      <w:del w:id="114" w:author="SPYRKA Andy J * ODFW" w:date="2026-05-13T07:17:00Z" w16du:dateUtc="2026-05-13T14:17:00Z">
        <w:r w:rsidDel="003912AC">
          <w:delText xml:space="preserve"> Please skip this question if no uncommitted or non-match funding is involved.</w:delText>
        </w:r>
      </w:del>
      <w:del w:id="115" w:author="SPYRKA Andy J * ODFW" w:date="2026-05-13T07:36:00Z" w16du:dateUtc="2026-05-13T14:36:00Z">
        <w:r w:rsidDel="002760FB">
          <w:delText xml:space="preserve"> Match funding</w:delText>
        </w:r>
        <w:r w:rsidDel="002760FB">
          <w:rPr>
            <w:spacing w:val="-3"/>
          </w:rPr>
          <w:delText xml:space="preserve"> </w:delText>
        </w:r>
        <w:r w:rsidDel="002760FB">
          <w:delText>may</w:delText>
        </w:r>
        <w:r w:rsidDel="002760FB">
          <w:rPr>
            <w:spacing w:val="-3"/>
          </w:rPr>
          <w:delText xml:space="preserve"> </w:delText>
        </w:r>
        <w:r w:rsidDel="002760FB">
          <w:delText>be</w:delText>
        </w:r>
        <w:r w:rsidDel="002760FB">
          <w:rPr>
            <w:spacing w:val="-3"/>
          </w:rPr>
          <w:delText xml:space="preserve"> </w:delText>
        </w:r>
        <w:r w:rsidDel="002760FB">
          <w:delText>discussed</w:delText>
        </w:r>
        <w:r w:rsidDel="002760FB">
          <w:rPr>
            <w:spacing w:val="-4"/>
          </w:rPr>
          <w:delText xml:space="preserve"> </w:delText>
        </w:r>
        <w:r w:rsidDel="002760FB">
          <w:delText>at</w:delText>
        </w:r>
        <w:r w:rsidDel="002760FB">
          <w:rPr>
            <w:spacing w:val="-3"/>
          </w:rPr>
          <w:delText xml:space="preserve"> </w:delText>
        </w:r>
        <w:r w:rsidDel="002760FB">
          <w:delText>a</w:delText>
        </w:r>
        <w:r w:rsidDel="002760FB">
          <w:rPr>
            <w:spacing w:val="-4"/>
          </w:rPr>
          <w:delText xml:space="preserve"> </w:delText>
        </w:r>
        <w:r w:rsidDel="002760FB">
          <w:delText>later</w:delText>
        </w:r>
        <w:r w:rsidDel="002760FB">
          <w:rPr>
            <w:spacing w:val="-3"/>
          </w:rPr>
          <w:delText xml:space="preserve"> </w:delText>
        </w:r>
        <w:r w:rsidDel="002760FB">
          <w:delText>time</w:delText>
        </w:r>
        <w:r w:rsidDel="002760FB">
          <w:rPr>
            <w:spacing w:val="-3"/>
          </w:rPr>
          <w:delText xml:space="preserve"> </w:delText>
        </w:r>
        <w:r w:rsidDel="002760FB">
          <w:delText>in</w:delText>
        </w:r>
        <w:r w:rsidDel="002760FB">
          <w:rPr>
            <w:spacing w:val="-3"/>
          </w:rPr>
          <w:delText xml:space="preserve"> </w:delText>
        </w:r>
        <w:r w:rsidDel="002760FB">
          <w:delText>this</w:delText>
        </w:r>
        <w:r w:rsidDel="002760FB">
          <w:rPr>
            <w:spacing w:val="-4"/>
          </w:rPr>
          <w:delText xml:space="preserve"> </w:delText>
        </w:r>
        <w:r w:rsidDel="002760FB">
          <w:delText>application</w:delText>
        </w:r>
        <w:r w:rsidDel="002760FB">
          <w:rPr>
            <w:spacing w:val="-3"/>
          </w:rPr>
          <w:delText xml:space="preserve"> </w:delText>
        </w:r>
        <w:r w:rsidDel="002760FB">
          <w:delText>and</w:delText>
        </w:r>
        <w:r w:rsidDel="002760FB">
          <w:rPr>
            <w:spacing w:val="-3"/>
          </w:rPr>
          <w:delText xml:space="preserve"> </w:delText>
        </w:r>
        <w:r w:rsidDel="002760FB">
          <w:delText>should</w:delText>
        </w:r>
        <w:r w:rsidDel="002760FB">
          <w:rPr>
            <w:spacing w:val="-3"/>
          </w:rPr>
          <w:delText xml:space="preserve"> </w:delText>
        </w:r>
        <w:r w:rsidDel="002760FB">
          <w:delText>not</w:delText>
        </w:r>
        <w:r w:rsidDel="002760FB">
          <w:rPr>
            <w:spacing w:val="-3"/>
          </w:rPr>
          <w:delText xml:space="preserve"> </w:delText>
        </w:r>
        <w:r w:rsidDel="002760FB">
          <w:delText>be</w:delText>
        </w:r>
        <w:r w:rsidDel="002760FB">
          <w:rPr>
            <w:spacing w:val="-3"/>
          </w:rPr>
          <w:delText xml:space="preserve"> </w:delText>
        </w:r>
        <w:r w:rsidDel="002760FB">
          <w:delText>discussed</w:delText>
        </w:r>
        <w:r w:rsidDel="002760FB">
          <w:rPr>
            <w:spacing w:val="-4"/>
          </w:rPr>
          <w:delText xml:space="preserve"> </w:delText>
        </w:r>
        <w:r w:rsidDel="002760FB">
          <w:delText>here.</w:delText>
        </w:r>
      </w:del>
      <w:commentRangeEnd w:id="107"/>
      <w:r w:rsidR="002760FB">
        <w:rPr>
          <w:rStyle w:val="CommentReference"/>
          <w:sz w:val="24"/>
          <w:szCs w:val="24"/>
        </w:rPr>
        <w:commentReference w:id="107"/>
      </w:r>
    </w:p>
    <w:p w14:paraId="0F4C0991" w14:textId="77777777" w:rsidR="005D3C6B" w:rsidRDefault="005D3C6B">
      <w:pPr>
        <w:pStyle w:val="BodyText"/>
        <w:sectPr w:rsidR="005D3C6B">
          <w:headerReference w:type="default" r:id="rId17"/>
          <w:footerReference w:type="default" r:id="rId18"/>
          <w:pgSz w:w="12240" w:h="15840"/>
          <w:pgMar w:top="1340" w:right="1080" w:bottom="1400" w:left="1080" w:header="736" w:footer="1206" w:gutter="0"/>
          <w:cols w:space="720"/>
        </w:sectPr>
      </w:pPr>
    </w:p>
    <w:p w14:paraId="7317C7D4" w14:textId="77777777" w:rsidR="005D3C6B" w:rsidRDefault="007F0EB0">
      <w:pPr>
        <w:spacing w:before="80"/>
        <w:ind w:left="360"/>
        <w:rPr>
          <w:i/>
          <w:sz w:val="21"/>
        </w:rPr>
      </w:pPr>
      <w:r>
        <w:rPr>
          <w:i/>
          <w:spacing w:val="-6"/>
          <w:sz w:val="21"/>
        </w:rPr>
        <w:lastRenderedPageBreak/>
        <w:t>Character</w:t>
      </w:r>
      <w:r>
        <w:rPr>
          <w:i/>
          <w:spacing w:val="5"/>
          <w:sz w:val="21"/>
        </w:rPr>
        <w:t xml:space="preserve"> </w:t>
      </w:r>
      <w:r>
        <w:rPr>
          <w:i/>
          <w:spacing w:val="-6"/>
          <w:sz w:val="21"/>
        </w:rPr>
        <w:t>Limit:</w:t>
      </w:r>
      <w:r>
        <w:rPr>
          <w:i/>
          <w:spacing w:val="5"/>
          <w:sz w:val="21"/>
        </w:rPr>
        <w:t xml:space="preserve"> </w:t>
      </w:r>
      <w:r>
        <w:rPr>
          <w:i/>
          <w:spacing w:val="-6"/>
          <w:sz w:val="21"/>
        </w:rPr>
        <w:t>5000</w:t>
      </w:r>
    </w:p>
    <w:p w14:paraId="725A0D25" w14:textId="77777777" w:rsidR="005D3C6B" w:rsidRDefault="005D3C6B">
      <w:pPr>
        <w:pStyle w:val="BodyText"/>
        <w:ind w:left="0"/>
        <w:rPr>
          <w:i/>
          <w:sz w:val="21"/>
        </w:rPr>
      </w:pPr>
    </w:p>
    <w:p w14:paraId="03B72B79" w14:textId="77777777" w:rsidR="005D3C6B" w:rsidRDefault="005D3C6B">
      <w:pPr>
        <w:pStyle w:val="BodyText"/>
        <w:spacing w:before="190"/>
        <w:ind w:left="0"/>
        <w:rPr>
          <w:i/>
          <w:sz w:val="21"/>
        </w:rPr>
      </w:pPr>
    </w:p>
    <w:p w14:paraId="250B6B25" w14:textId="77777777" w:rsidR="005D3C6B" w:rsidRDefault="007F0EB0">
      <w:pPr>
        <w:pStyle w:val="Heading1"/>
        <w:tabs>
          <w:tab w:val="left" w:pos="9748"/>
        </w:tabs>
        <w:rPr>
          <w:u w:val="none"/>
        </w:rPr>
      </w:pPr>
      <w:r>
        <w:rPr>
          <w:color w:val="345A8A"/>
          <w:spacing w:val="-59"/>
        </w:rPr>
        <w:t xml:space="preserve"> </w:t>
      </w:r>
      <w:r>
        <w:rPr>
          <w:color w:val="345A8A"/>
          <w:spacing w:val="-6"/>
        </w:rPr>
        <w:t>Project</w:t>
      </w:r>
      <w:r>
        <w:rPr>
          <w:color w:val="345A8A"/>
          <w:spacing w:val="-10"/>
        </w:rPr>
        <w:t xml:space="preserve"> </w:t>
      </w:r>
      <w:r>
        <w:rPr>
          <w:color w:val="345A8A"/>
          <w:spacing w:val="-2"/>
        </w:rPr>
        <w:t>Information</w:t>
      </w:r>
      <w:r>
        <w:rPr>
          <w:color w:val="345A8A"/>
        </w:rPr>
        <w:tab/>
      </w:r>
    </w:p>
    <w:p w14:paraId="421A2808" w14:textId="77777777" w:rsidR="005D3C6B" w:rsidRDefault="007F0EB0">
      <w:pPr>
        <w:pStyle w:val="Heading2"/>
        <w:spacing w:before="25"/>
      </w:pPr>
      <w:r>
        <w:rPr>
          <w:color w:val="365F91"/>
          <w:spacing w:val="-2"/>
        </w:rPr>
        <w:t>Project</w:t>
      </w:r>
      <w:r>
        <w:rPr>
          <w:color w:val="365F91"/>
          <w:spacing w:val="-7"/>
        </w:rPr>
        <w:t xml:space="preserve"> </w:t>
      </w:r>
      <w:r>
        <w:rPr>
          <w:color w:val="365F91"/>
          <w:spacing w:val="-4"/>
        </w:rPr>
        <w:t>Type</w:t>
      </w:r>
      <w:r>
        <w:rPr>
          <w:color w:val="FF0000"/>
          <w:spacing w:val="-4"/>
        </w:rPr>
        <w:t>*</w:t>
      </w:r>
    </w:p>
    <w:p w14:paraId="007EA097" w14:textId="77777777" w:rsidR="005D3C6B" w:rsidRDefault="007F0EB0">
      <w:pPr>
        <w:pStyle w:val="BodyText"/>
      </w:pPr>
      <w:r>
        <w:t>Select</w:t>
      </w:r>
      <w:r>
        <w:rPr>
          <w:spacing w:val="-4"/>
        </w:rPr>
        <w:t xml:space="preserve"> </w:t>
      </w:r>
      <w:r>
        <w:t>all</w:t>
      </w:r>
      <w:r>
        <w:rPr>
          <w:spacing w:val="-2"/>
        </w:rPr>
        <w:t xml:space="preserve"> </w:t>
      </w:r>
      <w:r>
        <w:t>the</w:t>
      </w:r>
      <w:r>
        <w:rPr>
          <w:spacing w:val="-2"/>
        </w:rPr>
        <w:t xml:space="preserve"> </w:t>
      </w:r>
      <w:r>
        <w:t>apply.</w:t>
      </w:r>
      <w:r>
        <w:rPr>
          <w:spacing w:val="-3"/>
        </w:rPr>
        <w:t xml:space="preserve"> </w:t>
      </w:r>
      <w:r>
        <w:t>Examples</w:t>
      </w:r>
      <w:r>
        <w:rPr>
          <w:spacing w:val="-3"/>
        </w:rPr>
        <w:t xml:space="preserve"> </w:t>
      </w:r>
      <w:r>
        <w:t>may</w:t>
      </w:r>
      <w:r>
        <w:rPr>
          <w:spacing w:val="-2"/>
        </w:rPr>
        <w:t xml:space="preserve"> </w:t>
      </w:r>
      <w:r>
        <w:t>be</w:t>
      </w:r>
      <w:r>
        <w:rPr>
          <w:spacing w:val="-2"/>
        </w:rPr>
        <w:t xml:space="preserve"> </w:t>
      </w:r>
      <w:r>
        <w:t>found</w:t>
      </w:r>
      <w:r>
        <w:rPr>
          <w:spacing w:val="-2"/>
        </w:rPr>
        <w:t xml:space="preserve"> </w:t>
      </w:r>
      <w:r>
        <w:t>on</w:t>
      </w:r>
      <w:r>
        <w:rPr>
          <w:spacing w:val="-3"/>
        </w:rPr>
        <w:t xml:space="preserve"> </w:t>
      </w:r>
      <w:r>
        <w:t>the</w:t>
      </w:r>
      <w:r>
        <w:rPr>
          <w:spacing w:val="-2"/>
        </w:rPr>
        <w:t xml:space="preserve"> </w:t>
      </w:r>
      <w:hyperlink r:id="rId19">
        <w:r>
          <w:rPr>
            <w:color w:val="2C82C9"/>
            <w:u w:val="single" w:color="2C82C9"/>
          </w:rPr>
          <w:t>PFAGrants.com</w:t>
        </w:r>
      </w:hyperlink>
      <w:r>
        <w:rPr>
          <w:color w:val="2C82C9"/>
          <w:spacing w:val="-2"/>
        </w:rPr>
        <w:t xml:space="preserve"> </w:t>
      </w:r>
      <w:r>
        <w:rPr>
          <w:spacing w:val="-2"/>
        </w:rPr>
        <w:t>webpage.</w:t>
      </w:r>
    </w:p>
    <w:p w14:paraId="14E360A1" w14:textId="77777777" w:rsidR="005D3C6B" w:rsidRDefault="007F0EB0">
      <w:pPr>
        <w:spacing w:before="80" w:line="249" w:lineRule="auto"/>
        <w:ind w:left="360" w:right="7772"/>
        <w:rPr>
          <w:sz w:val="20"/>
        </w:rPr>
      </w:pPr>
      <w:r>
        <w:rPr>
          <w:b/>
          <w:color w:val="548DD4"/>
          <w:spacing w:val="-2"/>
          <w:sz w:val="24"/>
        </w:rPr>
        <w:t xml:space="preserve">Choices </w:t>
      </w:r>
      <w:r>
        <w:rPr>
          <w:spacing w:val="-2"/>
          <w:sz w:val="20"/>
        </w:rPr>
        <w:t>Implementation Planning</w:t>
      </w:r>
    </w:p>
    <w:p w14:paraId="71FEB490" w14:textId="77777777" w:rsidR="005D3C6B" w:rsidRDefault="007F0EB0">
      <w:pPr>
        <w:spacing w:before="8" w:line="259" w:lineRule="auto"/>
        <w:ind w:left="360" w:right="7772"/>
        <w:rPr>
          <w:sz w:val="20"/>
        </w:rPr>
      </w:pPr>
      <w:r>
        <w:rPr>
          <w:sz w:val="20"/>
        </w:rPr>
        <w:t>Research</w:t>
      </w:r>
      <w:r>
        <w:rPr>
          <w:spacing w:val="-12"/>
          <w:sz w:val="20"/>
        </w:rPr>
        <w:t xml:space="preserve"> </w:t>
      </w:r>
      <w:r>
        <w:rPr>
          <w:sz w:val="20"/>
        </w:rPr>
        <w:t>&amp;</w:t>
      </w:r>
      <w:r>
        <w:rPr>
          <w:spacing w:val="-11"/>
          <w:sz w:val="20"/>
        </w:rPr>
        <w:t xml:space="preserve"> </w:t>
      </w:r>
      <w:r>
        <w:rPr>
          <w:sz w:val="20"/>
        </w:rPr>
        <w:t>Monitoring Water Transaction</w:t>
      </w:r>
    </w:p>
    <w:p w14:paraId="5361E6DE" w14:textId="77777777" w:rsidR="005D3C6B" w:rsidRDefault="005D3C6B">
      <w:pPr>
        <w:pStyle w:val="BodyText"/>
        <w:spacing w:before="1"/>
        <w:ind w:left="0"/>
        <w:rPr>
          <w:sz w:val="20"/>
        </w:rPr>
      </w:pPr>
    </w:p>
    <w:p w14:paraId="6DE2C01E" w14:textId="77777777" w:rsidR="005D3C6B" w:rsidRDefault="007F0EB0">
      <w:pPr>
        <w:pStyle w:val="Heading2"/>
        <w:spacing w:before="0"/>
      </w:pPr>
      <w:r>
        <w:rPr>
          <w:color w:val="365F91"/>
          <w:spacing w:val="-2"/>
        </w:rPr>
        <w:t>Project</w:t>
      </w:r>
      <w:r>
        <w:rPr>
          <w:color w:val="365F91"/>
          <w:spacing w:val="-7"/>
        </w:rPr>
        <w:t xml:space="preserve"> </w:t>
      </w:r>
      <w:r>
        <w:rPr>
          <w:color w:val="365F91"/>
          <w:spacing w:val="-2"/>
        </w:rPr>
        <w:t>Name/Title</w:t>
      </w:r>
      <w:r>
        <w:rPr>
          <w:color w:val="FF0000"/>
          <w:spacing w:val="-2"/>
        </w:rPr>
        <w:t>*</w:t>
      </w:r>
    </w:p>
    <w:p w14:paraId="2EF12733" w14:textId="77777777" w:rsidR="005D3C6B" w:rsidRDefault="007F0EB0">
      <w:pPr>
        <w:pStyle w:val="BodyText"/>
      </w:pPr>
      <w:r>
        <w:t>Project</w:t>
      </w:r>
      <w:r>
        <w:rPr>
          <w:spacing w:val="-5"/>
        </w:rPr>
        <w:t xml:space="preserve"> </w:t>
      </w:r>
      <w:r>
        <w:t>Names/Titles</w:t>
      </w:r>
      <w:r>
        <w:rPr>
          <w:spacing w:val="-3"/>
        </w:rPr>
        <w:t xml:space="preserve"> </w:t>
      </w:r>
      <w:r>
        <w:t>can</w:t>
      </w:r>
      <w:r>
        <w:rPr>
          <w:spacing w:val="-2"/>
        </w:rPr>
        <w:t xml:space="preserve"> </w:t>
      </w:r>
      <w:r>
        <w:t>be</w:t>
      </w:r>
      <w:r>
        <w:rPr>
          <w:spacing w:val="-2"/>
        </w:rPr>
        <w:t xml:space="preserve"> </w:t>
      </w:r>
      <w:r>
        <w:t>no</w:t>
      </w:r>
      <w:r>
        <w:rPr>
          <w:spacing w:val="-2"/>
        </w:rPr>
        <w:t xml:space="preserve"> </w:t>
      </w:r>
      <w:r>
        <w:t>more</w:t>
      </w:r>
      <w:r>
        <w:rPr>
          <w:spacing w:val="-2"/>
        </w:rPr>
        <w:t xml:space="preserve"> </w:t>
      </w:r>
      <w:r>
        <w:t>than</w:t>
      </w:r>
      <w:r>
        <w:rPr>
          <w:spacing w:val="-2"/>
        </w:rPr>
        <w:t xml:space="preserve"> </w:t>
      </w:r>
      <w:r>
        <w:t>80</w:t>
      </w:r>
      <w:r>
        <w:rPr>
          <w:spacing w:val="-2"/>
        </w:rPr>
        <w:t xml:space="preserve"> </w:t>
      </w:r>
      <w:r>
        <w:t>characters,</w:t>
      </w:r>
      <w:r>
        <w:rPr>
          <w:spacing w:val="-3"/>
        </w:rPr>
        <w:t xml:space="preserve"> </w:t>
      </w:r>
      <w:r>
        <w:t>including</w:t>
      </w:r>
      <w:r>
        <w:rPr>
          <w:spacing w:val="-2"/>
        </w:rPr>
        <w:t xml:space="preserve"> spaces.</w:t>
      </w:r>
    </w:p>
    <w:p w14:paraId="7479A35F"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80</w:t>
      </w:r>
    </w:p>
    <w:p w14:paraId="797D572A" w14:textId="77777777" w:rsidR="005D3C6B" w:rsidRDefault="007F0EB0">
      <w:pPr>
        <w:pStyle w:val="Heading2"/>
      </w:pPr>
      <w:r>
        <w:rPr>
          <w:color w:val="365F91"/>
          <w:spacing w:val="-2"/>
        </w:rPr>
        <w:t>Total</w:t>
      </w:r>
      <w:r>
        <w:rPr>
          <w:color w:val="365F91"/>
          <w:spacing w:val="-11"/>
        </w:rPr>
        <w:t xml:space="preserve"> </w:t>
      </w:r>
      <w:r>
        <w:rPr>
          <w:color w:val="365F91"/>
          <w:spacing w:val="-2"/>
        </w:rPr>
        <w:t>Project</w:t>
      </w:r>
      <w:r>
        <w:rPr>
          <w:color w:val="365F91"/>
          <w:spacing w:val="-10"/>
        </w:rPr>
        <w:t xml:space="preserve"> </w:t>
      </w:r>
      <w:r>
        <w:rPr>
          <w:color w:val="365F91"/>
          <w:spacing w:val="-4"/>
        </w:rPr>
        <w:t>Cost</w:t>
      </w:r>
      <w:r>
        <w:rPr>
          <w:color w:val="FF0000"/>
          <w:spacing w:val="-4"/>
        </w:rPr>
        <w:t>*</w:t>
      </w:r>
    </w:p>
    <w:p w14:paraId="5885D693" w14:textId="77777777" w:rsidR="005D3C6B" w:rsidRDefault="007F0EB0">
      <w:pPr>
        <w:pStyle w:val="BodyText"/>
      </w:pPr>
      <w:r>
        <w:t>What</w:t>
      </w:r>
      <w:r>
        <w:rPr>
          <w:spacing w:val="-3"/>
        </w:rPr>
        <w:t xml:space="preserve"> </w:t>
      </w:r>
      <w:r>
        <w:t>is</w:t>
      </w:r>
      <w:r>
        <w:rPr>
          <w:spacing w:val="-4"/>
        </w:rPr>
        <w:t xml:space="preserve"> </w:t>
      </w:r>
      <w:r>
        <w:t>the</w:t>
      </w:r>
      <w:r>
        <w:rPr>
          <w:spacing w:val="-3"/>
        </w:rPr>
        <w:t xml:space="preserve"> </w:t>
      </w:r>
      <w:r>
        <w:t>total</w:t>
      </w:r>
      <w:r>
        <w:rPr>
          <w:spacing w:val="-3"/>
        </w:rPr>
        <w:t xml:space="preserve"> </w:t>
      </w:r>
      <w:r>
        <w:t>cost</w:t>
      </w:r>
      <w:r>
        <w:rPr>
          <w:spacing w:val="-3"/>
        </w:rPr>
        <w:t xml:space="preserve"> </w:t>
      </w:r>
      <w:r>
        <w:t>for</w:t>
      </w:r>
      <w:r>
        <w:rPr>
          <w:spacing w:val="-3"/>
        </w:rPr>
        <w:t xml:space="preserve"> </w:t>
      </w:r>
      <w:r>
        <w:t>this</w:t>
      </w:r>
      <w:r>
        <w:rPr>
          <w:spacing w:val="-4"/>
        </w:rPr>
        <w:t xml:space="preserve"> </w:t>
      </w:r>
      <w:r>
        <w:t>project</w:t>
      </w:r>
      <w:r>
        <w:rPr>
          <w:spacing w:val="-3"/>
        </w:rPr>
        <w:t xml:space="preserve"> </w:t>
      </w:r>
      <w:r>
        <w:t>including</w:t>
      </w:r>
      <w:r>
        <w:rPr>
          <w:spacing w:val="-3"/>
        </w:rPr>
        <w:t xml:space="preserve"> </w:t>
      </w:r>
      <w:r>
        <w:t>all</w:t>
      </w:r>
      <w:r>
        <w:rPr>
          <w:spacing w:val="-3"/>
        </w:rPr>
        <w:t xml:space="preserve"> </w:t>
      </w:r>
      <w:r>
        <w:t>project</w:t>
      </w:r>
      <w:r>
        <w:rPr>
          <w:spacing w:val="-3"/>
        </w:rPr>
        <w:t xml:space="preserve"> </w:t>
      </w:r>
      <w:r>
        <w:t>funds</w:t>
      </w:r>
      <w:r>
        <w:rPr>
          <w:spacing w:val="-3"/>
        </w:rPr>
        <w:t xml:space="preserve"> </w:t>
      </w:r>
      <w:r>
        <w:t>(i.e.</w:t>
      </w:r>
      <w:r>
        <w:rPr>
          <w:spacing w:val="-3"/>
        </w:rPr>
        <w:t xml:space="preserve"> </w:t>
      </w:r>
      <w:r>
        <w:t>ODFW</w:t>
      </w:r>
      <w:r>
        <w:rPr>
          <w:spacing w:val="-3"/>
        </w:rPr>
        <w:t xml:space="preserve"> </w:t>
      </w:r>
      <w:r>
        <w:t>funding</w:t>
      </w:r>
      <w:r>
        <w:rPr>
          <w:spacing w:val="-3"/>
        </w:rPr>
        <w:t xml:space="preserve"> </w:t>
      </w:r>
      <w:r>
        <w:t>requested, matching funds, other contributing funds, etc.).</w:t>
      </w:r>
    </w:p>
    <w:p w14:paraId="2185AA09"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w:t>
      </w:r>
    </w:p>
    <w:p w14:paraId="1FD8CC93" w14:textId="77777777" w:rsidR="005D3C6B" w:rsidRDefault="007F0EB0">
      <w:pPr>
        <w:pStyle w:val="Heading2"/>
      </w:pPr>
      <w:r>
        <w:rPr>
          <w:color w:val="365F91"/>
          <w:spacing w:val="-2"/>
        </w:rPr>
        <w:t>Total</w:t>
      </w:r>
      <w:r>
        <w:rPr>
          <w:color w:val="365F91"/>
          <w:spacing w:val="-12"/>
        </w:rPr>
        <w:t xml:space="preserve"> </w:t>
      </w:r>
      <w:r>
        <w:rPr>
          <w:color w:val="365F91"/>
          <w:spacing w:val="-2"/>
        </w:rPr>
        <w:t>funding</w:t>
      </w:r>
      <w:r>
        <w:rPr>
          <w:color w:val="365F91"/>
          <w:spacing w:val="-11"/>
        </w:rPr>
        <w:t xml:space="preserve"> </w:t>
      </w:r>
      <w:r>
        <w:rPr>
          <w:color w:val="365F91"/>
          <w:spacing w:val="-2"/>
        </w:rPr>
        <w:t>requested</w:t>
      </w:r>
      <w:r>
        <w:rPr>
          <w:color w:val="365F91"/>
          <w:spacing w:val="-11"/>
        </w:rPr>
        <w:t xml:space="preserve"> </w:t>
      </w:r>
      <w:r>
        <w:rPr>
          <w:color w:val="365F91"/>
          <w:spacing w:val="-2"/>
        </w:rPr>
        <w:t>from</w:t>
      </w:r>
      <w:r>
        <w:rPr>
          <w:color w:val="365F91"/>
          <w:spacing w:val="-11"/>
        </w:rPr>
        <w:t xml:space="preserve"> </w:t>
      </w:r>
      <w:r>
        <w:rPr>
          <w:color w:val="365F91"/>
          <w:spacing w:val="-2"/>
        </w:rPr>
        <w:t>ODFW?</w:t>
      </w:r>
      <w:r>
        <w:rPr>
          <w:color w:val="FF0000"/>
          <w:spacing w:val="-2"/>
        </w:rPr>
        <w:t>*</w:t>
      </w:r>
    </w:p>
    <w:p w14:paraId="5B2CEACF" w14:textId="77777777" w:rsidR="005D3C6B" w:rsidRDefault="007F0EB0">
      <w:pPr>
        <w:pStyle w:val="BodyText"/>
        <w:ind w:right="579"/>
      </w:pPr>
      <w:r>
        <w:t>Please</w:t>
      </w:r>
      <w:r>
        <w:rPr>
          <w:spacing w:val="-4"/>
        </w:rPr>
        <w:t xml:space="preserve"> </w:t>
      </w:r>
      <w:r>
        <w:t>enter</w:t>
      </w:r>
      <w:r>
        <w:rPr>
          <w:spacing w:val="-3"/>
        </w:rPr>
        <w:t xml:space="preserve"> </w:t>
      </w:r>
      <w:r>
        <w:t>the</w:t>
      </w:r>
      <w:r>
        <w:rPr>
          <w:spacing w:val="-3"/>
        </w:rPr>
        <w:t xml:space="preserve"> </w:t>
      </w:r>
      <w:r>
        <w:t>total</w:t>
      </w:r>
      <w:r>
        <w:rPr>
          <w:spacing w:val="-4"/>
        </w:rPr>
        <w:t xml:space="preserve"> </w:t>
      </w:r>
      <w:r>
        <w:t>amount</w:t>
      </w:r>
      <w:r>
        <w:rPr>
          <w:spacing w:val="-3"/>
        </w:rPr>
        <w:t xml:space="preserve"> </w:t>
      </w:r>
      <w:r>
        <w:t>of</w:t>
      </w:r>
      <w:r>
        <w:rPr>
          <w:spacing w:val="-4"/>
        </w:rPr>
        <w:t xml:space="preserve"> </w:t>
      </w:r>
      <w:r>
        <w:t>funding</w:t>
      </w:r>
      <w:r>
        <w:rPr>
          <w:spacing w:val="-3"/>
        </w:rPr>
        <w:t xml:space="preserve"> </w:t>
      </w:r>
      <w:r>
        <w:t>you</w:t>
      </w:r>
      <w:r>
        <w:rPr>
          <w:spacing w:val="-4"/>
        </w:rPr>
        <w:t xml:space="preserve"> </w:t>
      </w:r>
      <w:r>
        <w:t>are</w:t>
      </w:r>
      <w:r>
        <w:rPr>
          <w:spacing w:val="-3"/>
        </w:rPr>
        <w:t xml:space="preserve"> </w:t>
      </w:r>
      <w:r>
        <w:t>requesting</w:t>
      </w:r>
      <w:r>
        <w:rPr>
          <w:spacing w:val="-3"/>
        </w:rPr>
        <w:t xml:space="preserve"> </w:t>
      </w:r>
      <w:r>
        <w:t>from</w:t>
      </w:r>
      <w:r>
        <w:rPr>
          <w:spacing w:val="-3"/>
        </w:rPr>
        <w:t xml:space="preserve"> </w:t>
      </w:r>
      <w:r>
        <w:t>ODFW,</w:t>
      </w:r>
      <w:r>
        <w:rPr>
          <w:spacing w:val="-3"/>
        </w:rPr>
        <w:t xml:space="preserve"> </w:t>
      </w:r>
      <w:r>
        <w:t>rounded</w:t>
      </w:r>
      <w:r>
        <w:rPr>
          <w:spacing w:val="-4"/>
        </w:rPr>
        <w:t xml:space="preserve"> </w:t>
      </w:r>
      <w:r>
        <w:t>to</w:t>
      </w:r>
      <w:r>
        <w:rPr>
          <w:spacing w:val="-3"/>
        </w:rPr>
        <w:t xml:space="preserve"> </w:t>
      </w:r>
      <w:r>
        <w:t>the nearest whole dollar. Do not include any matching funds in this amount.</w:t>
      </w:r>
    </w:p>
    <w:p w14:paraId="6538E502" w14:textId="77777777" w:rsidR="005D3C6B" w:rsidRDefault="007F0EB0">
      <w:pPr>
        <w:pStyle w:val="Heading3"/>
        <w:ind w:right="365"/>
      </w:pPr>
      <w:r>
        <w:rPr>
          <w:spacing w:val="-2"/>
        </w:rPr>
        <w:t>It</w:t>
      </w:r>
      <w:r>
        <w:rPr>
          <w:spacing w:val="-6"/>
        </w:rPr>
        <w:t xml:space="preserve"> </w:t>
      </w:r>
      <w:r>
        <w:rPr>
          <w:spacing w:val="-2"/>
        </w:rPr>
        <w:t>is</w:t>
      </w:r>
      <w:r>
        <w:rPr>
          <w:spacing w:val="-6"/>
        </w:rPr>
        <w:t xml:space="preserve"> </w:t>
      </w:r>
      <w:r>
        <w:rPr>
          <w:spacing w:val="-2"/>
        </w:rPr>
        <w:t>your</w:t>
      </w:r>
      <w:r>
        <w:rPr>
          <w:spacing w:val="-6"/>
        </w:rPr>
        <w:t xml:space="preserve"> </w:t>
      </w:r>
      <w:r>
        <w:rPr>
          <w:spacing w:val="-2"/>
        </w:rPr>
        <w:t>responsibility</w:t>
      </w:r>
      <w:r>
        <w:rPr>
          <w:spacing w:val="-7"/>
        </w:rPr>
        <w:t xml:space="preserve"> </w:t>
      </w:r>
      <w:r>
        <w:rPr>
          <w:spacing w:val="-2"/>
        </w:rPr>
        <w:t>to</w:t>
      </w:r>
      <w:r>
        <w:rPr>
          <w:spacing w:val="-6"/>
        </w:rPr>
        <w:t xml:space="preserve"> </w:t>
      </w:r>
      <w:r>
        <w:rPr>
          <w:spacing w:val="-2"/>
        </w:rPr>
        <w:t>ensure</w:t>
      </w:r>
      <w:r>
        <w:rPr>
          <w:spacing w:val="-7"/>
        </w:rPr>
        <w:t xml:space="preserve"> </w:t>
      </w:r>
      <w:r>
        <w:rPr>
          <w:spacing w:val="-2"/>
        </w:rPr>
        <w:t>this</w:t>
      </w:r>
      <w:r>
        <w:rPr>
          <w:spacing w:val="-7"/>
        </w:rPr>
        <w:t xml:space="preserve"> </w:t>
      </w:r>
      <w:r>
        <w:rPr>
          <w:spacing w:val="-2"/>
        </w:rPr>
        <w:t>request</w:t>
      </w:r>
      <w:r>
        <w:rPr>
          <w:spacing w:val="-6"/>
        </w:rPr>
        <w:t xml:space="preserve"> </w:t>
      </w:r>
      <w:r>
        <w:rPr>
          <w:spacing w:val="-2"/>
        </w:rPr>
        <w:t>matches</w:t>
      </w:r>
      <w:r>
        <w:rPr>
          <w:spacing w:val="-7"/>
        </w:rPr>
        <w:t xml:space="preserve"> </w:t>
      </w:r>
      <w:r>
        <w:rPr>
          <w:spacing w:val="-2"/>
        </w:rPr>
        <w:t>the</w:t>
      </w:r>
      <w:r>
        <w:rPr>
          <w:spacing w:val="-6"/>
        </w:rPr>
        <w:t xml:space="preserve"> </w:t>
      </w:r>
      <w:r>
        <w:rPr>
          <w:spacing w:val="-2"/>
        </w:rPr>
        <w:t>total</w:t>
      </w:r>
      <w:r>
        <w:rPr>
          <w:spacing w:val="-6"/>
        </w:rPr>
        <w:t xml:space="preserve"> </w:t>
      </w:r>
      <w:r>
        <w:rPr>
          <w:spacing w:val="-2"/>
        </w:rPr>
        <w:t>listed</w:t>
      </w:r>
      <w:r>
        <w:rPr>
          <w:spacing w:val="-6"/>
        </w:rPr>
        <w:t xml:space="preserve"> </w:t>
      </w:r>
      <w:r>
        <w:rPr>
          <w:spacing w:val="-2"/>
        </w:rPr>
        <w:t>in</w:t>
      </w:r>
      <w:r>
        <w:rPr>
          <w:spacing w:val="-6"/>
        </w:rPr>
        <w:t xml:space="preserve"> </w:t>
      </w:r>
      <w:r>
        <w:rPr>
          <w:spacing w:val="-2"/>
        </w:rPr>
        <w:t>Exhibit</w:t>
      </w:r>
      <w:r>
        <w:rPr>
          <w:spacing w:val="-6"/>
        </w:rPr>
        <w:t xml:space="preserve"> </w:t>
      </w:r>
      <w:r>
        <w:rPr>
          <w:spacing w:val="-2"/>
        </w:rPr>
        <w:t>B:</w:t>
      </w:r>
      <w:r>
        <w:rPr>
          <w:spacing w:val="-6"/>
        </w:rPr>
        <w:t xml:space="preserve"> </w:t>
      </w:r>
      <w:r>
        <w:rPr>
          <w:spacing w:val="-2"/>
        </w:rPr>
        <w:t>Budget.</w:t>
      </w:r>
      <w:r>
        <w:rPr>
          <w:spacing w:val="-7"/>
        </w:rPr>
        <w:t xml:space="preserve"> </w:t>
      </w:r>
      <w:r>
        <w:rPr>
          <w:spacing w:val="-2"/>
        </w:rPr>
        <w:t xml:space="preserve">This </w:t>
      </w:r>
      <w:r>
        <w:t>will</w:t>
      </w:r>
      <w:r>
        <w:rPr>
          <w:spacing w:val="-5"/>
        </w:rPr>
        <w:t xml:space="preserve"> </w:t>
      </w:r>
      <w:r>
        <w:t>be</w:t>
      </w:r>
      <w:r>
        <w:rPr>
          <w:spacing w:val="-5"/>
        </w:rPr>
        <w:t xml:space="preserve"> </w:t>
      </w:r>
      <w:r>
        <w:t>the</w:t>
      </w:r>
      <w:r>
        <w:rPr>
          <w:spacing w:val="-5"/>
        </w:rPr>
        <w:t xml:space="preserve"> </w:t>
      </w:r>
      <w:r>
        <w:t>final</w:t>
      </w:r>
      <w:r>
        <w:rPr>
          <w:spacing w:val="-4"/>
        </w:rPr>
        <w:t xml:space="preserve"> </w:t>
      </w:r>
      <w:r>
        <w:t>award</w:t>
      </w:r>
      <w:r>
        <w:rPr>
          <w:spacing w:val="-5"/>
        </w:rPr>
        <w:t xml:space="preserve"> </w:t>
      </w:r>
      <w:r>
        <w:t>amount,</w:t>
      </w:r>
      <w:r>
        <w:rPr>
          <w:spacing w:val="-5"/>
        </w:rPr>
        <w:t xml:space="preserve"> </w:t>
      </w:r>
      <w:r>
        <w:t>so</w:t>
      </w:r>
      <w:r>
        <w:rPr>
          <w:spacing w:val="-5"/>
        </w:rPr>
        <w:t xml:space="preserve"> </w:t>
      </w:r>
      <w:r>
        <w:t>please</w:t>
      </w:r>
      <w:r>
        <w:rPr>
          <w:spacing w:val="-5"/>
        </w:rPr>
        <w:t xml:space="preserve"> </w:t>
      </w:r>
      <w:r>
        <w:t>double-check</w:t>
      </w:r>
      <w:r>
        <w:rPr>
          <w:spacing w:val="-5"/>
        </w:rPr>
        <w:t xml:space="preserve"> </w:t>
      </w:r>
      <w:r>
        <w:t>for</w:t>
      </w:r>
      <w:r>
        <w:rPr>
          <w:spacing w:val="-5"/>
        </w:rPr>
        <w:t xml:space="preserve"> </w:t>
      </w:r>
      <w:r>
        <w:t>accuracy</w:t>
      </w:r>
      <w:r>
        <w:rPr>
          <w:spacing w:val="-4"/>
        </w:rPr>
        <w:t xml:space="preserve"> </w:t>
      </w:r>
      <w:r>
        <w:t>to</w:t>
      </w:r>
      <w:r>
        <w:rPr>
          <w:spacing w:val="-5"/>
        </w:rPr>
        <w:t xml:space="preserve"> </w:t>
      </w:r>
      <w:r>
        <w:t>prevent</w:t>
      </w:r>
      <w:r>
        <w:rPr>
          <w:spacing w:val="-4"/>
        </w:rPr>
        <w:t xml:space="preserve"> </w:t>
      </w:r>
      <w:r>
        <w:t>any unintentional reduction in funding.</w:t>
      </w:r>
    </w:p>
    <w:p w14:paraId="52B66773"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w:t>
      </w:r>
    </w:p>
    <w:p w14:paraId="3AAB8BEE" w14:textId="77777777" w:rsidR="005D3C6B" w:rsidRDefault="007F0EB0">
      <w:pPr>
        <w:pStyle w:val="Heading2"/>
        <w:spacing w:before="242"/>
      </w:pPr>
      <w:r>
        <w:rPr>
          <w:color w:val="365F91"/>
          <w:spacing w:val="-2"/>
        </w:rPr>
        <w:t>Project</w:t>
      </w:r>
      <w:r>
        <w:rPr>
          <w:color w:val="365F91"/>
          <w:spacing w:val="-8"/>
        </w:rPr>
        <w:t xml:space="preserve"> </w:t>
      </w:r>
      <w:r>
        <w:rPr>
          <w:color w:val="365F91"/>
          <w:spacing w:val="-2"/>
        </w:rPr>
        <w:t>Start</w:t>
      </w:r>
      <w:r>
        <w:rPr>
          <w:color w:val="365F91"/>
          <w:spacing w:val="-8"/>
        </w:rPr>
        <w:t xml:space="preserve"> </w:t>
      </w:r>
      <w:r>
        <w:rPr>
          <w:color w:val="365F91"/>
          <w:spacing w:val="-4"/>
        </w:rPr>
        <w:t>Date</w:t>
      </w:r>
      <w:r>
        <w:rPr>
          <w:color w:val="FF0000"/>
          <w:spacing w:val="-4"/>
        </w:rPr>
        <w:t>*</w:t>
      </w:r>
    </w:p>
    <w:p w14:paraId="62240B8A" w14:textId="77777777" w:rsidR="005D3C6B" w:rsidRDefault="007F0EB0">
      <w:pPr>
        <w:pStyle w:val="BodyText"/>
      </w:pPr>
      <w:r>
        <w:t>The</w:t>
      </w:r>
      <w:r>
        <w:rPr>
          <w:spacing w:val="-3"/>
        </w:rPr>
        <w:t xml:space="preserve"> </w:t>
      </w:r>
      <w:r>
        <w:t>estimated</w:t>
      </w:r>
      <w:r>
        <w:rPr>
          <w:spacing w:val="-3"/>
        </w:rPr>
        <w:t xml:space="preserve"> </w:t>
      </w:r>
      <w:r>
        <w:t>start</w:t>
      </w:r>
      <w:r>
        <w:rPr>
          <w:spacing w:val="-1"/>
        </w:rPr>
        <w:t xml:space="preserve"> </w:t>
      </w:r>
      <w:r>
        <w:t>date</w:t>
      </w:r>
      <w:r>
        <w:rPr>
          <w:spacing w:val="-2"/>
        </w:rPr>
        <w:t xml:space="preserve"> </w:t>
      </w:r>
      <w:r>
        <w:t>of</w:t>
      </w:r>
      <w:r>
        <w:rPr>
          <w:spacing w:val="-2"/>
        </w:rPr>
        <w:t xml:space="preserve"> </w:t>
      </w:r>
      <w:r>
        <w:t>ODFW</w:t>
      </w:r>
      <w:r>
        <w:rPr>
          <w:spacing w:val="-1"/>
        </w:rPr>
        <w:t xml:space="preserve"> </w:t>
      </w:r>
      <w:r>
        <w:t>funding</w:t>
      </w:r>
      <w:r>
        <w:rPr>
          <w:spacing w:val="-2"/>
        </w:rPr>
        <w:t xml:space="preserve"> </w:t>
      </w:r>
      <w:r>
        <w:t>being</w:t>
      </w:r>
      <w:r>
        <w:rPr>
          <w:spacing w:val="-1"/>
        </w:rPr>
        <w:t xml:space="preserve"> </w:t>
      </w:r>
      <w:r>
        <w:rPr>
          <w:spacing w:val="-2"/>
        </w:rPr>
        <w:t>used.</w:t>
      </w:r>
    </w:p>
    <w:p w14:paraId="1BDBA46C" w14:textId="77777777" w:rsidR="005D3C6B" w:rsidRDefault="005D3C6B">
      <w:pPr>
        <w:pStyle w:val="BodyText"/>
        <w:spacing w:before="80"/>
        <w:ind w:left="0"/>
      </w:pPr>
    </w:p>
    <w:p w14:paraId="543F7D4E" w14:textId="4BFAA72A" w:rsidR="005D3C6B" w:rsidRDefault="007F0EB0">
      <w:pPr>
        <w:pStyle w:val="Heading3"/>
        <w:spacing w:before="0"/>
      </w:pPr>
      <w:r>
        <w:rPr>
          <w:color w:val="B8312F"/>
        </w:rPr>
        <w:t>Project</w:t>
      </w:r>
      <w:r>
        <w:rPr>
          <w:color w:val="B8312F"/>
          <w:spacing w:val="-14"/>
        </w:rPr>
        <w:t xml:space="preserve"> </w:t>
      </w:r>
      <w:r>
        <w:rPr>
          <w:color w:val="B8312F"/>
        </w:rPr>
        <w:t>Start</w:t>
      </w:r>
      <w:r>
        <w:rPr>
          <w:color w:val="B8312F"/>
          <w:spacing w:val="-14"/>
        </w:rPr>
        <w:t xml:space="preserve"> </w:t>
      </w:r>
      <w:r>
        <w:rPr>
          <w:color w:val="B8312F"/>
        </w:rPr>
        <w:t>dates</w:t>
      </w:r>
      <w:r>
        <w:rPr>
          <w:color w:val="B8312F"/>
          <w:spacing w:val="-13"/>
        </w:rPr>
        <w:t xml:space="preserve"> </w:t>
      </w:r>
      <w:r>
        <w:rPr>
          <w:color w:val="B8312F"/>
        </w:rPr>
        <w:t>may</w:t>
      </w:r>
      <w:r>
        <w:rPr>
          <w:color w:val="B8312F"/>
          <w:spacing w:val="-14"/>
        </w:rPr>
        <w:t xml:space="preserve"> </w:t>
      </w:r>
      <w:r>
        <w:rPr>
          <w:color w:val="B8312F"/>
        </w:rPr>
        <w:t>be</w:t>
      </w:r>
      <w:r>
        <w:rPr>
          <w:color w:val="B8312F"/>
          <w:spacing w:val="-13"/>
        </w:rPr>
        <w:t xml:space="preserve"> </w:t>
      </w:r>
      <w:r>
        <w:rPr>
          <w:color w:val="B8312F"/>
        </w:rPr>
        <w:t>as</w:t>
      </w:r>
      <w:r>
        <w:rPr>
          <w:color w:val="B8312F"/>
          <w:spacing w:val="-14"/>
        </w:rPr>
        <w:t xml:space="preserve"> </w:t>
      </w:r>
      <w:r>
        <w:rPr>
          <w:color w:val="B8312F"/>
        </w:rPr>
        <w:t>early</w:t>
      </w:r>
      <w:r>
        <w:rPr>
          <w:color w:val="B8312F"/>
          <w:spacing w:val="-13"/>
        </w:rPr>
        <w:t xml:space="preserve"> </w:t>
      </w:r>
      <w:r>
        <w:rPr>
          <w:color w:val="B8312F"/>
        </w:rPr>
        <w:t>as</w:t>
      </w:r>
      <w:r>
        <w:rPr>
          <w:color w:val="B8312F"/>
          <w:spacing w:val="-13"/>
        </w:rPr>
        <w:t xml:space="preserve"> </w:t>
      </w:r>
      <w:r>
        <w:rPr>
          <w:color w:val="B8312F"/>
        </w:rPr>
        <w:t>April</w:t>
      </w:r>
      <w:r>
        <w:rPr>
          <w:color w:val="B8312F"/>
          <w:spacing w:val="-14"/>
        </w:rPr>
        <w:t xml:space="preserve"> </w:t>
      </w:r>
      <w:r>
        <w:rPr>
          <w:color w:val="B8312F"/>
        </w:rPr>
        <w:t>24,</w:t>
      </w:r>
      <w:r>
        <w:rPr>
          <w:color w:val="B8312F"/>
          <w:spacing w:val="-13"/>
        </w:rPr>
        <w:t xml:space="preserve"> </w:t>
      </w:r>
      <w:r>
        <w:rPr>
          <w:color w:val="B8312F"/>
          <w:spacing w:val="-2"/>
        </w:rPr>
        <w:t>202</w:t>
      </w:r>
      <w:del w:id="116" w:author="SPYRKA Andy J * ODFW" w:date="2026-05-13T07:15:00Z" w16du:dateUtc="2026-05-13T14:15:00Z">
        <w:r w:rsidDel="00A37E55">
          <w:rPr>
            <w:color w:val="B8312F"/>
            <w:spacing w:val="-2"/>
          </w:rPr>
          <w:delText>6.</w:delText>
        </w:r>
      </w:del>
      <w:ins w:id="117" w:author="SPYRKA Andy J * ODFW" w:date="2026-05-13T07:15:00Z" w16du:dateUtc="2026-05-13T14:15:00Z">
        <w:r w:rsidR="00A37E55">
          <w:rPr>
            <w:color w:val="B8312F"/>
            <w:spacing w:val="-2"/>
          </w:rPr>
          <w:t>7</w:t>
        </w:r>
      </w:ins>
    </w:p>
    <w:p w14:paraId="22B6EA69"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5E4B8626" w14:textId="77777777" w:rsidR="005D3C6B" w:rsidRDefault="007F0EB0">
      <w:pPr>
        <w:pStyle w:val="Heading2"/>
        <w:spacing w:before="242"/>
      </w:pPr>
      <w:r>
        <w:rPr>
          <w:color w:val="365F91"/>
          <w:spacing w:val="-2"/>
        </w:rPr>
        <w:t>Project</w:t>
      </w:r>
      <w:r>
        <w:rPr>
          <w:color w:val="365F91"/>
          <w:spacing w:val="-6"/>
        </w:rPr>
        <w:t xml:space="preserve"> </w:t>
      </w:r>
      <w:r>
        <w:rPr>
          <w:color w:val="365F91"/>
          <w:spacing w:val="-2"/>
        </w:rPr>
        <w:t>End</w:t>
      </w:r>
      <w:r>
        <w:rPr>
          <w:color w:val="365F91"/>
          <w:spacing w:val="-6"/>
        </w:rPr>
        <w:t xml:space="preserve"> </w:t>
      </w:r>
      <w:r>
        <w:rPr>
          <w:color w:val="365F91"/>
          <w:spacing w:val="-4"/>
        </w:rPr>
        <w:t>Date</w:t>
      </w:r>
      <w:r>
        <w:rPr>
          <w:color w:val="FF0000"/>
          <w:spacing w:val="-4"/>
        </w:rPr>
        <w:t>*</w:t>
      </w:r>
    </w:p>
    <w:p w14:paraId="12664F00" w14:textId="77777777" w:rsidR="005D3C6B" w:rsidRDefault="007F0EB0">
      <w:pPr>
        <w:pStyle w:val="BodyText"/>
      </w:pPr>
      <w:r>
        <w:t>When</w:t>
      </w:r>
      <w:r>
        <w:rPr>
          <w:spacing w:val="-6"/>
        </w:rPr>
        <w:t xml:space="preserve"> </w:t>
      </w:r>
      <w:r>
        <w:t>ODFW</w:t>
      </w:r>
      <w:r>
        <w:rPr>
          <w:spacing w:val="-2"/>
        </w:rPr>
        <w:t xml:space="preserve"> </w:t>
      </w:r>
      <w:r>
        <w:t>funding</w:t>
      </w:r>
      <w:r>
        <w:rPr>
          <w:spacing w:val="-3"/>
        </w:rPr>
        <w:t xml:space="preserve"> </w:t>
      </w:r>
      <w:r>
        <w:t>will</w:t>
      </w:r>
      <w:r>
        <w:rPr>
          <w:spacing w:val="-2"/>
        </w:rPr>
        <w:t xml:space="preserve"> </w:t>
      </w:r>
      <w:r>
        <w:t>be</w:t>
      </w:r>
      <w:r>
        <w:rPr>
          <w:spacing w:val="-2"/>
        </w:rPr>
        <w:t xml:space="preserve"> </w:t>
      </w:r>
      <w:r>
        <w:t>completely</w:t>
      </w:r>
      <w:r>
        <w:rPr>
          <w:spacing w:val="-4"/>
        </w:rPr>
        <w:t xml:space="preserve"> </w:t>
      </w:r>
      <w:r>
        <w:t>used.</w:t>
      </w:r>
      <w:r>
        <w:rPr>
          <w:spacing w:val="-3"/>
        </w:rPr>
        <w:t xml:space="preserve"> </w:t>
      </w:r>
      <w:r>
        <w:t>Four</w:t>
      </w:r>
      <w:r>
        <w:rPr>
          <w:spacing w:val="-2"/>
        </w:rPr>
        <w:t xml:space="preserve"> </w:t>
      </w:r>
      <w:r>
        <w:t>year</w:t>
      </w:r>
      <w:r>
        <w:rPr>
          <w:spacing w:val="-3"/>
        </w:rPr>
        <w:t xml:space="preserve"> </w:t>
      </w:r>
      <w:r>
        <w:t>project</w:t>
      </w:r>
      <w:r>
        <w:rPr>
          <w:spacing w:val="-2"/>
        </w:rPr>
        <w:t xml:space="preserve"> </w:t>
      </w:r>
      <w:r>
        <w:t>timelines</w:t>
      </w:r>
      <w:r>
        <w:rPr>
          <w:spacing w:val="-3"/>
        </w:rPr>
        <w:t xml:space="preserve"> </w:t>
      </w:r>
      <w:r>
        <w:t>are</w:t>
      </w:r>
      <w:r>
        <w:rPr>
          <w:spacing w:val="-3"/>
        </w:rPr>
        <w:t xml:space="preserve"> </w:t>
      </w:r>
      <w:r>
        <w:rPr>
          <w:spacing w:val="-2"/>
        </w:rPr>
        <w:t>encouraged.</w:t>
      </w:r>
    </w:p>
    <w:p w14:paraId="79F17BC1"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40258344" w14:textId="77777777" w:rsidR="005D3C6B" w:rsidRDefault="007F0EB0">
      <w:pPr>
        <w:pStyle w:val="Heading2"/>
        <w:spacing w:before="242"/>
      </w:pPr>
      <w:r>
        <w:rPr>
          <w:color w:val="365F91"/>
        </w:rPr>
        <w:t>County</w:t>
      </w:r>
      <w:r>
        <w:rPr>
          <w:color w:val="365F91"/>
          <w:spacing w:val="-15"/>
        </w:rPr>
        <w:t xml:space="preserve"> </w:t>
      </w:r>
      <w:r>
        <w:rPr>
          <w:color w:val="365F91"/>
        </w:rPr>
        <w:t>of</w:t>
      </w:r>
      <w:r>
        <w:rPr>
          <w:color w:val="365F91"/>
          <w:spacing w:val="-14"/>
        </w:rPr>
        <w:t xml:space="preserve"> </w:t>
      </w:r>
      <w:r>
        <w:rPr>
          <w:color w:val="365F91"/>
          <w:spacing w:val="-2"/>
        </w:rPr>
        <w:t>Project</w:t>
      </w:r>
      <w:r>
        <w:rPr>
          <w:color w:val="FF0000"/>
          <w:spacing w:val="-2"/>
        </w:rPr>
        <w:t>*</w:t>
      </w:r>
    </w:p>
    <w:p w14:paraId="7A298DC2" w14:textId="77777777" w:rsidR="005D3C6B" w:rsidRDefault="007F0EB0">
      <w:pPr>
        <w:pStyle w:val="BodyText"/>
      </w:pPr>
      <w:r>
        <w:t>Select</w:t>
      </w:r>
      <w:r>
        <w:rPr>
          <w:spacing w:val="-4"/>
        </w:rPr>
        <w:t xml:space="preserve"> </w:t>
      </w:r>
      <w:r>
        <w:t>the</w:t>
      </w:r>
      <w:r>
        <w:rPr>
          <w:spacing w:val="-2"/>
        </w:rPr>
        <w:t xml:space="preserve"> </w:t>
      </w:r>
      <w:r>
        <w:t>primary</w:t>
      </w:r>
      <w:r>
        <w:rPr>
          <w:spacing w:val="-1"/>
        </w:rPr>
        <w:t xml:space="preserve"> </w:t>
      </w:r>
      <w:r>
        <w:t>county</w:t>
      </w:r>
      <w:r>
        <w:rPr>
          <w:spacing w:val="-3"/>
        </w:rPr>
        <w:t xml:space="preserve"> </w:t>
      </w:r>
      <w:r>
        <w:t>the</w:t>
      </w:r>
      <w:r>
        <w:rPr>
          <w:spacing w:val="-2"/>
        </w:rPr>
        <w:t xml:space="preserve"> </w:t>
      </w:r>
      <w:r>
        <w:t>project</w:t>
      </w:r>
      <w:r>
        <w:rPr>
          <w:spacing w:val="-2"/>
        </w:rPr>
        <w:t xml:space="preserve"> </w:t>
      </w:r>
      <w:r>
        <w:t>is</w:t>
      </w:r>
      <w:r>
        <w:rPr>
          <w:spacing w:val="-2"/>
        </w:rPr>
        <w:t xml:space="preserve"> </w:t>
      </w:r>
      <w:r>
        <w:t>to</w:t>
      </w:r>
      <w:r>
        <w:rPr>
          <w:spacing w:val="-2"/>
        </w:rPr>
        <w:t xml:space="preserve"> </w:t>
      </w:r>
      <w:r>
        <w:t>take</w:t>
      </w:r>
      <w:r>
        <w:rPr>
          <w:spacing w:val="-2"/>
        </w:rPr>
        <w:t xml:space="preserve"> </w:t>
      </w:r>
      <w:r>
        <w:t>place</w:t>
      </w:r>
      <w:r>
        <w:rPr>
          <w:spacing w:val="-1"/>
        </w:rPr>
        <w:t xml:space="preserve"> </w:t>
      </w:r>
      <w:r>
        <w:rPr>
          <w:spacing w:val="-5"/>
        </w:rPr>
        <w:t>in.</w:t>
      </w:r>
    </w:p>
    <w:p w14:paraId="27304550" w14:textId="77777777" w:rsidR="005D3C6B" w:rsidRDefault="005D3C6B">
      <w:pPr>
        <w:pStyle w:val="BodyText"/>
        <w:sectPr w:rsidR="005D3C6B">
          <w:pgSz w:w="12240" w:h="15840"/>
          <w:pgMar w:top="1340" w:right="1080" w:bottom="1400" w:left="1080" w:header="736" w:footer="1206" w:gutter="0"/>
          <w:cols w:space="720"/>
        </w:sectPr>
      </w:pPr>
    </w:p>
    <w:p w14:paraId="01DFCF08" w14:textId="77777777" w:rsidR="005D3C6B" w:rsidRDefault="007F0EB0">
      <w:pPr>
        <w:spacing w:before="90" w:line="249" w:lineRule="auto"/>
        <w:ind w:left="360" w:right="8502"/>
        <w:rPr>
          <w:sz w:val="20"/>
        </w:rPr>
      </w:pPr>
      <w:r>
        <w:rPr>
          <w:b/>
          <w:color w:val="548DD4"/>
          <w:spacing w:val="-2"/>
          <w:sz w:val="24"/>
        </w:rPr>
        <w:lastRenderedPageBreak/>
        <w:t xml:space="preserve">Choices </w:t>
      </w:r>
      <w:r>
        <w:rPr>
          <w:sz w:val="20"/>
        </w:rPr>
        <w:t>Baker County Benton</w:t>
      </w:r>
      <w:r>
        <w:rPr>
          <w:spacing w:val="-12"/>
          <w:sz w:val="20"/>
        </w:rPr>
        <w:t xml:space="preserve"> </w:t>
      </w:r>
      <w:r>
        <w:rPr>
          <w:sz w:val="20"/>
        </w:rPr>
        <w:t>County</w:t>
      </w:r>
    </w:p>
    <w:p w14:paraId="02160588" w14:textId="77777777" w:rsidR="005D3C6B" w:rsidRDefault="007F0EB0">
      <w:pPr>
        <w:spacing w:before="8" w:line="259" w:lineRule="auto"/>
        <w:ind w:left="360" w:right="8193"/>
        <w:rPr>
          <w:sz w:val="20"/>
        </w:rPr>
      </w:pPr>
      <w:r>
        <w:rPr>
          <w:sz w:val="20"/>
        </w:rPr>
        <w:t>Clackamas County Clatsop County Columbia County Coos County</w:t>
      </w:r>
      <w:r>
        <w:rPr>
          <w:spacing w:val="40"/>
          <w:sz w:val="20"/>
        </w:rPr>
        <w:t xml:space="preserve"> </w:t>
      </w:r>
      <w:r>
        <w:rPr>
          <w:sz w:val="20"/>
        </w:rPr>
        <w:t>Crook County Curry County Deschutes County Douglas County Gilliam County Grant County Harney County Hood</w:t>
      </w:r>
      <w:r>
        <w:rPr>
          <w:spacing w:val="-12"/>
          <w:sz w:val="20"/>
        </w:rPr>
        <w:t xml:space="preserve"> </w:t>
      </w:r>
      <w:r>
        <w:rPr>
          <w:sz w:val="20"/>
        </w:rPr>
        <w:t>River</w:t>
      </w:r>
      <w:r>
        <w:rPr>
          <w:spacing w:val="-11"/>
          <w:sz w:val="20"/>
        </w:rPr>
        <w:t xml:space="preserve"> </w:t>
      </w:r>
      <w:r>
        <w:rPr>
          <w:sz w:val="20"/>
        </w:rPr>
        <w:t>County Jackson County Jefferson County Josephine County Klamath County Lake County</w:t>
      </w:r>
    </w:p>
    <w:p w14:paraId="21DED88D" w14:textId="77777777" w:rsidR="005D3C6B" w:rsidRDefault="007F0EB0">
      <w:pPr>
        <w:spacing w:before="8" w:line="259" w:lineRule="auto"/>
        <w:ind w:left="360" w:right="8132"/>
        <w:rPr>
          <w:sz w:val="20"/>
        </w:rPr>
      </w:pPr>
      <w:r>
        <w:rPr>
          <w:sz w:val="20"/>
        </w:rPr>
        <w:t>Lane County Lincoln County</w:t>
      </w:r>
      <w:r>
        <w:rPr>
          <w:spacing w:val="80"/>
          <w:sz w:val="20"/>
        </w:rPr>
        <w:t xml:space="preserve"> </w:t>
      </w:r>
      <w:r>
        <w:rPr>
          <w:sz w:val="20"/>
        </w:rPr>
        <w:t>Linn County Malheur County Marion County Morrow County Multnomah</w:t>
      </w:r>
      <w:r>
        <w:rPr>
          <w:spacing w:val="-12"/>
          <w:sz w:val="20"/>
        </w:rPr>
        <w:t xml:space="preserve"> </w:t>
      </w:r>
      <w:r>
        <w:rPr>
          <w:sz w:val="20"/>
        </w:rPr>
        <w:t>County Polk County Sherman County Tillamook County Umatilla County Union County Wallowa County Wasco County</w:t>
      </w:r>
    </w:p>
    <w:p w14:paraId="7D264ECA" w14:textId="77777777" w:rsidR="005D3C6B" w:rsidRDefault="007F0EB0">
      <w:pPr>
        <w:spacing w:before="7" w:line="259" w:lineRule="auto"/>
        <w:ind w:left="360" w:right="8107"/>
        <w:rPr>
          <w:sz w:val="20"/>
        </w:rPr>
      </w:pPr>
      <w:r>
        <w:rPr>
          <w:sz w:val="20"/>
        </w:rPr>
        <w:t>Washington</w:t>
      </w:r>
      <w:r>
        <w:rPr>
          <w:spacing w:val="-12"/>
          <w:sz w:val="20"/>
        </w:rPr>
        <w:t xml:space="preserve"> </w:t>
      </w:r>
      <w:r>
        <w:rPr>
          <w:sz w:val="20"/>
        </w:rPr>
        <w:t>County Wheeler County Yamhill Count</w:t>
      </w:r>
    </w:p>
    <w:p w14:paraId="41A98F13" w14:textId="77777777" w:rsidR="005D3C6B" w:rsidRDefault="005D3C6B">
      <w:pPr>
        <w:pStyle w:val="BodyText"/>
        <w:spacing w:before="1"/>
        <w:ind w:left="0"/>
        <w:rPr>
          <w:sz w:val="20"/>
        </w:rPr>
      </w:pPr>
    </w:p>
    <w:p w14:paraId="20E290C3" w14:textId="1F01244F" w:rsidR="005D3C6B" w:rsidDel="00A37E55" w:rsidRDefault="007F0EB0">
      <w:pPr>
        <w:pStyle w:val="Heading2"/>
        <w:spacing w:before="0"/>
        <w:rPr>
          <w:del w:id="118" w:author="SPYRKA Andy J * ODFW" w:date="2026-05-13T07:15:00Z" w16du:dateUtc="2026-05-13T14:15:00Z"/>
        </w:rPr>
      </w:pPr>
      <w:del w:id="119" w:author="SPYRKA Andy J * ODFW" w:date="2026-05-13T07:15:00Z" w16du:dateUtc="2026-05-13T14:15:00Z">
        <w:r w:rsidDel="00A37E55">
          <w:rPr>
            <w:color w:val="365F91"/>
            <w:spacing w:val="-2"/>
          </w:rPr>
          <w:delText>Assessor</w:delText>
        </w:r>
        <w:r w:rsidDel="00A37E55">
          <w:rPr>
            <w:color w:val="365F91"/>
            <w:spacing w:val="-10"/>
          </w:rPr>
          <w:delText xml:space="preserve"> </w:delText>
        </w:r>
        <w:r w:rsidDel="00A37E55">
          <w:rPr>
            <w:color w:val="365F91"/>
            <w:spacing w:val="-2"/>
          </w:rPr>
          <w:delText>Parcel</w:delText>
        </w:r>
        <w:r w:rsidDel="00A37E55">
          <w:rPr>
            <w:color w:val="365F91"/>
            <w:spacing w:val="-10"/>
          </w:rPr>
          <w:delText xml:space="preserve"> </w:delText>
        </w:r>
        <w:r w:rsidDel="00A37E55">
          <w:rPr>
            <w:color w:val="365F91"/>
            <w:spacing w:val="-2"/>
          </w:rPr>
          <w:delText>Numbers</w:delText>
        </w:r>
        <w:r w:rsidDel="00A37E55">
          <w:rPr>
            <w:color w:val="365F91"/>
            <w:spacing w:val="-11"/>
          </w:rPr>
          <w:delText xml:space="preserve"> </w:delText>
        </w:r>
        <w:r w:rsidDel="00A37E55">
          <w:rPr>
            <w:color w:val="365F91"/>
            <w:spacing w:val="-2"/>
          </w:rPr>
          <w:delText>or</w:delText>
        </w:r>
        <w:r w:rsidDel="00A37E55">
          <w:rPr>
            <w:color w:val="365F91"/>
            <w:spacing w:val="-11"/>
          </w:rPr>
          <w:delText xml:space="preserve"> </w:delText>
        </w:r>
        <w:r w:rsidDel="00A37E55">
          <w:rPr>
            <w:color w:val="365F91"/>
            <w:spacing w:val="-2"/>
          </w:rPr>
          <w:delText>TAX</w:delText>
        </w:r>
        <w:r w:rsidDel="00A37E55">
          <w:rPr>
            <w:color w:val="365F91"/>
            <w:spacing w:val="-10"/>
          </w:rPr>
          <w:delText xml:space="preserve"> </w:delText>
        </w:r>
        <w:r w:rsidDel="00A37E55">
          <w:rPr>
            <w:color w:val="365F91"/>
            <w:spacing w:val="-2"/>
          </w:rPr>
          <w:delText>number</w:delText>
        </w:r>
      </w:del>
    </w:p>
    <w:p w14:paraId="2ED85FE8" w14:textId="775A3624" w:rsidR="005D3C6B" w:rsidDel="00A37E55" w:rsidRDefault="007F0EB0">
      <w:pPr>
        <w:pStyle w:val="BodyText"/>
        <w:rPr>
          <w:del w:id="120" w:author="SPYRKA Andy J * ODFW" w:date="2026-05-13T07:15:00Z" w16du:dateUtc="2026-05-13T14:15:00Z"/>
        </w:rPr>
      </w:pPr>
      <w:del w:id="121" w:author="SPYRKA Andy J * ODFW" w:date="2026-05-13T07:15:00Z" w16du:dateUtc="2026-05-13T14:15:00Z">
        <w:r w:rsidDel="00A37E55">
          <w:delText>May</w:delText>
        </w:r>
        <w:r w:rsidDel="00A37E55">
          <w:rPr>
            <w:spacing w:val="-3"/>
          </w:rPr>
          <w:delText xml:space="preserve"> </w:delText>
        </w:r>
        <w:r w:rsidDel="00A37E55">
          <w:delText>be</w:delText>
        </w:r>
        <w:r w:rsidDel="00A37E55">
          <w:rPr>
            <w:spacing w:val="-3"/>
          </w:rPr>
          <w:delText xml:space="preserve"> </w:delText>
        </w:r>
        <w:r w:rsidDel="00A37E55">
          <w:delText>the</w:delText>
        </w:r>
        <w:r w:rsidDel="00A37E55">
          <w:rPr>
            <w:spacing w:val="-3"/>
          </w:rPr>
          <w:delText xml:space="preserve"> </w:delText>
        </w:r>
        <w:r w:rsidDel="00A37E55">
          <w:delText>project</w:delText>
        </w:r>
        <w:r w:rsidDel="00A37E55">
          <w:rPr>
            <w:spacing w:val="-3"/>
          </w:rPr>
          <w:delText xml:space="preserve"> </w:delText>
        </w:r>
        <w:r w:rsidDel="00A37E55">
          <w:delText>center</w:delText>
        </w:r>
        <w:r w:rsidDel="00A37E55">
          <w:rPr>
            <w:spacing w:val="-3"/>
          </w:rPr>
          <w:delText xml:space="preserve"> </w:delText>
        </w:r>
        <w:r w:rsidDel="00A37E55">
          <w:delText>parcel</w:delText>
        </w:r>
        <w:r w:rsidDel="00A37E55">
          <w:rPr>
            <w:spacing w:val="-3"/>
          </w:rPr>
          <w:delText xml:space="preserve"> </w:delText>
        </w:r>
        <w:r w:rsidDel="00A37E55">
          <w:delText>or</w:delText>
        </w:r>
        <w:r w:rsidDel="00A37E55">
          <w:rPr>
            <w:spacing w:val="-3"/>
          </w:rPr>
          <w:delText xml:space="preserve"> </w:delText>
        </w:r>
        <w:r w:rsidDel="00A37E55">
          <w:delText>of</w:delText>
        </w:r>
        <w:r w:rsidDel="00A37E55">
          <w:rPr>
            <w:spacing w:val="-4"/>
          </w:rPr>
          <w:delText xml:space="preserve"> </w:delText>
        </w:r>
        <w:r w:rsidDel="00A37E55">
          <w:delText>every</w:delText>
        </w:r>
        <w:r w:rsidDel="00A37E55">
          <w:rPr>
            <w:spacing w:val="-3"/>
          </w:rPr>
          <w:delText xml:space="preserve"> </w:delText>
        </w:r>
        <w:r w:rsidDel="00A37E55">
          <w:delText>parcel</w:delText>
        </w:r>
        <w:r w:rsidDel="00A37E55">
          <w:rPr>
            <w:spacing w:val="-3"/>
          </w:rPr>
          <w:delText xml:space="preserve"> </w:delText>
        </w:r>
        <w:r w:rsidDel="00A37E55">
          <w:delText>involved</w:delText>
        </w:r>
        <w:r w:rsidDel="00A37E55">
          <w:rPr>
            <w:spacing w:val="-3"/>
          </w:rPr>
          <w:delText xml:space="preserve"> </w:delText>
        </w:r>
        <w:r w:rsidDel="00A37E55">
          <w:delText>in</w:delText>
        </w:r>
        <w:r w:rsidDel="00A37E55">
          <w:rPr>
            <w:spacing w:val="-3"/>
          </w:rPr>
          <w:delText xml:space="preserve"> </w:delText>
        </w:r>
        <w:r w:rsidDel="00A37E55">
          <w:delText>the</w:delText>
        </w:r>
        <w:r w:rsidDel="00A37E55">
          <w:rPr>
            <w:spacing w:val="-3"/>
          </w:rPr>
          <w:delText xml:space="preserve"> </w:delText>
        </w:r>
        <w:r w:rsidDel="00A37E55">
          <w:delText>project.</w:delText>
        </w:r>
        <w:r w:rsidDel="00A37E55">
          <w:rPr>
            <w:spacing w:val="-4"/>
          </w:rPr>
          <w:delText xml:space="preserve"> </w:delText>
        </w:r>
        <w:r w:rsidDel="00A37E55">
          <w:delText>If</w:delText>
        </w:r>
        <w:r w:rsidDel="00A37E55">
          <w:rPr>
            <w:spacing w:val="-4"/>
          </w:rPr>
          <w:delText xml:space="preserve"> </w:delText>
        </w:r>
        <w:r w:rsidDel="00A37E55">
          <w:delText>listing</w:delText>
        </w:r>
        <w:r w:rsidDel="00A37E55">
          <w:rPr>
            <w:spacing w:val="-3"/>
          </w:rPr>
          <w:delText xml:space="preserve"> </w:delText>
        </w:r>
        <w:r w:rsidDel="00A37E55">
          <w:delText>multiple, separate by a comma</w:delText>
        </w:r>
      </w:del>
    </w:p>
    <w:p w14:paraId="3DE423AB" w14:textId="5F23369D" w:rsidR="005D3C6B" w:rsidDel="00A37E55" w:rsidRDefault="007F0EB0">
      <w:pPr>
        <w:spacing w:before="71"/>
        <w:ind w:left="360"/>
        <w:rPr>
          <w:del w:id="122" w:author="SPYRKA Andy J * ODFW" w:date="2026-05-13T07:15:00Z" w16du:dateUtc="2026-05-13T14:15:00Z"/>
          <w:i/>
          <w:sz w:val="21"/>
        </w:rPr>
      </w:pPr>
      <w:del w:id="123" w:author="SPYRKA Andy J * ODFW" w:date="2026-05-13T07:15:00Z" w16du:dateUtc="2026-05-13T14:15:00Z">
        <w:r w:rsidDel="00A37E55">
          <w:rPr>
            <w:i/>
            <w:spacing w:val="-6"/>
            <w:sz w:val="21"/>
          </w:rPr>
          <w:delText>Character</w:delText>
        </w:r>
        <w:r w:rsidDel="00A37E55">
          <w:rPr>
            <w:i/>
            <w:spacing w:val="5"/>
            <w:sz w:val="21"/>
          </w:rPr>
          <w:delText xml:space="preserve"> </w:delText>
        </w:r>
        <w:r w:rsidDel="00A37E55">
          <w:rPr>
            <w:i/>
            <w:spacing w:val="-6"/>
            <w:sz w:val="21"/>
          </w:rPr>
          <w:delText>Limit:</w:delText>
        </w:r>
        <w:r w:rsidDel="00A37E55">
          <w:rPr>
            <w:i/>
            <w:spacing w:val="5"/>
            <w:sz w:val="21"/>
          </w:rPr>
          <w:delText xml:space="preserve"> </w:delText>
        </w:r>
        <w:r w:rsidDel="00A37E55">
          <w:rPr>
            <w:i/>
            <w:spacing w:val="-6"/>
            <w:sz w:val="21"/>
          </w:rPr>
          <w:delText>1000</w:delText>
        </w:r>
      </w:del>
    </w:p>
    <w:p w14:paraId="74392F89" w14:textId="77777777" w:rsidR="005D3C6B" w:rsidRDefault="007F0EB0">
      <w:pPr>
        <w:pStyle w:val="Heading2"/>
      </w:pPr>
      <w:r>
        <w:rPr>
          <w:color w:val="365F91"/>
          <w:spacing w:val="-2"/>
        </w:rPr>
        <w:t>HUC-10</w:t>
      </w:r>
      <w:r>
        <w:rPr>
          <w:color w:val="365F91"/>
          <w:spacing w:val="-3"/>
        </w:rPr>
        <w:t xml:space="preserve"> </w:t>
      </w:r>
      <w:r>
        <w:rPr>
          <w:color w:val="365F91"/>
          <w:spacing w:val="-2"/>
        </w:rPr>
        <w:t>Project</w:t>
      </w:r>
      <w:r>
        <w:rPr>
          <w:color w:val="365F91"/>
          <w:spacing w:val="-3"/>
        </w:rPr>
        <w:t xml:space="preserve"> </w:t>
      </w:r>
      <w:r>
        <w:rPr>
          <w:color w:val="365F91"/>
          <w:spacing w:val="-2"/>
        </w:rPr>
        <w:t>Location</w:t>
      </w:r>
      <w:r>
        <w:rPr>
          <w:color w:val="FF0000"/>
          <w:spacing w:val="-2"/>
        </w:rPr>
        <w:t>*</w:t>
      </w:r>
    </w:p>
    <w:p w14:paraId="50E1817F" w14:textId="77777777" w:rsidR="005D3C6B" w:rsidRDefault="007F0EB0">
      <w:pPr>
        <w:pStyle w:val="BodyText"/>
        <w:ind w:right="365"/>
      </w:pPr>
      <w:r>
        <w:t>List</w:t>
      </w:r>
      <w:r>
        <w:rPr>
          <w:spacing w:val="-3"/>
        </w:rPr>
        <w:t xml:space="preserve"> </w:t>
      </w:r>
      <w:r>
        <w:t>the</w:t>
      </w:r>
      <w:r>
        <w:rPr>
          <w:spacing w:val="-3"/>
        </w:rPr>
        <w:t xml:space="preserve"> </w:t>
      </w:r>
      <w:r>
        <w:t>most</w:t>
      </w:r>
      <w:r>
        <w:rPr>
          <w:spacing w:val="-3"/>
        </w:rPr>
        <w:t xml:space="preserve"> </w:t>
      </w:r>
      <w:r>
        <w:t>centered</w:t>
      </w:r>
      <w:r>
        <w:rPr>
          <w:spacing w:val="-4"/>
        </w:rPr>
        <w:t xml:space="preserve"> </w:t>
      </w:r>
      <w:r>
        <w:t>HUC-10</w:t>
      </w:r>
      <w:r>
        <w:rPr>
          <w:spacing w:val="-3"/>
        </w:rPr>
        <w:t xml:space="preserve"> </w:t>
      </w:r>
      <w:r>
        <w:t>code</w:t>
      </w:r>
      <w:r>
        <w:rPr>
          <w:spacing w:val="-4"/>
        </w:rPr>
        <w:t xml:space="preserve"> </w:t>
      </w:r>
      <w:r>
        <w:t>that</w:t>
      </w:r>
      <w:r>
        <w:rPr>
          <w:spacing w:val="-3"/>
        </w:rPr>
        <w:t xml:space="preserve"> </w:t>
      </w:r>
      <w:r>
        <w:t>your</w:t>
      </w:r>
      <w:r>
        <w:rPr>
          <w:spacing w:val="-3"/>
        </w:rPr>
        <w:t xml:space="preserve"> </w:t>
      </w:r>
      <w:r>
        <w:t>project</w:t>
      </w:r>
      <w:r>
        <w:rPr>
          <w:spacing w:val="-3"/>
        </w:rPr>
        <w:t xml:space="preserve"> </w:t>
      </w:r>
      <w:r>
        <w:t>directly</w:t>
      </w:r>
      <w:r>
        <w:rPr>
          <w:spacing w:val="-3"/>
        </w:rPr>
        <w:t xml:space="preserve"> </w:t>
      </w:r>
      <w:r>
        <w:t>impacts.</w:t>
      </w:r>
      <w:r>
        <w:rPr>
          <w:spacing w:val="-4"/>
        </w:rPr>
        <w:t xml:space="preserve"> </w:t>
      </w:r>
      <w:r>
        <w:t>HUC</w:t>
      </w:r>
      <w:r>
        <w:rPr>
          <w:spacing w:val="-4"/>
        </w:rPr>
        <w:t xml:space="preserve"> </w:t>
      </w:r>
      <w:r>
        <w:t>stands</w:t>
      </w:r>
      <w:r>
        <w:rPr>
          <w:spacing w:val="-4"/>
        </w:rPr>
        <w:t xml:space="preserve"> </w:t>
      </w:r>
      <w:r>
        <w:t>for Hydrologic Unit Code. The unique code identifies watersheds.</w:t>
      </w:r>
    </w:p>
    <w:p w14:paraId="7631C02C" w14:textId="77777777" w:rsidR="005D3C6B" w:rsidRDefault="005D3C6B">
      <w:pPr>
        <w:pStyle w:val="BodyText"/>
        <w:sectPr w:rsidR="005D3C6B">
          <w:pgSz w:w="12240" w:h="15840"/>
          <w:pgMar w:top="1340" w:right="1080" w:bottom="1400" w:left="1080" w:header="736" w:footer="1206" w:gutter="0"/>
          <w:cols w:space="720"/>
        </w:sectPr>
      </w:pPr>
    </w:p>
    <w:p w14:paraId="6DA64C6C" w14:textId="77777777" w:rsidR="005D3C6B" w:rsidRDefault="007F0EB0">
      <w:pPr>
        <w:spacing w:before="90" w:line="230" w:lineRule="auto"/>
        <w:ind w:left="360"/>
        <w:rPr>
          <w:b/>
          <w:i/>
          <w:sz w:val="25"/>
        </w:rPr>
      </w:pPr>
      <w:hyperlink r:id="rId20" w:anchor="%3A~%3Atext%3DGo%20to%E2%80%AFThe%2Con%20and%20off">
        <w:r>
          <w:rPr>
            <w:color w:val="2C82C9"/>
            <w:spacing w:val="-4"/>
            <w:sz w:val="24"/>
            <w:u w:val="single" w:color="2C82C9"/>
          </w:rPr>
          <w:t>Click</w:t>
        </w:r>
        <w:r>
          <w:rPr>
            <w:color w:val="2C82C9"/>
            <w:spacing w:val="-6"/>
            <w:sz w:val="24"/>
            <w:u w:val="single" w:color="2C82C9"/>
          </w:rPr>
          <w:t xml:space="preserve"> </w:t>
        </w:r>
        <w:r>
          <w:rPr>
            <w:color w:val="2C82C9"/>
            <w:spacing w:val="-4"/>
            <w:sz w:val="24"/>
            <w:u w:val="single" w:color="2C82C9"/>
          </w:rPr>
          <w:t>here</w:t>
        </w:r>
        <w:r>
          <w:rPr>
            <w:color w:val="2C82C9"/>
            <w:spacing w:val="-6"/>
            <w:sz w:val="24"/>
            <w:u w:val="single" w:color="2C82C9"/>
          </w:rPr>
          <w:t xml:space="preserve"> </w:t>
        </w:r>
        <w:r>
          <w:rPr>
            <w:color w:val="2C82C9"/>
            <w:spacing w:val="-4"/>
            <w:sz w:val="24"/>
            <w:u w:val="single" w:color="2C82C9"/>
          </w:rPr>
          <w:t>to</w:t>
        </w:r>
        <w:r>
          <w:rPr>
            <w:color w:val="2C82C9"/>
            <w:spacing w:val="-7"/>
            <w:sz w:val="24"/>
            <w:u w:val="single" w:color="2C82C9"/>
          </w:rPr>
          <w:t xml:space="preserve"> </w:t>
        </w:r>
        <w:r>
          <w:rPr>
            <w:color w:val="2C82C9"/>
            <w:spacing w:val="-4"/>
            <w:sz w:val="24"/>
            <w:u w:val="single" w:color="2C82C9"/>
          </w:rPr>
          <w:t>identify</w:t>
        </w:r>
        <w:r>
          <w:rPr>
            <w:color w:val="2C82C9"/>
            <w:spacing w:val="-6"/>
            <w:sz w:val="24"/>
            <w:u w:val="single" w:color="2C82C9"/>
          </w:rPr>
          <w:t xml:space="preserve"> </w:t>
        </w:r>
        <w:r>
          <w:rPr>
            <w:color w:val="2C82C9"/>
            <w:spacing w:val="-4"/>
            <w:sz w:val="24"/>
            <w:u w:val="single" w:color="2C82C9"/>
          </w:rPr>
          <w:t>your</w:t>
        </w:r>
        <w:r>
          <w:rPr>
            <w:color w:val="2C82C9"/>
            <w:spacing w:val="-6"/>
            <w:sz w:val="24"/>
            <w:u w:val="single" w:color="2C82C9"/>
          </w:rPr>
          <w:t xml:space="preserve"> </w:t>
        </w:r>
        <w:r>
          <w:rPr>
            <w:color w:val="2C82C9"/>
            <w:spacing w:val="-4"/>
            <w:sz w:val="24"/>
            <w:u w:val="single" w:color="2C82C9"/>
          </w:rPr>
          <w:t>HUC</w:t>
        </w:r>
      </w:hyperlink>
      <w:r>
        <w:rPr>
          <w:color w:val="2C82C9"/>
          <w:spacing w:val="-4"/>
          <w:sz w:val="24"/>
          <w:u w:val="single" w:color="2C82C9"/>
        </w:rPr>
        <w:t>-10</w:t>
      </w:r>
      <w:r>
        <w:rPr>
          <w:color w:val="2C82C9"/>
          <w:spacing w:val="-7"/>
          <w:sz w:val="24"/>
        </w:rPr>
        <w:t xml:space="preserve"> </w:t>
      </w:r>
      <w:r>
        <w:rPr>
          <w:spacing w:val="-4"/>
          <w:sz w:val="24"/>
        </w:rPr>
        <w:t>-</w:t>
      </w:r>
      <w:r>
        <w:rPr>
          <w:spacing w:val="-7"/>
          <w:sz w:val="24"/>
        </w:rPr>
        <w:t xml:space="preserve"> </w:t>
      </w:r>
      <w:r>
        <w:rPr>
          <w:b/>
          <w:i/>
          <w:color w:val="B8312F"/>
          <w:spacing w:val="-4"/>
          <w:sz w:val="25"/>
        </w:rPr>
        <w:t>The</w:t>
      </w:r>
      <w:r>
        <w:rPr>
          <w:b/>
          <w:i/>
          <w:color w:val="B8312F"/>
          <w:spacing w:val="-9"/>
          <w:sz w:val="25"/>
        </w:rPr>
        <w:t xml:space="preserve"> </w:t>
      </w:r>
      <w:r>
        <w:rPr>
          <w:b/>
          <w:i/>
          <w:color w:val="B8312F"/>
          <w:spacing w:val="-4"/>
          <w:sz w:val="25"/>
        </w:rPr>
        <w:t>webpage</w:t>
      </w:r>
      <w:r>
        <w:rPr>
          <w:b/>
          <w:i/>
          <w:color w:val="B8312F"/>
          <w:spacing w:val="-9"/>
          <w:sz w:val="25"/>
        </w:rPr>
        <w:t xml:space="preserve"> </w:t>
      </w:r>
      <w:r>
        <w:rPr>
          <w:b/>
          <w:i/>
          <w:color w:val="B8312F"/>
          <w:spacing w:val="-4"/>
          <w:sz w:val="25"/>
        </w:rPr>
        <w:t>and</w:t>
      </w:r>
      <w:r>
        <w:rPr>
          <w:b/>
          <w:i/>
          <w:color w:val="B8312F"/>
          <w:spacing w:val="-9"/>
          <w:sz w:val="25"/>
        </w:rPr>
        <w:t xml:space="preserve"> </w:t>
      </w:r>
      <w:r>
        <w:rPr>
          <w:b/>
          <w:i/>
          <w:color w:val="B8312F"/>
          <w:spacing w:val="-4"/>
          <w:sz w:val="25"/>
        </w:rPr>
        <w:t>layers</w:t>
      </w:r>
      <w:r>
        <w:rPr>
          <w:b/>
          <w:i/>
          <w:color w:val="B8312F"/>
          <w:spacing w:val="-9"/>
          <w:sz w:val="25"/>
        </w:rPr>
        <w:t xml:space="preserve"> </w:t>
      </w:r>
      <w:r>
        <w:rPr>
          <w:b/>
          <w:i/>
          <w:color w:val="B8312F"/>
          <w:spacing w:val="-4"/>
          <w:sz w:val="25"/>
        </w:rPr>
        <w:t>bar</w:t>
      </w:r>
      <w:r>
        <w:rPr>
          <w:b/>
          <w:i/>
          <w:color w:val="B8312F"/>
          <w:spacing w:val="-9"/>
          <w:sz w:val="25"/>
        </w:rPr>
        <w:t xml:space="preserve"> </w:t>
      </w:r>
      <w:r>
        <w:rPr>
          <w:b/>
          <w:i/>
          <w:color w:val="B8312F"/>
          <w:spacing w:val="-4"/>
          <w:sz w:val="25"/>
        </w:rPr>
        <w:t>will</w:t>
      </w:r>
      <w:r>
        <w:rPr>
          <w:b/>
          <w:i/>
          <w:color w:val="B8312F"/>
          <w:spacing w:val="-9"/>
          <w:sz w:val="25"/>
        </w:rPr>
        <w:t xml:space="preserve"> </w:t>
      </w:r>
      <w:r>
        <w:rPr>
          <w:b/>
          <w:i/>
          <w:color w:val="B8312F"/>
          <w:spacing w:val="-4"/>
          <w:sz w:val="25"/>
        </w:rPr>
        <w:t>take</w:t>
      </w:r>
      <w:r>
        <w:rPr>
          <w:b/>
          <w:i/>
          <w:color w:val="B8312F"/>
          <w:spacing w:val="-9"/>
          <w:sz w:val="25"/>
        </w:rPr>
        <w:t xml:space="preserve"> </w:t>
      </w:r>
      <w:r>
        <w:rPr>
          <w:b/>
          <w:i/>
          <w:color w:val="B8312F"/>
          <w:spacing w:val="-4"/>
          <w:sz w:val="25"/>
        </w:rPr>
        <w:t>a</w:t>
      </w:r>
      <w:r>
        <w:rPr>
          <w:b/>
          <w:i/>
          <w:color w:val="B8312F"/>
          <w:spacing w:val="-9"/>
          <w:sz w:val="25"/>
        </w:rPr>
        <w:t xml:space="preserve"> </w:t>
      </w:r>
      <w:r>
        <w:rPr>
          <w:b/>
          <w:i/>
          <w:color w:val="B8312F"/>
          <w:spacing w:val="-4"/>
          <w:sz w:val="25"/>
        </w:rPr>
        <w:t>few</w:t>
      </w:r>
      <w:r>
        <w:rPr>
          <w:b/>
          <w:i/>
          <w:color w:val="B8312F"/>
          <w:spacing w:val="-9"/>
          <w:sz w:val="25"/>
        </w:rPr>
        <w:t xml:space="preserve"> </w:t>
      </w:r>
      <w:r>
        <w:rPr>
          <w:b/>
          <w:i/>
          <w:color w:val="B8312F"/>
          <w:spacing w:val="-4"/>
          <w:sz w:val="25"/>
        </w:rPr>
        <w:t>minutes</w:t>
      </w:r>
      <w:r>
        <w:rPr>
          <w:b/>
          <w:i/>
          <w:color w:val="B8312F"/>
          <w:spacing w:val="-9"/>
          <w:sz w:val="25"/>
        </w:rPr>
        <w:t xml:space="preserve"> </w:t>
      </w:r>
      <w:r>
        <w:rPr>
          <w:b/>
          <w:i/>
          <w:color w:val="B8312F"/>
          <w:spacing w:val="-4"/>
          <w:sz w:val="25"/>
        </w:rPr>
        <w:t>to</w:t>
      </w:r>
      <w:r>
        <w:rPr>
          <w:b/>
          <w:i/>
          <w:color w:val="B8312F"/>
          <w:spacing w:val="-9"/>
          <w:sz w:val="25"/>
        </w:rPr>
        <w:t xml:space="preserve"> </w:t>
      </w:r>
      <w:r>
        <w:rPr>
          <w:b/>
          <w:i/>
          <w:color w:val="B8312F"/>
          <w:spacing w:val="-4"/>
          <w:sz w:val="25"/>
        </w:rPr>
        <w:t>load. Zoom</w:t>
      </w:r>
      <w:r>
        <w:rPr>
          <w:b/>
          <w:i/>
          <w:color w:val="B8312F"/>
          <w:spacing w:val="-6"/>
          <w:sz w:val="25"/>
        </w:rPr>
        <w:t xml:space="preserve"> </w:t>
      </w:r>
      <w:r>
        <w:rPr>
          <w:b/>
          <w:i/>
          <w:color w:val="B8312F"/>
          <w:spacing w:val="-4"/>
          <w:sz w:val="25"/>
        </w:rPr>
        <w:t>level</w:t>
      </w:r>
      <w:r>
        <w:rPr>
          <w:b/>
          <w:i/>
          <w:color w:val="B8312F"/>
          <w:spacing w:val="-6"/>
          <w:sz w:val="25"/>
        </w:rPr>
        <w:t xml:space="preserve"> </w:t>
      </w:r>
      <w:r>
        <w:rPr>
          <w:b/>
          <w:i/>
          <w:color w:val="B8312F"/>
          <w:spacing w:val="-4"/>
          <w:sz w:val="25"/>
        </w:rPr>
        <w:t>10</w:t>
      </w:r>
      <w:r>
        <w:rPr>
          <w:b/>
          <w:i/>
          <w:color w:val="B8312F"/>
          <w:spacing w:val="-6"/>
          <w:sz w:val="25"/>
        </w:rPr>
        <w:t xml:space="preserve"> </w:t>
      </w:r>
      <w:r>
        <w:rPr>
          <w:b/>
          <w:i/>
          <w:color w:val="B8312F"/>
          <w:spacing w:val="-4"/>
          <w:sz w:val="25"/>
        </w:rPr>
        <w:t>will</w:t>
      </w:r>
      <w:r>
        <w:rPr>
          <w:b/>
          <w:i/>
          <w:color w:val="B8312F"/>
          <w:spacing w:val="-6"/>
          <w:sz w:val="25"/>
        </w:rPr>
        <w:t xml:space="preserve"> </w:t>
      </w:r>
      <w:r>
        <w:rPr>
          <w:b/>
          <w:i/>
          <w:color w:val="B8312F"/>
          <w:spacing w:val="-4"/>
          <w:sz w:val="25"/>
        </w:rPr>
        <w:t>show</w:t>
      </w:r>
      <w:r>
        <w:rPr>
          <w:b/>
          <w:i/>
          <w:color w:val="B8312F"/>
          <w:spacing w:val="-6"/>
          <w:sz w:val="25"/>
        </w:rPr>
        <w:t xml:space="preserve"> </w:t>
      </w:r>
      <w:r>
        <w:rPr>
          <w:b/>
          <w:i/>
          <w:color w:val="B8312F"/>
          <w:spacing w:val="-4"/>
          <w:sz w:val="25"/>
        </w:rPr>
        <w:t>HUC-10</w:t>
      </w:r>
      <w:r>
        <w:rPr>
          <w:b/>
          <w:i/>
          <w:color w:val="B8312F"/>
          <w:spacing w:val="-6"/>
          <w:sz w:val="25"/>
        </w:rPr>
        <w:t xml:space="preserve"> </w:t>
      </w:r>
      <w:r>
        <w:rPr>
          <w:b/>
          <w:i/>
          <w:color w:val="B8312F"/>
          <w:spacing w:val="-4"/>
          <w:sz w:val="25"/>
        </w:rPr>
        <w:t>codes.</w:t>
      </w:r>
      <w:r>
        <w:rPr>
          <w:b/>
          <w:i/>
          <w:color w:val="B8312F"/>
          <w:spacing w:val="-6"/>
          <w:sz w:val="25"/>
        </w:rPr>
        <w:t xml:space="preserve"> </w:t>
      </w:r>
      <w:r>
        <w:rPr>
          <w:b/>
          <w:i/>
          <w:color w:val="B8312F"/>
          <w:spacing w:val="-4"/>
          <w:sz w:val="25"/>
        </w:rPr>
        <w:t>Only</w:t>
      </w:r>
      <w:r>
        <w:rPr>
          <w:b/>
          <w:i/>
          <w:color w:val="B8312F"/>
          <w:spacing w:val="-6"/>
          <w:sz w:val="25"/>
        </w:rPr>
        <w:t xml:space="preserve"> </w:t>
      </w:r>
      <w:r>
        <w:rPr>
          <w:b/>
          <w:i/>
          <w:color w:val="B8312F"/>
          <w:spacing w:val="-4"/>
          <w:sz w:val="25"/>
        </w:rPr>
        <w:t>type</w:t>
      </w:r>
      <w:r>
        <w:rPr>
          <w:b/>
          <w:i/>
          <w:color w:val="B8312F"/>
          <w:spacing w:val="-6"/>
          <w:sz w:val="25"/>
        </w:rPr>
        <w:t xml:space="preserve"> </w:t>
      </w:r>
      <w:r>
        <w:rPr>
          <w:b/>
          <w:i/>
          <w:color w:val="B8312F"/>
          <w:spacing w:val="-4"/>
          <w:sz w:val="25"/>
        </w:rPr>
        <w:t>in</w:t>
      </w:r>
      <w:r>
        <w:rPr>
          <w:b/>
          <w:i/>
          <w:color w:val="B8312F"/>
          <w:spacing w:val="-6"/>
          <w:sz w:val="25"/>
        </w:rPr>
        <w:t xml:space="preserve"> </w:t>
      </w:r>
      <w:r>
        <w:rPr>
          <w:b/>
          <w:i/>
          <w:color w:val="B8312F"/>
          <w:spacing w:val="-4"/>
          <w:sz w:val="25"/>
        </w:rPr>
        <w:t>the</w:t>
      </w:r>
      <w:r>
        <w:rPr>
          <w:b/>
          <w:i/>
          <w:color w:val="B8312F"/>
          <w:spacing w:val="-6"/>
          <w:sz w:val="25"/>
        </w:rPr>
        <w:t xml:space="preserve"> </w:t>
      </w:r>
      <w:r>
        <w:rPr>
          <w:b/>
          <w:i/>
          <w:color w:val="B8312F"/>
          <w:spacing w:val="-4"/>
          <w:sz w:val="25"/>
        </w:rPr>
        <w:t>10-digit</w:t>
      </w:r>
      <w:r>
        <w:rPr>
          <w:b/>
          <w:i/>
          <w:color w:val="B8312F"/>
          <w:spacing w:val="-6"/>
          <w:sz w:val="25"/>
        </w:rPr>
        <w:t xml:space="preserve"> </w:t>
      </w:r>
      <w:r>
        <w:rPr>
          <w:b/>
          <w:i/>
          <w:color w:val="B8312F"/>
          <w:spacing w:val="-4"/>
          <w:sz w:val="25"/>
        </w:rPr>
        <w:t>code</w:t>
      </w:r>
      <w:r>
        <w:rPr>
          <w:b/>
          <w:i/>
          <w:color w:val="B8312F"/>
          <w:spacing w:val="-6"/>
          <w:sz w:val="25"/>
        </w:rPr>
        <w:t xml:space="preserve"> </w:t>
      </w:r>
      <w:r>
        <w:rPr>
          <w:b/>
          <w:i/>
          <w:color w:val="B8312F"/>
          <w:spacing w:val="-4"/>
          <w:sz w:val="25"/>
        </w:rPr>
        <w:t>that</w:t>
      </w:r>
      <w:r>
        <w:rPr>
          <w:b/>
          <w:i/>
          <w:color w:val="B8312F"/>
          <w:spacing w:val="-6"/>
          <w:sz w:val="25"/>
        </w:rPr>
        <w:t xml:space="preserve"> </w:t>
      </w:r>
      <w:r>
        <w:rPr>
          <w:b/>
          <w:i/>
          <w:color w:val="B8312F"/>
          <w:spacing w:val="-4"/>
          <w:sz w:val="25"/>
        </w:rPr>
        <w:t>follows</w:t>
      </w:r>
      <w:r>
        <w:rPr>
          <w:b/>
          <w:i/>
          <w:color w:val="B8312F"/>
          <w:spacing w:val="-6"/>
          <w:sz w:val="25"/>
        </w:rPr>
        <w:t xml:space="preserve"> </w:t>
      </w:r>
      <w:r>
        <w:rPr>
          <w:b/>
          <w:i/>
          <w:color w:val="B8312F"/>
          <w:spacing w:val="-4"/>
          <w:sz w:val="25"/>
        </w:rPr>
        <w:t>the</w:t>
      </w:r>
      <w:r>
        <w:rPr>
          <w:b/>
          <w:i/>
          <w:color w:val="B8312F"/>
          <w:spacing w:val="-6"/>
          <w:sz w:val="25"/>
        </w:rPr>
        <w:t xml:space="preserve"> </w:t>
      </w:r>
      <w:r>
        <w:rPr>
          <w:b/>
          <w:i/>
          <w:color w:val="B8312F"/>
          <w:spacing w:val="-4"/>
          <w:sz w:val="25"/>
        </w:rPr>
        <w:t xml:space="preserve">"10-" </w:t>
      </w:r>
      <w:r>
        <w:rPr>
          <w:b/>
          <w:i/>
          <w:color w:val="B8312F"/>
          <w:spacing w:val="-2"/>
          <w:sz w:val="25"/>
        </w:rPr>
        <w:t>signifier.</w:t>
      </w:r>
    </w:p>
    <w:p w14:paraId="1FCEAF91"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5732098B" w14:textId="77777777" w:rsidR="005D3C6B" w:rsidRDefault="007F0EB0">
      <w:pPr>
        <w:pStyle w:val="Heading2"/>
        <w:spacing w:before="242"/>
      </w:pPr>
      <w:r>
        <w:rPr>
          <w:color w:val="365F91"/>
          <w:spacing w:val="-5"/>
        </w:rPr>
        <w:t>Impacted</w:t>
      </w:r>
      <w:r>
        <w:rPr>
          <w:color w:val="365F91"/>
          <w:spacing w:val="-1"/>
        </w:rPr>
        <w:t xml:space="preserve"> </w:t>
      </w:r>
      <w:r>
        <w:rPr>
          <w:color w:val="365F91"/>
          <w:spacing w:val="-2"/>
        </w:rPr>
        <w:t>Basin</w:t>
      </w:r>
      <w:r>
        <w:rPr>
          <w:color w:val="FF0000"/>
          <w:spacing w:val="-2"/>
        </w:rPr>
        <w:t>*</w:t>
      </w:r>
    </w:p>
    <w:p w14:paraId="35A4F85B" w14:textId="77777777" w:rsidR="005D3C6B" w:rsidRDefault="007F0EB0">
      <w:pPr>
        <w:ind w:left="360"/>
        <w:rPr>
          <w:b/>
          <w:sz w:val="24"/>
        </w:rPr>
      </w:pPr>
      <w:r>
        <w:rPr>
          <w:sz w:val="24"/>
        </w:rPr>
        <w:t>Using</w:t>
      </w:r>
      <w:r>
        <w:rPr>
          <w:spacing w:val="-8"/>
          <w:sz w:val="24"/>
        </w:rPr>
        <w:t xml:space="preserve"> </w:t>
      </w:r>
      <w:hyperlink r:id="rId21">
        <w:r>
          <w:rPr>
            <w:color w:val="2969B0"/>
            <w:sz w:val="24"/>
            <w:u w:val="single" w:color="2969B0"/>
          </w:rPr>
          <w:t>this</w:t>
        </w:r>
        <w:r>
          <w:rPr>
            <w:color w:val="2969B0"/>
            <w:spacing w:val="-8"/>
            <w:sz w:val="24"/>
            <w:u w:val="single" w:color="2969B0"/>
          </w:rPr>
          <w:t xml:space="preserve"> </w:t>
        </w:r>
        <w:r>
          <w:rPr>
            <w:color w:val="2969B0"/>
            <w:sz w:val="24"/>
            <w:u w:val="single" w:color="2969B0"/>
          </w:rPr>
          <w:t>map</w:t>
        </w:r>
      </w:hyperlink>
      <w:r>
        <w:rPr>
          <w:sz w:val="24"/>
        </w:rPr>
        <w:t>,</w:t>
      </w:r>
      <w:r>
        <w:rPr>
          <w:spacing w:val="-8"/>
          <w:sz w:val="24"/>
        </w:rPr>
        <w:t xml:space="preserve"> </w:t>
      </w:r>
      <w:r>
        <w:rPr>
          <w:sz w:val="24"/>
        </w:rPr>
        <w:t>state</w:t>
      </w:r>
      <w:r>
        <w:rPr>
          <w:spacing w:val="-7"/>
          <w:sz w:val="24"/>
        </w:rPr>
        <w:t xml:space="preserve"> </w:t>
      </w:r>
      <w:r>
        <w:rPr>
          <w:sz w:val="24"/>
        </w:rPr>
        <w:t>what</w:t>
      </w:r>
      <w:r>
        <w:rPr>
          <w:spacing w:val="-8"/>
          <w:sz w:val="24"/>
        </w:rPr>
        <w:t xml:space="preserve"> </w:t>
      </w:r>
      <w:r>
        <w:rPr>
          <w:sz w:val="24"/>
        </w:rPr>
        <w:t>basin</w:t>
      </w:r>
      <w:r>
        <w:rPr>
          <w:spacing w:val="-8"/>
          <w:sz w:val="24"/>
        </w:rPr>
        <w:t xml:space="preserve"> </w:t>
      </w:r>
      <w:r>
        <w:rPr>
          <w:sz w:val="24"/>
        </w:rPr>
        <w:t>your</w:t>
      </w:r>
      <w:r>
        <w:rPr>
          <w:spacing w:val="-8"/>
          <w:sz w:val="24"/>
        </w:rPr>
        <w:t xml:space="preserve"> </w:t>
      </w:r>
      <w:r>
        <w:rPr>
          <w:sz w:val="24"/>
        </w:rPr>
        <w:t>project</w:t>
      </w:r>
      <w:r>
        <w:rPr>
          <w:spacing w:val="-8"/>
          <w:sz w:val="24"/>
        </w:rPr>
        <w:t xml:space="preserve"> </w:t>
      </w:r>
      <w:r>
        <w:rPr>
          <w:sz w:val="24"/>
        </w:rPr>
        <w:t>takes</w:t>
      </w:r>
      <w:r>
        <w:rPr>
          <w:spacing w:val="-8"/>
          <w:sz w:val="24"/>
        </w:rPr>
        <w:t xml:space="preserve"> </w:t>
      </w:r>
      <w:r>
        <w:rPr>
          <w:sz w:val="24"/>
        </w:rPr>
        <w:t>place</w:t>
      </w:r>
      <w:r>
        <w:rPr>
          <w:spacing w:val="-8"/>
          <w:sz w:val="24"/>
        </w:rPr>
        <w:t xml:space="preserve"> </w:t>
      </w:r>
      <w:r>
        <w:rPr>
          <w:sz w:val="24"/>
        </w:rPr>
        <w:t>in.</w:t>
      </w:r>
      <w:r>
        <w:rPr>
          <w:spacing w:val="-7"/>
          <w:sz w:val="24"/>
        </w:rPr>
        <w:t xml:space="preserve"> </w:t>
      </w:r>
      <w:r>
        <w:rPr>
          <w:b/>
          <w:color w:val="B8312F"/>
          <w:sz w:val="24"/>
        </w:rPr>
        <w:t>Example)</w:t>
      </w:r>
      <w:r>
        <w:rPr>
          <w:b/>
          <w:color w:val="B8312F"/>
          <w:spacing w:val="-8"/>
          <w:sz w:val="24"/>
        </w:rPr>
        <w:t xml:space="preserve"> </w:t>
      </w:r>
      <w:r>
        <w:rPr>
          <w:b/>
          <w:color w:val="B8312F"/>
          <w:sz w:val="24"/>
        </w:rPr>
        <w:t>North</w:t>
      </w:r>
      <w:r>
        <w:rPr>
          <w:b/>
          <w:color w:val="B8312F"/>
          <w:spacing w:val="-7"/>
          <w:sz w:val="24"/>
        </w:rPr>
        <w:t xml:space="preserve"> </w:t>
      </w:r>
      <w:r>
        <w:rPr>
          <w:b/>
          <w:color w:val="B8312F"/>
          <w:sz w:val="24"/>
        </w:rPr>
        <w:t>Coast</w:t>
      </w:r>
      <w:r>
        <w:rPr>
          <w:b/>
          <w:color w:val="B8312F"/>
          <w:spacing w:val="-7"/>
          <w:sz w:val="24"/>
        </w:rPr>
        <w:t xml:space="preserve"> </w:t>
      </w:r>
      <w:r>
        <w:rPr>
          <w:b/>
          <w:color w:val="B8312F"/>
          <w:sz w:val="24"/>
        </w:rPr>
        <w:t>Basin</w:t>
      </w:r>
      <w:r>
        <w:rPr>
          <w:b/>
          <w:color w:val="B8312F"/>
          <w:spacing w:val="-9"/>
          <w:sz w:val="24"/>
        </w:rPr>
        <w:t xml:space="preserve"> </w:t>
      </w:r>
      <w:r>
        <w:rPr>
          <w:b/>
          <w:color w:val="B8312F"/>
          <w:spacing w:val="-10"/>
          <w:sz w:val="24"/>
        </w:rPr>
        <w:t>1</w:t>
      </w:r>
    </w:p>
    <w:p w14:paraId="14D89341"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w:t>
      </w:r>
    </w:p>
    <w:p w14:paraId="5395D012" w14:textId="77777777" w:rsidR="005D3C6B" w:rsidRDefault="007F0EB0">
      <w:pPr>
        <w:pStyle w:val="Heading2"/>
        <w:spacing w:before="242"/>
      </w:pPr>
      <w:r>
        <w:rPr>
          <w:color w:val="365F91"/>
          <w:spacing w:val="-4"/>
        </w:rPr>
        <w:t>Latitude</w:t>
      </w:r>
      <w:r>
        <w:rPr>
          <w:color w:val="365F91"/>
          <w:spacing w:val="-3"/>
        </w:rPr>
        <w:t xml:space="preserve"> </w:t>
      </w:r>
      <w:r>
        <w:rPr>
          <w:color w:val="365F91"/>
          <w:spacing w:val="-4"/>
        </w:rPr>
        <w:t>(Decimal</w:t>
      </w:r>
      <w:r>
        <w:rPr>
          <w:color w:val="365F91"/>
          <w:spacing w:val="-1"/>
        </w:rPr>
        <w:t xml:space="preserve"> </w:t>
      </w:r>
      <w:r>
        <w:rPr>
          <w:color w:val="365F91"/>
          <w:spacing w:val="-4"/>
        </w:rPr>
        <w:t>Degrees)</w:t>
      </w:r>
      <w:r>
        <w:rPr>
          <w:color w:val="FF0000"/>
          <w:spacing w:val="-4"/>
        </w:rPr>
        <w:t>*</w:t>
      </w:r>
    </w:p>
    <w:p w14:paraId="355C29DE" w14:textId="77777777" w:rsidR="005D3C6B" w:rsidRDefault="007F0EB0">
      <w:pPr>
        <w:pStyle w:val="BodyText"/>
      </w:pPr>
      <w:r>
        <w:t>Project</w:t>
      </w:r>
      <w:r>
        <w:rPr>
          <w:spacing w:val="-4"/>
        </w:rPr>
        <w:t xml:space="preserve"> </w:t>
      </w:r>
      <w:r>
        <w:t>center</w:t>
      </w:r>
      <w:r>
        <w:rPr>
          <w:spacing w:val="-2"/>
        </w:rPr>
        <w:t xml:space="preserve"> </w:t>
      </w:r>
      <w:r>
        <w:t>point.</w:t>
      </w:r>
      <w:r>
        <w:rPr>
          <w:spacing w:val="-2"/>
        </w:rPr>
        <w:t xml:space="preserve"> </w:t>
      </w:r>
      <w:r>
        <w:t>Enter</w:t>
      </w:r>
      <w:r>
        <w:rPr>
          <w:spacing w:val="-3"/>
        </w:rPr>
        <w:t xml:space="preserve"> </w:t>
      </w:r>
      <w:r>
        <w:t>up</w:t>
      </w:r>
      <w:r>
        <w:rPr>
          <w:spacing w:val="-2"/>
        </w:rPr>
        <w:t xml:space="preserve"> </w:t>
      </w:r>
      <w:r>
        <w:t>to</w:t>
      </w:r>
      <w:r>
        <w:rPr>
          <w:spacing w:val="-2"/>
        </w:rPr>
        <w:t xml:space="preserve"> </w:t>
      </w:r>
      <w:r>
        <w:t>6</w:t>
      </w:r>
      <w:r>
        <w:rPr>
          <w:spacing w:val="-1"/>
        </w:rPr>
        <w:t xml:space="preserve"> </w:t>
      </w:r>
      <w:r>
        <w:t>digits</w:t>
      </w:r>
      <w:r>
        <w:rPr>
          <w:spacing w:val="-2"/>
        </w:rPr>
        <w:t xml:space="preserve"> </w:t>
      </w:r>
      <w:r>
        <w:t>right</w:t>
      </w:r>
      <w:r>
        <w:rPr>
          <w:spacing w:val="-1"/>
        </w:rPr>
        <w:t xml:space="preserve"> </w:t>
      </w:r>
      <w:r>
        <w:t>of</w:t>
      </w:r>
      <w:r>
        <w:rPr>
          <w:spacing w:val="-2"/>
        </w:rPr>
        <w:t xml:space="preserve"> </w:t>
      </w:r>
      <w:r>
        <w:t>the</w:t>
      </w:r>
      <w:r>
        <w:rPr>
          <w:spacing w:val="-2"/>
        </w:rPr>
        <w:t xml:space="preserve"> decimal.</w:t>
      </w:r>
    </w:p>
    <w:p w14:paraId="2BBEEFA2"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56FBE65A" w14:textId="77777777" w:rsidR="005D3C6B" w:rsidRDefault="007F0EB0">
      <w:pPr>
        <w:pStyle w:val="Heading2"/>
      </w:pPr>
      <w:r>
        <w:rPr>
          <w:color w:val="365F91"/>
          <w:spacing w:val="-4"/>
        </w:rPr>
        <w:t>Longitude</w:t>
      </w:r>
      <w:r>
        <w:rPr>
          <w:color w:val="365F91"/>
          <w:spacing w:val="-2"/>
        </w:rPr>
        <w:t xml:space="preserve"> </w:t>
      </w:r>
      <w:r>
        <w:rPr>
          <w:color w:val="365F91"/>
          <w:spacing w:val="-4"/>
        </w:rPr>
        <w:t>(Decimal</w:t>
      </w:r>
      <w:r>
        <w:rPr>
          <w:color w:val="365F91"/>
          <w:spacing w:val="-2"/>
        </w:rPr>
        <w:t xml:space="preserve"> </w:t>
      </w:r>
      <w:r>
        <w:rPr>
          <w:color w:val="365F91"/>
          <w:spacing w:val="-4"/>
        </w:rPr>
        <w:t>Degrees)</w:t>
      </w:r>
      <w:r>
        <w:rPr>
          <w:color w:val="FF0000"/>
          <w:spacing w:val="-4"/>
        </w:rPr>
        <w:t>*</w:t>
      </w:r>
    </w:p>
    <w:p w14:paraId="18C0F5FF" w14:textId="77777777" w:rsidR="005D3C6B" w:rsidRDefault="007F0EB0">
      <w:pPr>
        <w:pStyle w:val="BodyText"/>
      </w:pPr>
      <w:r>
        <w:t>Project</w:t>
      </w:r>
      <w:r>
        <w:rPr>
          <w:spacing w:val="-4"/>
        </w:rPr>
        <w:t xml:space="preserve"> </w:t>
      </w:r>
      <w:r>
        <w:t>center</w:t>
      </w:r>
      <w:r>
        <w:rPr>
          <w:spacing w:val="-2"/>
        </w:rPr>
        <w:t xml:space="preserve"> </w:t>
      </w:r>
      <w:r>
        <w:t>point.</w:t>
      </w:r>
      <w:r>
        <w:rPr>
          <w:spacing w:val="-2"/>
        </w:rPr>
        <w:t xml:space="preserve"> </w:t>
      </w:r>
      <w:r>
        <w:t>Enter</w:t>
      </w:r>
      <w:r>
        <w:rPr>
          <w:spacing w:val="-3"/>
        </w:rPr>
        <w:t xml:space="preserve"> </w:t>
      </w:r>
      <w:r>
        <w:t>up</w:t>
      </w:r>
      <w:r>
        <w:rPr>
          <w:spacing w:val="-2"/>
        </w:rPr>
        <w:t xml:space="preserve"> </w:t>
      </w:r>
      <w:r>
        <w:t>to</w:t>
      </w:r>
      <w:r>
        <w:rPr>
          <w:spacing w:val="-2"/>
        </w:rPr>
        <w:t xml:space="preserve"> </w:t>
      </w:r>
      <w:r>
        <w:t>6</w:t>
      </w:r>
      <w:r>
        <w:rPr>
          <w:spacing w:val="-1"/>
        </w:rPr>
        <w:t xml:space="preserve"> </w:t>
      </w:r>
      <w:r>
        <w:t>digits</w:t>
      </w:r>
      <w:r>
        <w:rPr>
          <w:spacing w:val="-2"/>
        </w:rPr>
        <w:t xml:space="preserve"> </w:t>
      </w:r>
      <w:r>
        <w:t>right</w:t>
      </w:r>
      <w:r>
        <w:rPr>
          <w:spacing w:val="-1"/>
        </w:rPr>
        <w:t xml:space="preserve"> </w:t>
      </w:r>
      <w:r>
        <w:t>of</w:t>
      </w:r>
      <w:r>
        <w:rPr>
          <w:spacing w:val="-2"/>
        </w:rPr>
        <w:t xml:space="preserve"> </w:t>
      </w:r>
      <w:r>
        <w:t>the</w:t>
      </w:r>
      <w:r>
        <w:rPr>
          <w:spacing w:val="-2"/>
        </w:rPr>
        <w:t xml:space="preserve"> decimal.</w:t>
      </w:r>
    </w:p>
    <w:p w14:paraId="3DA9EF4F"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7554F2C4" w14:textId="77777777" w:rsidR="00A07676" w:rsidRDefault="00A07676" w:rsidP="00A07676">
      <w:pPr>
        <w:pStyle w:val="Heading2"/>
        <w:rPr>
          <w:ins w:id="124" w:author="SPYRKA Andy J * ODFW" w:date="2026-05-13T14:57:00Z" w16du:dateUtc="2026-05-13T21:57:00Z"/>
        </w:rPr>
      </w:pPr>
      <w:ins w:id="125" w:author="SPYRKA Andy J * ODFW" w:date="2026-05-13T14:57:00Z" w16du:dateUtc="2026-05-13T21:57:00Z">
        <w:r>
          <w:rPr>
            <w:color w:val="365F91"/>
            <w:spacing w:val="-2"/>
          </w:rPr>
          <w:t>PFA</w:t>
        </w:r>
        <w:r>
          <w:rPr>
            <w:color w:val="365F91"/>
            <w:spacing w:val="-14"/>
          </w:rPr>
          <w:t xml:space="preserve"> </w:t>
        </w:r>
        <w:r>
          <w:rPr>
            <w:color w:val="365F91"/>
            <w:spacing w:val="-2"/>
          </w:rPr>
          <w:t>Review</w:t>
        </w:r>
        <w:r>
          <w:rPr>
            <w:color w:val="365F91"/>
            <w:spacing w:val="-14"/>
          </w:rPr>
          <w:t xml:space="preserve"> </w:t>
        </w:r>
        <w:r>
          <w:rPr>
            <w:color w:val="365F91"/>
            <w:spacing w:val="-2"/>
          </w:rPr>
          <w:t>Region</w:t>
        </w:r>
        <w:r>
          <w:rPr>
            <w:color w:val="FF0000"/>
            <w:spacing w:val="-2"/>
          </w:rPr>
          <w:t>*</w:t>
        </w:r>
      </w:ins>
    </w:p>
    <w:p w14:paraId="56F25252" w14:textId="77777777" w:rsidR="00A07676" w:rsidRDefault="00A07676" w:rsidP="00A07676">
      <w:pPr>
        <w:spacing w:line="304" w:lineRule="auto"/>
        <w:ind w:left="360" w:right="579"/>
        <w:rPr>
          <w:ins w:id="126" w:author="SPYRKA Andy J * ODFW" w:date="2026-05-13T14:57:00Z" w16du:dateUtc="2026-05-13T21:57:00Z"/>
          <w:b/>
          <w:sz w:val="24"/>
        </w:rPr>
      </w:pPr>
      <w:ins w:id="127" w:author="SPYRKA Andy J * ODFW" w:date="2026-05-13T14:57:00Z" w16du:dateUtc="2026-05-13T21:57:00Z">
        <w:r>
          <w:rPr>
            <w:sz w:val="24"/>
          </w:rPr>
          <w:t>Identify</w:t>
        </w:r>
        <w:r>
          <w:rPr>
            <w:spacing w:val="-6"/>
            <w:sz w:val="24"/>
          </w:rPr>
          <w:t xml:space="preserve"> </w:t>
        </w:r>
        <w:r>
          <w:rPr>
            <w:sz w:val="24"/>
          </w:rPr>
          <w:t>the</w:t>
        </w:r>
        <w:r>
          <w:rPr>
            <w:spacing w:val="-6"/>
            <w:sz w:val="24"/>
          </w:rPr>
          <w:t xml:space="preserve"> </w:t>
        </w:r>
        <w:r>
          <w:rPr>
            <w:sz w:val="24"/>
          </w:rPr>
          <w:t>PFA</w:t>
        </w:r>
        <w:r>
          <w:rPr>
            <w:spacing w:val="-7"/>
            <w:sz w:val="24"/>
          </w:rPr>
          <w:t xml:space="preserve"> </w:t>
        </w:r>
        <w:r>
          <w:rPr>
            <w:sz w:val="24"/>
          </w:rPr>
          <w:t>Grants</w:t>
        </w:r>
        <w:r>
          <w:rPr>
            <w:spacing w:val="-7"/>
            <w:sz w:val="24"/>
          </w:rPr>
          <w:t xml:space="preserve"> </w:t>
        </w:r>
        <w:r>
          <w:rPr>
            <w:sz w:val="24"/>
          </w:rPr>
          <w:t>Review</w:t>
        </w:r>
        <w:r>
          <w:rPr>
            <w:spacing w:val="-6"/>
            <w:sz w:val="24"/>
          </w:rPr>
          <w:t xml:space="preserve"> </w:t>
        </w:r>
        <w:r>
          <w:rPr>
            <w:sz w:val="24"/>
          </w:rPr>
          <w:t>Region</w:t>
        </w:r>
        <w:r>
          <w:rPr>
            <w:spacing w:val="-7"/>
            <w:sz w:val="24"/>
          </w:rPr>
          <w:t xml:space="preserve"> </w:t>
        </w:r>
        <w:r>
          <w:rPr>
            <w:sz w:val="24"/>
          </w:rPr>
          <w:t>the</w:t>
        </w:r>
        <w:r>
          <w:rPr>
            <w:spacing w:val="-7"/>
            <w:sz w:val="24"/>
          </w:rPr>
          <w:t xml:space="preserve"> </w:t>
        </w:r>
        <w:r>
          <w:rPr>
            <w:sz w:val="24"/>
          </w:rPr>
          <w:t>project</w:t>
        </w:r>
        <w:r>
          <w:rPr>
            <w:spacing w:val="-6"/>
            <w:sz w:val="24"/>
          </w:rPr>
          <w:t xml:space="preserve"> </w:t>
        </w:r>
        <w:r>
          <w:rPr>
            <w:sz w:val="24"/>
          </w:rPr>
          <w:t>is</w:t>
        </w:r>
        <w:r>
          <w:rPr>
            <w:spacing w:val="-7"/>
            <w:sz w:val="24"/>
          </w:rPr>
          <w:t xml:space="preserve"> </w:t>
        </w:r>
        <w:r>
          <w:rPr>
            <w:sz w:val="24"/>
          </w:rPr>
          <w:t>taking</w:t>
        </w:r>
        <w:r>
          <w:rPr>
            <w:spacing w:val="-6"/>
            <w:sz w:val="24"/>
          </w:rPr>
          <w:t xml:space="preserve"> </w:t>
        </w:r>
        <w:r>
          <w:rPr>
            <w:sz w:val="24"/>
          </w:rPr>
          <w:t>place</w:t>
        </w:r>
        <w:r>
          <w:rPr>
            <w:spacing w:val="-6"/>
            <w:sz w:val="24"/>
          </w:rPr>
          <w:t xml:space="preserve"> </w:t>
        </w:r>
        <w:r>
          <w:rPr>
            <w:sz w:val="24"/>
          </w:rPr>
          <w:t>in.</w:t>
        </w:r>
        <w:r>
          <w:rPr>
            <w:spacing w:val="-7"/>
            <w:sz w:val="24"/>
          </w:rPr>
          <w:t xml:space="preserve"> </w:t>
        </w:r>
        <w:r>
          <w:fldChar w:fldCharType="begin"/>
        </w:r>
        <w:r>
          <w:instrText>HYPERLINK "https://www.dfw.state.or.us/habitat/PFA/docs/PFA_GrantProgram_RegionsMap.pdf" \h</w:instrText>
        </w:r>
        <w:r>
          <w:fldChar w:fldCharType="separate"/>
        </w:r>
        <w:r>
          <w:rPr>
            <w:b/>
            <w:sz w:val="24"/>
            <w:u w:val="single"/>
          </w:rPr>
          <w:t>Reference</w:t>
        </w:r>
        <w:r>
          <w:rPr>
            <w:b/>
            <w:spacing w:val="-7"/>
            <w:sz w:val="24"/>
            <w:u w:val="single"/>
          </w:rPr>
          <w:t xml:space="preserve"> </w:t>
        </w:r>
        <w:r>
          <w:rPr>
            <w:b/>
            <w:sz w:val="24"/>
            <w:u w:val="single"/>
          </w:rPr>
          <w:t>this</w:t>
        </w:r>
        <w:r>
          <w:rPr>
            <w:b/>
            <w:spacing w:val="-7"/>
            <w:sz w:val="24"/>
            <w:u w:val="single"/>
          </w:rPr>
          <w:t xml:space="preserve"> </w:t>
        </w:r>
        <w:r>
          <w:rPr>
            <w:b/>
            <w:sz w:val="24"/>
            <w:u w:val="single"/>
          </w:rPr>
          <w:t>Map</w:t>
        </w:r>
        <w:r>
          <w:fldChar w:fldCharType="end"/>
        </w:r>
        <w:r>
          <w:rPr>
            <w:b/>
            <w:sz w:val="24"/>
          </w:rPr>
          <w:t xml:space="preserve">. </w:t>
        </w:r>
        <w:r>
          <w:rPr>
            <w:b/>
            <w:color w:val="548DD4"/>
            <w:spacing w:val="-2"/>
            <w:sz w:val="24"/>
          </w:rPr>
          <w:t>Choices</w:t>
        </w:r>
      </w:ins>
    </w:p>
    <w:p w14:paraId="294CFD37" w14:textId="77777777" w:rsidR="00A07676" w:rsidRDefault="00A07676" w:rsidP="00A07676">
      <w:pPr>
        <w:spacing w:line="166" w:lineRule="exact"/>
        <w:ind w:left="360"/>
        <w:rPr>
          <w:ins w:id="128" w:author="SPYRKA Andy J * ODFW" w:date="2026-05-13T14:57:00Z" w16du:dateUtc="2026-05-13T21:57:00Z"/>
          <w:sz w:val="20"/>
        </w:rPr>
      </w:pPr>
      <w:ins w:id="129" w:author="SPYRKA Andy J * ODFW" w:date="2026-05-13T14:57:00Z" w16du:dateUtc="2026-05-13T21:57:00Z">
        <w:r>
          <w:rPr>
            <w:sz w:val="20"/>
          </w:rPr>
          <w:t>Review</w:t>
        </w:r>
        <w:r>
          <w:rPr>
            <w:spacing w:val="-2"/>
            <w:sz w:val="20"/>
          </w:rPr>
          <w:t xml:space="preserve"> </w:t>
        </w:r>
        <w:r>
          <w:rPr>
            <w:sz w:val="20"/>
          </w:rPr>
          <w:t>Region</w:t>
        </w:r>
        <w:r>
          <w:rPr>
            <w:spacing w:val="-2"/>
            <w:sz w:val="20"/>
          </w:rPr>
          <w:t xml:space="preserve"> </w:t>
        </w:r>
        <w:r>
          <w:rPr>
            <w:spacing w:val="-10"/>
            <w:sz w:val="20"/>
          </w:rPr>
          <w:t>1</w:t>
        </w:r>
      </w:ins>
    </w:p>
    <w:p w14:paraId="099AF044" w14:textId="77777777" w:rsidR="00A07676" w:rsidRDefault="00A07676" w:rsidP="00A07676">
      <w:pPr>
        <w:spacing w:before="20"/>
        <w:ind w:left="360"/>
        <w:rPr>
          <w:ins w:id="130" w:author="SPYRKA Andy J * ODFW" w:date="2026-05-13T14:57:00Z" w16du:dateUtc="2026-05-13T21:57:00Z"/>
          <w:sz w:val="20"/>
        </w:rPr>
      </w:pPr>
      <w:ins w:id="131" w:author="SPYRKA Andy J * ODFW" w:date="2026-05-13T14:57:00Z" w16du:dateUtc="2026-05-13T21:57:00Z">
        <w:r>
          <w:rPr>
            <w:sz w:val="20"/>
          </w:rPr>
          <w:t>Review</w:t>
        </w:r>
        <w:r>
          <w:rPr>
            <w:spacing w:val="-2"/>
            <w:sz w:val="20"/>
          </w:rPr>
          <w:t xml:space="preserve"> </w:t>
        </w:r>
        <w:r>
          <w:rPr>
            <w:sz w:val="20"/>
          </w:rPr>
          <w:t>Region</w:t>
        </w:r>
        <w:r>
          <w:rPr>
            <w:spacing w:val="-2"/>
            <w:sz w:val="20"/>
          </w:rPr>
          <w:t xml:space="preserve"> </w:t>
        </w:r>
        <w:r>
          <w:rPr>
            <w:spacing w:val="-10"/>
            <w:sz w:val="20"/>
          </w:rPr>
          <w:t>2</w:t>
        </w:r>
      </w:ins>
    </w:p>
    <w:p w14:paraId="1800068B" w14:textId="77777777" w:rsidR="00A07676" w:rsidRDefault="00A07676" w:rsidP="00A07676">
      <w:pPr>
        <w:spacing w:before="20"/>
        <w:ind w:left="360"/>
        <w:rPr>
          <w:ins w:id="132" w:author="SPYRKA Andy J * ODFW" w:date="2026-05-13T14:57:00Z" w16du:dateUtc="2026-05-13T21:57:00Z"/>
          <w:sz w:val="20"/>
        </w:rPr>
      </w:pPr>
      <w:ins w:id="133" w:author="SPYRKA Andy J * ODFW" w:date="2026-05-13T14:57:00Z" w16du:dateUtc="2026-05-13T21:57:00Z">
        <w:r>
          <w:rPr>
            <w:sz w:val="20"/>
          </w:rPr>
          <w:t>Review</w:t>
        </w:r>
        <w:r>
          <w:rPr>
            <w:spacing w:val="-2"/>
            <w:sz w:val="20"/>
          </w:rPr>
          <w:t xml:space="preserve"> </w:t>
        </w:r>
        <w:r>
          <w:rPr>
            <w:sz w:val="20"/>
          </w:rPr>
          <w:t>Region</w:t>
        </w:r>
        <w:r>
          <w:rPr>
            <w:spacing w:val="-2"/>
            <w:sz w:val="20"/>
          </w:rPr>
          <w:t xml:space="preserve"> </w:t>
        </w:r>
        <w:r>
          <w:rPr>
            <w:spacing w:val="-10"/>
            <w:sz w:val="20"/>
          </w:rPr>
          <w:t>3</w:t>
        </w:r>
      </w:ins>
    </w:p>
    <w:p w14:paraId="5407D1EB" w14:textId="77777777" w:rsidR="00A07676" w:rsidRDefault="00A07676" w:rsidP="00A07676">
      <w:pPr>
        <w:spacing w:before="20"/>
        <w:ind w:left="360"/>
        <w:rPr>
          <w:ins w:id="134" w:author="SPYRKA Andy J * ODFW" w:date="2026-05-13T14:57:00Z" w16du:dateUtc="2026-05-13T21:57:00Z"/>
          <w:sz w:val="20"/>
        </w:rPr>
      </w:pPr>
      <w:ins w:id="135" w:author="SPYRKA Andy J * ODFW" w:date="2026-05-13T14:57:00Z" w16du:dateUtc="2026-05-13T21:57:00Z">
        <w:r>
          <w:rPr>
            <w:sz w:val="20"/>
          </w:rPr>
          <w:t>Review</w:t>
        </w:r>
        <w:r>
          <w:rPr>
            <w:spacing w:val="-2"/>
            <w:sz w:val="20"/>
          </w:rPr>
          <w:t xml:space="preserve"> </w:t>
        </w:r>
        <w:r>
          <w:rPr>
            <w:sz w:val="20"/>
          </w:rPr>
          <w:t>Region</w:t>
        </w:r>
        <w:r>
          <w:rPr>
            <w:spacing w:val="-2"/>
            <w:sz w:val="20"/>
          </w:rPr>
          <w:t xml:space="preserve"> </w:t>
        </w:r>
        <w:r>
          <w:rPr>
            <w:spacing w:val="-10"/>
            <w:sz w:val="20"/>
          </w:rPr>
          <w:t>4</w:t>
        </w:r>
      </w:ins>
    </w:p>
    <w:p w14:paraId="4B0D12E4" w14:textId="77777777" w:rsidR="00A07676" w:rsidRDefault="00A07676" w:rsidP="00A07676">
      <w:pPr>
        <w:spacing w:before="20"/>
        <w:ind w:left="360"/>
        <w:rPr>
          <w:ins w:id="136" w:author="SPYRKA Andy J * ODFW" w:date="2026-05-13T14:57:00Z" w16du:dateUtc="2026-05-13T21:57:00Z"/>
          <w:sz w:val="20"/>
        </w:rPr>
      </w:pPr>
      <w:ins w:id="137" w:author="SPYRKA Andy J * ODFW" w:date="2026-05-13T14:57:00Z" w16du:dateUtc="2026-05-13T21:57:00Z">
        <w:r>
          <w:rPr>
            <w:sz w:val="20"/>
          </w:rPr>
          <w:t>Review</w:t>
        </w:r>
        <w:r>
          <w:rPr>
            <w:spacing w:val="-2"/>
            <w:sz w:val="20"/>
          </w:rPr>
          <w:t xml:space="preserve"> </w:t>
        </w:r>
        <w:r>
          <w:rPr>
            <w:sz w:val="20"/>
          </w:rPr>
          <w:t>Region</w:t>
        </w:r>
        <w:r>
          <w:rPr>
            <w:spacing w:val="-2"/>
            <w:sz w:val="20"/>
          </w:rPr>
          <w:t xml:space="preserve"> </w:t>
        </w:r>
        <w:r>
          <w:rPr>
            <w:spacing w:val="-10"/>
            <w:sz w:val="20"/>
          </w:rPr>
          <w:t>5</w:t>
        </w:r>
      </w:ins>
    </w:p>
    <w:p w14:paraId="3B4E81F7" w14:textId="1C50D3E8" w:rsidR="005D3C6B" w:rsidDel="00A07676" w:rsidRDefault="007F0EB0">
      <w:pPr>
        <w:pStyle w:val="Heading2"/>
        <w:rPr>
          <w:del w:id="138" w:author="SPYRKA Andy J * ODFW" w:date="2026-05-13T14:57:00Z" w16du:dateUtc="2026-05-13T21:57:00Z"/>
        </w:rPr>
      </w:pPr>
      <w:del w:id="139" w:author="SPYRKA Andy J * ODFW" w:date="2026-05-13T14:57:00Z" w16du:dateUtc="2026-05-13T21:57:00Z">
        <w:r w:rsidDel="00A07676">
          <w:rPr>
            <w:color w:val="365F91"/>
            <w:spacing w:val="-2"/>
          </w:rPr>
          <w:delText>PFA</w:delText>
        </w:r>
        <w:r w:rsidDel="00A07676">
          <w:rPr>
            <w:color w:val="365F91"/>
            <w:spacing w:val="-14"/>
          </w:rPr>
          <w:delText xml:space="preserve"> </w:delText>
        </w:r>
        <w:r w:rsidDel="00A07676">
          <w:rPr>
            <w:color w:val="365F91"/>
            <w:spacing w:val="-2"/>
          </w:rPr>
          <w:delText>Review</w:delText>
        </w:r>
        <w:r w:rsidDel="00A07676">
          <w:rPr>
            <w:color w:val="365F91"/>
            <w:spacing w:val="-14"/>
          </w:rPr>
          <w:delText xml:space="preserve"> </w:delText>
        </w:r>
        <w:r w:rsidDel="00A07676">
          <w:rPr>
            <w:color w:val="365F91"/>
            <w:spacing w:val="-2"/>
          </w:rPr>
          <w:delText>Region</w:delText>
        </w:r>
        <w:r w:rsidDel="00A07676">
          <w:rPr>
            <w:color w:val="FF0000"/>
            <w:spacing w:val="-2"/>
          </w:rPr>
          <w:delText>*</w:delText>
        </w:r>
      </w:del>
    </w:p>
    <w:p w14:paraId="4DDCB985" w14:textId="11A35FBE" w:rsidR="005D3C6B" w:rsidDel="00A07676" w:rsidRDefault="007F0EB0">
      <w:pPr>
        <w:spacing w:line="304" w:lineRule="auto"/>
        <w:ind w:left="360" w:right="579"/>
        <w:rPr>
          <w:del w:id="140" w:author="SPYRKA Andy J * ODFW" w:date="2026-05-13T14:57:00Z" w16du:dateUtc="2026-05-13T21:57:00Z"/>
          <w:b/>
          <w:sz w:val="24"/>
        </w:rPr>
      </w:pPr>
      <w:del w:id="141" w:author="SPYRKA Andy J * ODFW" w:date="2026-05-13T14:57:00Z" w16du:dateUtc="2026-05-13T21:57:00Z">
        <w:r w:rsidDel="00A07676">
          <w:rPr>
            <w:sz w:val="24"/>
          </w:rPr>
          <w:delText>Identify</w:delText>
        </w:r>
        <w:r w:rsidDel="00A07676">
          <w:rPr>
            <w:spacing w:val="-6"/>
            <w:sz w:val="24"/>
          </w:rPr>
          <w:delText xml:space="preserve"> </w:delText>
        </w:r>
        <w:r w:rsidDel="00A07676">
          <w:rPr>
            <w:sz w:val="24"/>
          </w:rPr>
          <w:delText>the</w:delText>
        </w:r>
        <w:r w:rsidDel="00A07676">
          <w:rPr>
            <w:spacing w:val="-6"/>
            <w:sz w:val="24"/>
          </w:rPr>
          <w:delText xml:space="preserve"> </w:delText>
        </w:r>
        <w:r w:rsidDel="00A07676">
          <w:rPr>
            <w:sz w:val="24"/>
          </w:rPr>
          <w:delText>PFA</w:delText>
        </w:r>
        <w:r w:rsidDel="00A07676">
          <w:rPr>
            <w:spacing w:val="-7"/>
            <w:sz w:val="24"/>
          </w:rPr>
          <w:delText xml:space="preserve"> </w:delText>
        </w:r>
        <w:r w:rsidDel="00A07676">
          <w:rPr>
            <w:sz w:val="24"/>
          </w:rPr>
          <w:delText>Grants</w:delText>
        </w:r>
        <w:r w:rsidDel="00A07676">
          <w:rPr>
            <w:spacing w:val="-7"/>
            <w:sz w:val="24"/>
          </w:rPr>
          <w:delText xml:space="preserve"> </w:delText>
        </w:r>
        <w:r w:rsidDel="00A07676">
          <w:rPr>
            <w:sz w:val="24"/>
          </w:rPr>
          <w:delText>Review</w:delText>
        </w:r>
        <w:r w:rsidDel="00A07676">
          <w:rPr>
            <w:spacing w:val="-6"/>
            <w:sz w:val="24"/>
          </w:rPr>
          <w:delText xml:space="preserve"> </w:delText>
        </w:r>
        <w:r w:rsidDel="00A07676">
          <w:rPr>
            <w:sz w:val="24"/>
          </w:rPr>
          <w:delText>Region</w:delText>
        </w:r>
        <w:r w:rsidDel="00A07676">
          <w:rPr>
            <w:spacing w:val="-7"/>
            <w:sz w:val="24"/>
          </w:rPr>
          <w:delText xml:space="preserve"> </w:delText>
        </w:r>
        <w:r w:rsidDel="00A07676">
          <w:rPr>
            <w:sz w:val="24"/>
          </w:rPr>
          <w:delText>the</w:delText>
        </w:r>
        <w:r w:rsidDel="00A07676">
          <w:rPr>
            <w:spacing w:val="-7"/>
            <w:sz w:val="24"/>
          </w:rPr>
          <w:delText xml:space="preserve"> </w:delText>
        </w:r>
        <w:r w:rsidDel="00A07676">
          <w:rPr>
            <w:sz w:val="24"/>
          </w:rPr>
          <w:delText>project</w:delText>
        </w:r>
        <w:r w:rsidDel="00A07676">
          <w:rPr>
            <w:spacing w:val="-6"/>
            <w:sz w:val="24"/>
          </w:rPr>
          <w:delText xml:space="preserve"> </w:delText>
        </w:r>
        <w:r w:rsidDel="00A07676">
          <w:rPr>
            <w:sz w:val="24"/>
          </w:rPr>
          <w:delText>is</w:delText>
        </w:r>
        <w:r w:rsidDel="00A07676">
          <w:rPr>
            <w:spacing w:val="-7"/>
            <w:sz w:val="24"/>
          </w:rPr>
          <w:delText xml:space="preserve"> </w:delText>
        </w:r>
        <w:r w:rsidDel="00A07676">
          <w:rPr>
            <w:sz w:val="24"/>
          </w:rPr>
          <w:delText>taking</w:delText>
        </w:r>
        <w:r w:rsidDel="00A07676">
          <w:rPr>
            <w:spacing w:val="-6"/>
            <w:sz w:val="24"/>
          </w:rPr>
          <w:delText xml:space="preserve"> </w:delText>
        </w:r>
        <w:r w:rsidDel="00A07676">
          <w:rPr>
            <w:sz w:val="24"/>
          </w:rPr>
          <w:delText>place</w:delText>
        </w:r>
        <w:r w:rsidDel="00A07676">
          <w:rPr>
            <w:spacing w:val="-6"/>
            <w:sz w:val="24"/>
          </w:rPr>
          <w:delText xml:space="preserve"> </w:delText>
        </w:r>
        <w:r w:rsidDel="00A07676">
          <w:rPr>
            <w:sz w:val="24"/>
          </w:rPr>
          <w:delText>in.</w:delText>
        </w:r>
        <w:r w:rsidDel="00A07676">
          <w:rPr>
            <w:spacing w:val="-7"/>
            <w:sz w:val="24"/>
          </w:rPr>
          <w:delText xml:space="preserve"> </w:delText>
        </w:r>
        <w:r w:rsidDel="00A07676">
          <w:fldChar w:fldCharType="begin"/>
        </w:r>
        <w:r w:rsidDel="00A07676">
          <w:delInstrText>HYPERLINK "https://www.dfw.state.or.us/habitat/PFA/docs/PFA_GrantProgram_RegionsMap.pdf" \h</w:delInstrText>
        </w:r>
        <w:r w:rsidDel="00A07676">
          <w:fldChar w:fldCharType="separate"/>
        </w:r>
        <w:r w:rsidDel="00A07676">
          <w:rPr>
            <w:b/>
            <w:sz w:val="24"/>
            <w:u w:val="single"/>
          </w:rPr>
          <w:delText>Reference</w:delText>
        </w:r>
        <w:r w:rsidDel="00A07676">
          <w:rPr>
            <w:b/>
            <w:spacing w:val="-7"/>
            <w:sz w:val="24"/>
            <w:u w:val="single"/>
          </w:rPr>
          <w:delText xml:space="preserve"> </w:delText>
        </w:r>
        <w:r w:rsidDel="00A07676">
          <w:rPr>
            <w:b/>
            <w:sz w:val="24"/>
            <w:u w:val="single"/>
          </w:rPr>
          <w:delText>this</w:delText>
        </w:r>
        <w:r w:rsidDel="00A07676">
          <w:rPr>
            <w:b/>
            <w:spacing w:val="-7"/>
            <w:sz w:val="24"/>
            <w:u w:val="single"/>
          </w:rPr>
          <w:delText xml:space="preserve"> </w:delText>
        </w:r>
        <w:r w:rsidDel="00A07676">
          <w:rPr>
            <w:b/>
            <w:sz w:val="24"/>
            <w:u w:val="single"/>
          </w:rPr>
          <w:delText>Map</w:delText>
        </w:r>
        <w:r w:rsidDel="00A07676">
          <w:fldChar w:fldCharType="end"/>
        </w:r>
        <w:r w:rsidDel="00A07676">
          <w:rPr>
            <w:b/>
            <w:sz w:val="24"/>
          </w:rPr>
          <w:delText xml:space="preserve">. </w:delText>
        </w:r>
        <w:r w:rsidDel="00A07676">
          <w:rPr>
            <w:b/>
            <w:color w:val="548DD4"/>
            <w:spacing w:val="-2"/>
            <w:sz w:val="24"/>
          </w:rPr>
          <w:delText>Choices</w:delText>
        </w:r>
      </w:del>
    </w:p>
    <w:p w14:paraId="27C60686" w14:textId="78BC9E08" w:rsidR="005D3C6B" w:rsidDel="00A07676" w:rsidRDefault="007F0EB0">
      <w:pPr>
        <w:spacing w:line="166" w:lineRule="exact"/>
        <w:ind w:left="360"/>
        <w:rPr>
          <w:del w:id="142" w:author="SPYRKA Andy J * ODFW" w:date="2026-05-13T14:57:00Z" w16du:dateUtc="2026-05-13T21:57:00Z"/>
          <w:sz w:val="20"/>
        </w:rPr>
      </w:pPr>
      <w:del w:id="143" w:author="SPYRKA Andy J * ODFW" w:date="2026-05-13T14:57:00Z" w16du:dateUtc="2026-05-13T21:57:00Z">
        <w:r w:rsidDel="00A07676">
          <w:rPr>
            <w:sz w:val="20"/>
          </w:rPr>
          <w:delText>Review</w:delText>
        </w:r>
        <w:r w:rsidDel="00A07676">
          <w:rPr>
            <w:spacing w:val="-2"/>
            <w:sz w:val="20"/>
          </w:rPr>
          <w:delText xml:space="preserve"> </w:delText>
        </w:r>
        <w:r w:rsidDel="00A07676">
          <w:rPr>
            <w:sz w:val="20"/>
          </w:rPr>
          <w:delText>Region</w:delText>
        </w:r>
        <w:r w:rsidDel="00A07676">
          <w:rPr>
            <w:spacing w:val="-2"/>
            <w:sz w:val="20"/>
          </w:rPr>
          <w:delText xml:space="preserve"> </w:delText>
        </w:r>
        <w:r w:rsidDel="00A07676">
          <w:rPr>
            <w:spacing w:val="-10"/>
            <w:sz w:val="20"/>
          </w:rPr>
          <w:delText>1</w:delText>
        </w:r>
      </w:del>
    </w:p>
    <w:p w14:paraId="72F50909" w14:textId="643D78EC" w:rsidR="005D3C6B" w:rsidDel="00A07676" w:rsidRDefault="007F0EB0">
      <w:pPr>
        <w:spacing w:before="20"/>
        <w:ind w:left="360"/>
        <w:rPr>
          <w:del w:id="144" w:author="SPYRKA Andy J * ODFW" w:date="2026-05-13T14:57:00Z" w16du:dateUtc="2026-05-13T21:57:00Z"/>
          <w:sz w:val="20"/>
        </w:rPr>
      </w:pPr>
      <w:del w:id="145" w:author="SPYRKA Andy J * ODFW" w:date="2026-05-13T14:57:00Z" w16du:dateUtc="2026-05-13T21:57:00Z">
        <w:r w:rsidDel="00A07676">
          <w:rPr>
            <w:sz w:val="20"/>
          </w:rPr>
          <w:delText>Review</w:delText>
        </w:r>
        <w:r w:rsidDel="00A07676">
          <w:rPr>
            <w:spacing w:val="-2"/>
            <w:sz w:val="20"/>
          </w:rPr>
          <w:delText xml:space="preserve"> </w:delText>
        </w:r>
        <w:r w:rsidDel="00A07676">
          <w:rPr>
            <w:sz w:val="20"/>
          </w:rPr>
          <w:delText>Region</w:delText>
        </w:r>
        <w:r w:rsidDel="00A07676">
          <w:rPr>
            <w:spacing w:val="-2"/>
            <w:sz w:val="20"/>
          </w:rPr>
          <w:delText xml:space="preserve"> </w:delText>
        </w:r>
        <w:r w:rsidDel="00A07676">
          <w:rPr>
            <w:spacing w:val="-10"/>
            <w:sz w:val="20"/>
          </w:rPr>
          <w:delText>2</w:delText>
        </w:r>
      </w:del>
    </w:p>
    <w:p w14:paraId="3D688D9D" w14:textId="6A09C158" w:rsidR="005D3C6B" w:rsidDel="00A07676" w:rsidRDefault="007F0EB0">
      <w:pPr>
        <w:spacing w:before="20"/>
        <w:ind w:left="360"/>
        <w:rPr>
          <w:del w:id="146" w:author="SPYRKA Andy J * ODFW" w:date="2026-05-13T14:57:00Z" w16du:dateUtc="2026-05-13T21:57:00Z"/>
          <w:sz w:val="20"/>
        </w:rPr>
      </w:pPr>
      <w:del w:id="147" w:author="SPYRKA Andy J * ODFW" w:date="2026-05-13T14:57:00Z" w16du:dateUtc="2026-05-13T21:57:00Z">
        <w:r w:rsidDel="00A07676">
          <w:rPr>
            <w:sz w:val="20"/>
          </w:rPr>
          <w:delText>Review</w:delText>
        </w:r>
        <w:r w:rsidDel="00A07676">
          <w:rPr>
            <w:spacing w:val="-2"/>
            <w:sz w:val="20"/>
          </w:rPr>
          <w:delText xml:space="preserve"> </w:delText>
        </w:r>
        <w:r w:rsidDel="00A07676">
          <w:rPr>
            <w:sz w:val="20"/>
          </w:rPr>
          <w:delText>Region</w:delText>
        </w:r>
        <w:r w:rsidDel="00A07676">
          <w:rPr>
            <w:spacing w:val="-2"/>
            <w:sz w:val="20"/>
          </w:rPr>
          <w:delText xml:space="preserve"> </w:delText>
        </w:r>
        <w:r w:rsidDel="00A07676">
          <w:rPr>
            <w:spacing w:val="-10"/>
            <w:sz w:val="20"/>
          </w:rPr>
          <w:delText>3</w:delText>
        </w:r>
      </w:del>
    </w:p>
    <w:p w14:paraId="6F0D96E0" w14:textId="590C482D" w:rsidR="005D3C6B" w:rsidDel="00A07676" w:rsidRDefault="007F0EB0">
      <w:pPr>
        <w:spacing w:before="20"/>
        <w:ind w:left="360"/>
        <w:rPr>
          <w:del w:id="148" w:author="SPYRKA Andy J * ODFW" w:date="2026-05-13T14:57:00Z" w16du:dateUtc="2026-05-13T21:57:00Z"/>
          <w:sz w:val="20"/>
        </w:rPr>
      </w:pPr>
      <w:del w:id="149" w:author="SPYRKA Andy J * ODFW" w:date="2026-05-13T14:57:00Z" w16du:dateUtc="2026-05-13T21:57:00Z">
        <w:r w:rsidDel="00A07676">
          <w:rPr>
            <w:sz w:val="20"/>
          </w:rPr>
          <w:delText>Review</w:delText>
        </w:r>
        <w:r w:rsidDel="00A07676">
          <w:rPr>
            <w:spacing w:val="-2"/>
            <w:sz w:val="20"/>
          </w:rPr>
          <w:delText xml:space="preserve"> </w:delText>
        </w:r>
        <w:r w:rsidDel="00A07676">
          <w:rPr>
            <w:sz w:val="20"/>
          </w:rPr>
          <w:delText>Region</w:delText>
        </w:r>
        <w:r w:rsidDel="00A07676">
          <w:rPr>
            <w:spacing w:val="-2"/>
            <w:sz w:val="20"/>
          </w:rPr>
          <w:delText xml:space="preserve"> </w:delText>
        </w:r>
        <w:r w:rsidDel="00A07676">
          <w:rPr>
            <w:spacing w:val="-10"/>
            <w:sz w:val="20"/>
          </w:rPr>
          <w:delText>4</w:delText>
        </w:r>
      </w:del>
    </w:p>
    <w:p w14:paraId="7761FD38" w14:textId="090DE69E" w:rsidR="005D3C6B" w:rsidDel="00A07676" w:rsidRDefault="007F0EB0">
      <w:pPr>
        <w:spacing w:before="20"/>
        <w:ind w:left="360"/>
        <w:rPr>
          <w:del w:id="150" w:author="SPYRKA Andy J * ODFW" w:date="2026-05-13T14:57:00Z" w16du:dateUtc="2026-05-13T21:57:00Z"/>
          <w:sz w:val="20"/>
        </w:rPr>
      </w:pPr>
      <w:del w:id="151" w:author="SPYRKA Andy J * ODFW" w:date="2026-05-13T14:57:00Z" w16du:dateUtc="2026-05-13T21:57:00Z">
        <w:r w:rsidDel="00A07676">
          <w:rPr>
            <w:sz w:val="20"/>
          </w:rPr>
          <w:delText>Review</w:delText>
        </w:r>
        <w:r w:rsidDel="00A07676">
          <w:rPr>
            <w:spacing w:val="-2"/>
            <w:sz w:val="20"/>
          </w:rPr>
          <w:delText xml:space="preserve"> </w:delText>
        </w:r>
        <w:r w:rsidDel="00A07676">
          <w:rPr>
            <w:sz w:val="20"/>
          </w:rPr>
          <w:delText>Region</w:delText>
        </w:r>
        <w:r w:rsidDel="00A07676">
          <w:rPr>
            <w:spacing w:val="-2"/>
            <w:sz w:val="20"/>
          </w:rPr>
          <w:delText xml:space="preserve"> </w:delText>
        </w:r>
        <w:r w:rsidDel="00A07676">
          <w:rPr>
            <w:spacing w:val="-10"/>
            <w:sz w:val="20"/>
          </w:rPr>
          <w:delText>5</w:delText>
        </w:r>
      </w:del>
    </w:p>
    <w:p w14:paraId="053C3247" w14:textId="77777777" w:rsidR="005D3C6B" w:rsidRDefault="005D3C6B">
      <w:pPr>
        <w:pStyle w:val="BodyText"/>
        <w:spacing w:before="20"/>
        <w:ind w:left="0"/>
        <w:rPr>
          <w:sz w:val="20"/>
        </w:rPr>
      </w:pPr>
    </w:p>
    <w:p w14:paraId="716174AE" w14:textId="77777777" w:rsidR="005D3C6B" w:rsidRDefault="007F0EB0">
      <w:pPr>
        <w:pStyle w:val="Heading2"/>
        <w:spacing w:before="0"/>
      </w:pPr>
      <w:r>
        <w:rPr>
          <w:color w:val="365F91"/>
          <w:spacing w:val="-2"/>
        </w:rPr>
        <w:t>What</w:t>
      </w:r>
      <w:r>
        <w:rPr>
          <w:color w:val="365F91"/>
          <w:spacing w:val="-8"/>
        </w:rPr>
        <w:t xml:space="preserve"> </w:t>
      </w:r>
      <w:r>
        <w:rPr>
          <w:color w:val="365F91"/>
          <w:spacing w:val="-2"/>
        </w:rPr>
        <w:t>is</w:t>
      </w:r>
      <w:r>
        <w:rPr>
          <w:color w:val="365F91"/>
          <w:spacing w:val="-9"/>
        </w:rPr>
        <w:t xml:space="preserve"> </w:t>
      </w:r>
      <w:r>
        <w:rPr>
          <w:color w:val="365F91"/>
          <w:spacing w:val="-2"/>
        </w:rPr>
        <w:t>the</w:t>
      </w:r>
      <w:r>
        <w:rPr>
          <w:color w:val="365F91"/>
          <w:spacing w:val="-8"/>
        </w:rPr>
        <w:t xml:space="preserve"> </w:t>
      </w:r>
      <w:r>
        <w:rPr>
          <w:color w:val="365F91"/>
          <w:spacing w:val="-2"/>
        </w:rPr>
        <w:t>ownership</w:t>
      </w:r>
      <w:r>
        <w:rPr>
          <w:color w:val="365F91"/>
          <w:spacing w:val="-8"/>
        </w:rPr>
        <w:t xml:space="preserve"> </w:t>
      </w:r>
      <w:r>
        <w:rPr>
          <w:color w:val="365F91"/>
          <w:spacing w:val="-2"/>
        </w:rPr>
        <w:t>of</w:t>
      </w:r>
      <w:r>
        <w:rPr>
          <w:color w:val="365F91"/>
          <w:spacing w:val="-8"/>
        </w:rPr>
        <w:t xml:space="preserve"> </w:t>
      </w:r>
      <w:r>
        <w:rPr>
          <w:color w:val="365F91"/>
          <w:spacing w:val="-2"/>
        </w:rPr>
        <w:t>the</w:t>
      </w:r>
      <w:r>
        <w:rPr>
          <w:color w:val="365F91"/>
          <w:spacing w:val="-9"/>
        </w:rPr>
        <w:t xml:space="preserve"> </w:t>
      </w:r>
      <w:r>
        <w:rPr>
          <w:color w:val="365F91"/>
          <w:spacing w:val="-2"/>
        </w:rPr>
        <w:t>project</w:t>
      </w:r>
      <w:r>
        <w:rPr>
          <w:color w:val="365F91"/>
          <w:spacing w:val="-8"/>
        </w:rPr>
        <w:t xml:space="preserve"> </w:t>
      </w:r>
      <w:r>
        <w:rPr>
          <w:color w:val="365F91"/>
          <w:spacing w:val="-2"/>
        </w:rPr>
        <w:t>site(s)?</w:t>
      </w:r>
      <w:r>
        <w:rPr>
          <w:color w:val="FF0000"/>
          <w:spacing w:val="-2"/>
        </w:rPr>
        <w:t>*</w:t>
      </w:r>
    </w:p>
    <w:p w14:paraId="42C61B77" w14:textId="77777777" w:rsidR="005D3C6B" w:rsidRDefault="007F0EB0">
      <w:pPr>
        <w:pStyle w:val="BodyText"/>
      </w:pPr>
      <w:r>
        <w:t>Please</w:t>
      </w:r>
      <w:r>
        <w:rPr>
          <w:spacing w:val="-2"/>
        </w:rPr>
        <w:t xml:space="preserve"> </w:t>
      </w:r>
      <w:r>
        <w:t>select</w:t>
      </w:r>
      <w:r>
        <w:rPr>
          <w:spacing w:val="-1"/>
        </w:rPr>
        <w:t xml:space="preserve"> </w:t>
      </w:r>
      <w:r>
        <w:t>all</w:t>
      </w:r>
      <w:r>
        <w:rPr>
          <w:spacing w:val="-1"/>
        </w:rPr>
        <w:t xml:space="preserve"> </w:t>
      </w:r>
      <w:r>
        <w:t>that</w:t>
      </w:r>
      <w:r>
        <w:rPr>
          <w:spacing w:val="-1"/>
        </w:rPr>
        <w:t xml:space="preserve"> </w:t>
      </w:r>
      <w:r>
        <w:rPr>
          <w:spacing w:val="-2"/>
        </w:rPr>
        <w:t>apply.</w:t>
      </w:r>
    </w:p>
    <w:p w14:paraId="45187F91" w14:textId="77777777" w:rsidR="005D3C6B" w:rsidRDefault="007F0EB0">
      <w:pPr>
        <w:spacing w:before="80" w:line="249" w:lineRule="auto"/>
        <w:ind w:left="360" w:right="8705"/>
        <w:rPr>
          <w:sz w:val="20"/>
        </w:rPr>
      </w:pPr>
      <w:r>
        <w:rPr>
          <w:b/>
          <w:color w:val="548DD4"/>
          <w:spacing w:val="-2"/>
          <w:sz w:val="24"/>
        </w:rPr>
        <w:t xml:space="preserve">Choices </w:t>
      </w:r>
      <w:r>
        <w:rPr>
          <w:sz w:val="20"/>
        </w:rPr>
        <w:t>Private</w:t>
      </w:r>
      <w:r>
        <w:rPr>
          <w:spacing w:val="-12"/>
          <w:sz w:val="20"/>
        </w:rPr>
        <w:t xml:space="preserve"> </w:t>
      </w:r>
      <w:r>
        <w:rPr>
          <w:sz w:val="20"/>
        </w:rPr>
        <w:t>Land Tribal Land</w:t>
      </w:r>
    </w:p>
    <w:p w14:paraId="57E2C7A0" w14:textId="77777777" w:rsidR="005D3C6B" w:rsidRDefault="007F0EB0">
      <w:pPr>
        <w:spacing w:before="9" w:line="259" w:lineRule="auto"/>
        <w:ind w:left="360" w:right="7772"/>
        <w:rPr>
          <w:sz w:val="20"/>
        </w:rPr>
      </w:pPr>
      <w:r>
        <w:rPr>
          <w:sz w:val="20"/>
        </w:rPr>
        <w:t>Public</w:t>
      </w:r>
      <w:r>
        <w:rPr>
          <w:spacing w:val="-12"/>
          <w:sz w:val="20"/>
        </w:rPr>
        <w:t xml:space="preserve"> </w:t>
      </w:r>
      <w:r>
        <w:rPr>
          <w:sz w:val="20"/>
        </w:rPr>
        <w:t>Land</w:t>
      </w:r>
      <w:r>
        <w:rPr>
          <w:spacing w:val="-11"/>
          <w:sz w:val="20"/>
        </w:rPr>
        <w:t xml:space="preserve"> </w:t>
      </w:r>
      <w:r>
        <w:rPr>
          <w:sz w:val="20"/>
        </w:rPr>
        <w:t>-</w:t>
      </w:r>
      <w:r>
        <w:rPr>
          <w:spacing w:val="-11"/>
          <w:sz w:val="20"/>
        </w:rPr>
        <w:t xml:space="preserve"> </w:t>
      </w:r>
      <w:r>
        <w:rPr>
          <w:sz w:val="20"/>
        </w:rPr>
        <w:t>Federal Public Land - State Public Land - Local</w:t>
      </w:r>
    </w:p>
    <w:p w14:paraId="321118D2" w14:textId="77777777" w:rsidR="005D3C6B" w:rsidRDefault="005D3C6B">
      <w:pPr>
        <w:pStyle w:val="BodyText"/>
        <w:spacing w:before="1"/>
        <w:ind w:left="0"/>
        <w:rPr>
          <w:sz w:val="20"/>
        </w:rPr>
      </w:pPr>
    </w:p>
    <w:p w14:paraId="54F20602" w14:textId="77777777" w:rsidR="005D3C6B" w:rsidRDefault="007F0EB0">
      <w:pPr>
        <w:pStyle w:val="Heading2"/>
        <w:spacing w:before="1"/>
      </w:pPr>
      <w:r>
        <w:rPr>
          <w:color w:val="365F91"/>
          <w:spacing w:val="-2"/>
        </w:rPr>
        <w:lastRenderedPageBreak/>
        <w:t>Does</w:t>
      </w:r>
      <w:r>
        <w:rPr>
          <w:color w:val="365F91"/>
          <w:spacing w:val="-13"/>
        </w:rPr>
        <w:t xml:space="preserve"> </w:t>
      </w:r>
      <w:r>
        <w:rPr>
          <w:color w:val="365F91"/>
          <w:spacing w:val="-2"/>
        </w:rPr>
        <w:t>this</w:t>
      </w:r>
      <w:r>
        <w:rPr>
          <w:color w:val="365F91"/>
          <w:spacing w:val="-13"/>
        </w:rPr>
        <w:t xml:space="preserve"> </w:t>
      </w:r>
      <w:r>
        <w:rPr>
          <w:color w:val="365F91"/>
          <w:spacing w:val="-2"/>
        </w:rPr>
        <w:t>project</w:t>
      </w:r>
      <w:r>
        <w:rPr>
          <w:color w:val="365F91"/>
          <w:spacing w:val="-12"/>
        </w:rPr>
        <w:t xml:space="preserve"> </w:t>
      </w:r>
      <w:r>
        <w:rPr>
          <w:color w:val="365F91"/>
          <w:spacing w:val="-2"/>
        </w:rPr>
        <w:t>build</w:t>
      </w:r>
      <w:r>
        <w:rPr>
          <w:color w:val="365F91"/>
          <w:spacing w:val="-11"/>
        </w:rPr>
        <w:t xml:space="preserve"> </w:t>
      </w:r>
      <w:r>
        <w:rPr>
          <w:color w:val="365F91"/>
          <w:spacing w:val="-2"/>
        </w:rPr>
        <w:t>on</w:t>
      </w:r>
      <w:r>
        <w:rPr>
          <w:color w:val="365F91"/>
          <w:spacing w:val="-13"/>
        </w:rPr>
        <w:t xml:space="preserve"> </w:t>
      </w:r>
      <w:r>
        <w:rPr>
          <w:color w:val="365F91"/>
          <w:spacing w:val="-2"/>
        </w:rPr>
        <w:t>previously</w:t>
      </w:r>
      <w:r>
        <w:rPr>
          <w:color w:val="365F91"/>
          <w:spacing w:val="-13"/>
        </w:rPr>
        <w:t xml:space="preserve"> </w:t>
      </w:r>
      <w:r>
        <w:rPr>
          <w:color w:val="365F91"/>
          <w:spacing w:val="-2"/>
        </w:rPr>
        <w:t>funded</w:t>
      </w:r>
      <w:r>
        <w:rPr>
          <w:color w:val="365F91"/>
          <w:spacing w:val="-12"/>
        </w:rPr>
        <w:t xml:space="preserve"> </w:t>
      </w:r>
      <w:r>
        <w:rPr>
          <w:color w:val="365F91"/>
          <w:spacing w:val="-2"/>
        </w:rPr>
        <w:t>PFA</w:t>
      </w:r>
      <w:r>
        <w:rPr>
          <w:color w:val="365F91"/>
          <w:spacing w:val="-12"/>
        </w:rPr>
        <w:t xml:space="preserve"> </w:t>
      </w:r>
      <w:r>
        <w:rPr>
          <w:color w:val="365F91"/>
          <w:spacing w:val="-2"/>
        </w:rPr>
        <w:t>Grants?</w:t>
      </w:r>
    </w:p>
    <w:p w14:paraId="63DD4CC5" w14:textId="77777777" w:rsidR="005D3C6B" w:rsidRDefault="007F0EB0">
      <w:pPr>
        <w:pStyle w:val="BodyText"/>
        <w:ind w:right="579"/>
      </w:pPr>
      <w:r>
        <w:t>If</w:t>
      </w:r>
      <w:r>
        <w:rPr>
          <w:spacing w:val="-4"/>
        </w:rPr>
        <w:t xml:space="preserve"> </w:t>
      </w:r>
      <w:r>
        <w:t>this</w:t>
      </w:r>
      <w:r>
        <w:rPr>
          <w:spacing w:val="-4"/>
        </w:rPr>
        <w:t xml:space="preserve"> </w:t>
      </w:r>
      <w:r>
        <w:t>project</w:t>
      </w:r>
      <w:r>
        <w:rPr>
          <w:spacing w:val="-3"/>
        </w:rPr>
        <w:t xml:space="preserve"> </w:t>
      </w:r>
      <w:r>
        <w:t>expands</w:t>
      </w:r>
      <w:r>
        <w:rPr>
          <w:spacing w:val="-4"/>
        </w:rPr>
        <w:t xml:space="preserve"> </w:t>
      </w:r>
      <w:r>
        <w:t>upon</w:t>
      </w:r>
      <w:r>
        <w:rPr>
          <w:spacing w:val="-3"/>
        </w:rPr>
        <w:t xml:space="preserve"> </w:t>
      </w:r>
      <w:r>
        <w:t>a</w:t>
      </w:r>
      <w:r>
        <w:rPr>
          <w:spacing w:val="-4"/>
        </w:rPr>
        <w:t xml:space="preserve"> </w:t>
      </w:r>
      <w:r>
        <w:t>previously</w:t>
      </w:r>
      <w:r>
        <w:rPr>
          <w:spacing w:val="-3"/>
        </w:rPr>
        <w:t xml:space="preserve"> </w:t>
      </w:r>
      <w:r>
        <w:t>funded</w:t>
      </w:r>
      <w:r>
        <w:rPr>
          <w:spacing w:val="-4"/>
        </w:rPr>
        <w:t xml:space="preserve"> </w:t>
      </w:r>
      <w:r>
        <w:t>PFA</w:t>
      </w:r>
      <w:r>
        <w:rPr>
          <w:spacing w:val="-3"/>
        </w:rPr>
        <w:t xml:space="preserve"> </w:t>
      </w:r>
      <w:r>
        <w:t>Grant,</w:t>
      </w:r>
      <w:r>
        <w:rPr>
          <w:spacing w:val="-4"/>
        </w:rPr>
        <w:t xml:space="preserve"> </w:t>
      </w:r>
      <w:r>
        <w:t>please</w:t>
      </w:r>
      <w:r>
        <w:rPr>
          <w:spacing w:val="-3"/>
        </w:rPr>
        <w:t xml:space="preserve"> </w:t>
      </w:r>
      <w:r>
        <w:t>describe</w:t>
      </w:r>
      <w:r>
        <w:rPr>
          <w:spacing w:val="-3"/>
        </w:rPr>
        <w:t xml:space="preserve"> </w:t>
      </w:r>
      <w:r>
        <w:t>the</w:t>
      </w:r>
      <w:r>
        <w:rPr>
          <w:spacing w:val="-3"/>
        </w:rPr>
        <w:t xml:space="preserve"> </w:t>
      </w:r>
      <w:r>
        <w:t>prior</w:t>
      </w:r>
      <w:r>
        <w:rPr>
          <w:spacing w:val="-4"/>
        </w:rPr>
        <w:t xml:space="preserve"> </w:t>
      </w:r>
      <w:r>
        <w:t>project and explain how this continuation is essential.</w:t>
      </w:r>
    </w:p>
    <w:p w14:paraId="3BD71DCC"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469EFB18" w14:textId="77777777" w:rsidR="005D3C6B" w:rsidRDefault="007F0EB0">
      <w:pPr>
        <w:pStyle w:val="Heading2"/>
      </w:pPr>
      <w:r>
        <w:rPr>
          <w:color w:val="365F91"/>
          <w:spacing w:val="-4"/>
        </w:rPr>
        <w:t>Partial</w:t>
      </w:r>
      <w:r>
        <w:rPr>
          <w:color w:val="365F91"/>
          <w:spacing w:val="-7"/>
        </w:rPr>
        <w:t xml:space="preserve"> </w:t>
      </w:r>
      <w:r>
        <w:rPr>
          <w:color w:val="365F91"/>
          <w:spacing w:val="-2"/>
        </w:rPr>
        <w:t>Funding</w:t>
      </w:r>
      <w:r>
        <w:rPr>
          <w:color w:val="FF0000"/>
          <w:spacing w:val="-2"/>
        </w:rPr>
        <w:t>*</w:t>
      </w:r>
    </w:p>
    <w:p w14:paraId="5C139558" w14:textId="77777777" w:rsidR="005D3C6B" w:rsidRDefault="007F0EB0">
      <w:pPr>
        <w:pStyle w:val="BodyText"/>
        <w:ind w:right="387"/>
      </w:pPr>
      <w:r>
        <w:t>Should</w:t>
      </w:r>
      <w:r>
        <w:rPr>
          <w:spacing w:val="-3"/>
        </w:rPr>
        <w:t xml:space="preserve"> </w:t>
      </w:r>
      <w:r>
        <w:t>only</w:t>
      </w:r>
      <w:r>
        <w:rPr>
          <w:spacing w:val="-3"/>
        </w:rPr>
        <w:t xml:space="preserve"> </w:t>
      </w:r>
      <w:r>
        <w:t>partial</w:t>
      </w:r>
      <w:r>
        <w:rPr>
          <w:spacing w:val="-3"/>
        </w:rPr>
        <w:t xml:space="preserve"> </w:t>
      </w:r>
      <w:r>
        <w:t>funding</w:t>
      </w:r>
      <w:r>
        <w:rPr>
          <w:spacing w:val="-3"/>
        </w:rPr>
        <w:t xml:space="preserve"> </w:t>
      </w:r>
      <w:r>
        <w:t>be</w:t>
      </w:r>
      <w:r>
        <w:rPr>
          <w:spacing w:val="-3"/>
        </w:rPr>
        <w:t xml:space="preserve"> </w:t>
      </w:r>
      <w:r>
        <w:t>available,</w:t>
      </w:r>
      <w:r>
        <w:rPr>
          <w:spacing w:val="-4"/>
        </w:rPr>
        <w:t xml:space="preserve"> </w:t>
      </w:r>
      <w:r>
        <w:t>please</w:t>
      </w:r>
      <w:r>
        <w:rPr>
          <w:spacing w:val="-4"/>
        </w:rPr>
        <w:t xml:space="preserve"> </w:t>
      </w:r>
      <w:r>
        <w:t>provide</w:t>
      </w:r>
      <w:r>
        <w:rPr>
          <w:spacing w:val="-3"/>
        </w:rPr>
        <w:t xml:space="preserve"> </w:t>
      </w:r>
      <w:r>
        <w:t>a</w:t>
      </w:r>
      <w:r>
        <w:rPr>
          <w:spacing w:val="-4"/>
        </w:rPr>
        <w:t xml:space="preserve"> </w:t>
      </w:r>
      <w:r>
        <w:t>prioritization</w:t>
      </w:r>
      <w:r>
        <w:rPr>
          <w:spacing w:val="-3"/>
        </w:rPr>
        <w:t xml:space="preserve"> </w:t>
      </w:r>
      <w:r>
        <w:t>of</w:t>
      </w:r>
      <w:r>
        <w:rPr>
          <w:spacing w:val="-4"/>
        </w:rPr>
        <w:t xml:space="preserve"> </w:t>
      </w:r>
      <w:r>
        <w:t>project</w:t>
      </w:r>
      <w:r>
        <w:rPr>
          <w:spacing w:val="-3"/>
        </w:rPr>
        <w:t xml:space="preserve"> </w:t>
      </w:r>
      <w:r>
        <w:t>phases.</w:t>
      </w:r>
      <w:r>
        <w:rPr>
          <w:spacing w:val="-3"/>
        </w:rPr>
        <w:t xml:space="preserve"> </w:t>
      </w:r>
      <w:r>
        <w:t>Which elements would be funded first, and what specific deliverables would be removed or reduced</w:t>
      </w:r>
      <w:r>
        <w:rPr>
          <w:spacing w:val="40"/>
        </w:rPr>
        <w:t xml:space="preserve"> </w:t>
      </w:r>
      <w:r>
        <w:t>to accommodate a smaller budget?</w:t>
      </w:r>
    </w:p>
    <w:p w14:paraId="3D608CF9" w14:textId="30942573" w:rsidR="005D3C6B" w:rsidRDefault="00A37E55">
      <w:pPr>
        <w:pStyle w:val="BodyText"/>
        <w:pPrChange w:id="152" w:author="SPYRKA Andy J * ODFW" w:date="2026-05-13T07:14:00Z" w16du:dateUtc="2026-05-13T14:14:00Z">
          <w:pPr>
            <w:pStyle w:val="BodyText"/>
            <w:spacing w:before="89"/>
            <w:ind w:left="0"/>
          </w:pPr>
        </w:pPrChange>
      </w:pPr>
      <w:ins w:id="153" w:author="SPYRKA Andy J * ODFW" w:date="2026-05-13T07:14:00Z" w16du:dateUtc="2026-05-13T14:14:00Z">
        <w:r>
          <w:t xml:space="preserve"> </w:t>
        </w:r>
      </w:ins>
    </w:p>
    <w:p w14:paraId="3C0D0A7E" w14:textId="77777777" w:rsidR="005D3C6B" w:rsidRDefault="007F0EB0">
      <w:pPr>
        <w:pStyle w:val="BodyText"/>
        <w:spacing w:before="1"/>
      </w:pPr>
      <w:r>
        <w:t>Please</w:t>
      </w:r>
      <w:r>
        <w:rPr>
          <w:spacing w:val="-5"/>
        </w:rPr>
        <w:t xml:space="preserve"> </w:t>
      </w:r>
      <w:r>
        <w:t>be</w:t>
      </w:r>
      <w:r>
        <w:rPr>
          <w:spacing w:val="-3"/>
        </w:rPr>
        <w:t xml:space="preserve"> </w:t>
      </w:r>
      <w:r>
        <w:t>precise,</w:t>
      </w:r>
      <w:r>
        <w:rPr>
          <w:spacing w:val="-2"/>
        </w:rPr>
        <w:t xml:space="preserve"> </w:t>
      </w:r>
      <w:r>
        <w:t>this</w:t>
      </w:r>
      <w:r>
        <w:rPr>
          <w:spacing w:val="-2"/>
        </w:rPr>
        <w:t xml:space="preserve"> </w:t>
      </w:r>
      <w:r>
        <w:t>should</w:t>
      </w:r>
      <w:r>
        <w:rPr>
          <w:spacing w:val="-2"/>
        </w:rPr>
        <w:t xml:space="preserve"> </w:t>
      </w:r>
      <w:r>
        <w:t>not</w:t>
      </w:r>
      <w:r>
        <w:rPr>
          <w:spacing w:val="-2"/>
        </w:rPr>
        <w:t xml:space="preserve"> </w:t>
      </w:r>
      <w:r>
        <w:t>be</w:t>
      </w:r>
      <w:r>
        <w:rPr>
          <w:spacing w:val="-3"/>
        </w:rPr>
        <w:t xml:space="preserve"> </w:t>
      </w:r>
      <w:r>
        <w:t>used</w:t>
      </w:r>
      <w:r>
        <w:rPr>
          <w:spacing w:val="-3"/>
        </w:rPr>
        <w:t xml:space="preserve"> </w:t>
      </w:r>
      <w:r>
        <w:t>as</w:t>
      </w:r>
      <w:r>
        <w:rPr>
          <w:spacing w:val="-3"/>
        </w:rPr>
        <w:t xml:space="preserve"> </w:t>
      </w:r>
      <w:r>
        <w:t>an</w:t>
      </w:r>
      <w:r>
        <w:rPr>
          <w:spacing w:val="-2"/>
        </w:rPr>
        <w:t xml:space="preserve"> </w:t>
      </w:r>
      <w:r>
        <w:t>opportunity</w:t>
      </w:r>
      <w:r>
        <w:rPr>
          <w:spacing w:val="-2"/>
        </w:rPr>
        <w:t xml:space="preserve"> </w:t>
      </w:r>
      <w:r>
        <w:t>for</w:t>
      </w:r>
      <w:r>
        <w:rPr>
          <w:spacing w:val="-2"/>
        </w:rPr>
        <w:t xml:space="preserve"> </w:t>
      </w:r>
      <w:r>
        <w:t>additional</w:t>
      </w:r>
      <w:r>
        <w:rPr>
          <w:spacing w:val="-1"/>
        </w:rPr>
        <w:t xml:space="preserve"> </w:t>
      </w:r>
      <w:r>
        <w:rPr>
          <w:spacing w:val="-2"/>
        </w:rPr>
        <w:t>narrative.</w:t>
      </w:r>
    </w:p>
    <w:p w14:paraId="5B585C0A"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67CFC46C" w14:textId="77777777" w:rsidR="005D3C6B" w:rsidRDefault="007F0EB0">
      <w:pPr>
        <w:pStyle w:val="Heading2"/>
        <w:spacing w:before="242"/>
      </w:pPr>
      <w:r>
        <w:rPr>
          <w:color w:val="365F91"/>
          <w:spacing w:val="-2"/>
        </w:rPr>
        <w:t>Previous</w:t>
      </w:r>
      <w:r>
        <w:rPr>
          <w:color w:val="365F91"/>
          <w:spacing w:val="-13"/>
        </w:rPr>
        <w:t xml:space="preserve"> </w:t>
      </w:r>
      <w:r>
        <w:rPr>
          <w:color w:val="365F91"/>
          <w:spacing w:val="-2"/>
        </w:rPr>
        <w:t>PFA</w:t>
      </w:r>
      <w:r>
        <w:rPr>
          <w:color w:val="365F91"/>
          <w:spacing w:val="-12"/>
        </w:rPr>
        <w:t xml:space="preserve"> </w:t>
      </w:r>
      <w:r>
        <w:rPr>
          <w:color w:val="365F91"/>
          <w:spacing w:val="-2"/>
        </w:rPr>
        <w:t>Application</w:t>
      </w:r>
      <w:r>
        <w:rPr>
          <w:color w:val="FF0000"/>
          <w:spacing w:val="-2"/>
        </w:rPr>
        <w:t>*</w:t>
      </w:r>
    </w:p>
    <w:p w14:paraId="28AF4671" w14:textId="77777777" w:rsidR="005D3C6B" w:rsidRDefault="007F0EB0">
      <w:pPr>
        <w:pStyle w:val="BodyText"/>
        <w:ind w:right="579"/>
      </w:pPr>
      <w:r>
        <w:t>Has</w:t>
      </w:r>
      <w:r>
        <w:rPr>
          <w:spacing w:val="-3"/>
        </w:rPr>
        <w:t xml:space="preserve"> </w:t>
      </w:r>
      <w:r>
        <w:t>this</w:t>
      </w:r>
      <w:r>
        <w:rPr>
          <w:spacing w:val="-3"/>
        </w:rPr>
        <w:t xml:space="preserve"> </w:t>
      </w:r>
      <w:r>
        <w:t>proposal,</w:t>
      </w:r>
      <w:r>
        <w:rPr>
          <w:spacing w:val="-3"/>
        </w:rPr>
        <w:t xml:space="preserve"> </w:t>
      </w:r>
      <w:r>
        <w:t>or</w:t>
      </w:r>
      <w:r>
        <w:rPr>
          <w:spacing w:val="-3"/>
        </w:rPr>
        <w:t xml:space="preserve"> </w:t>
      </w:r>
      <w:r>
        <w:t>a</w:t>
      </w:r>
      <w:r>
        <w:rPr>
          <w:spacing w:val="-3"/>
        </w:rPr>
        <w:t xml:space="preserve"> </w:t>
      </w:r>
      <w:r>
        <w:t>similar</w:t>
      </w:r>
      <w:r>
        <w:rPr>
          <w:spacing w:val="-3"/>
        </w:rPr>
        <w:t xml:space="preserve"> </w:t>
      </w:r>
      <w:r>
        <w:t>version</w:t>
      </w:r>
      <w:r>
        <w:rPr>
          <w:spacing w:val="-3"/>
        </w:rPr>
        <w:t xml:space="preserve"> </w:t>
      </w:r>
      <w:r>
        <w:t>of</w:t>
      </w:r>
      <w:r>
        <w:rPr>
          <w:spacing w:val="-3"/>
        </w:rPr>
        <w:t xml:space="preserve"> </w:t>
      </w:r>
      <w:r>
        <w:t>it,</w:t>
      </w:r>
      <w:r>
        <w:rPr>
          <w:spacing w:val="-3"/>
        </w:rPr>
        <w:t xml:space="preserve"> </w:t>
      </w:r>
      <w:r>
        <w:t>been</w:t>
      </w:r>
      <w:r>
        <w:rPr>
          <w:spacing w:val="-3"/>
        </w:rPr>
        <w:t xml:space="preserve"> </w:t>
      </w:r>
      <w:r>
        <w:t>previously</w:t>
      </w:r>
      <w:r>
        <w:rPr>
          <w:spacing w:val="-3"/>
        </w:rPr>
        <w:t xml:space="preserve"> </w:t>
      </w:r>
      <w:r>
        <w:t>submitted</w:t>
      </w:r>
      <w:r>
        <w:rPr>
          <w:spacing w:val="-3"/>
        </w:rPr>
        <w:t xml:space="preserve"> </w:t>
      </w:r>
      <w:r>
        <w:t>to</w:t>
      </w:r>
      <w:r>
        <w:rPr>
          <w:spacing w:val="-3"/>
        </w:rPr>
        <w:t xml:space="preserve"> </w:t>
      </w:r>
      <w:r>
        <w:t>the</w:t>
      </w:r>
      <w:r>
        <w:rPr>
          <w:spacing w:val="-3"/>
        </w:rPr>
        <w:t xml:space="preserve"> </w:t>
      </w:r>
      <w:r>
        <w:t>PFA</w:t>
      </w:r>
      <w:r>
        <w:rPr>
          <w:spacing w:val="-3"/>
        </w:rPr>
        <w:t xml:space="preserve"> </w:t>
      </w:r>
      <w:r>
        <w:t>Grant Program and not selected for funding?</w:t>
      </w:r>
    </w:p>
    <w:p w14:paraId="672E2368" w14:textId="77777777" w:rsidR="005D3C6B" w:rsidRDefault="007F0EB0">
      <w:pPr>
        <w:pStyle w:val="Heading3"/>
      </w:pPr>
      <w:r>
        <w:rPr>
          <w:color w:val="548DD4"/>
          <w:spacing w:val="-2"/>
        </w:rPr>
        <w:t>Choices</w:t>
      </w:r>
    </w:p>
    <w:p w14:paraId="70113C1F" w14:textId="77777777" w:rsidR="005D3C6B" w:rsidRDefault="007F0EB0">
      <w:pPr>
        <w:spacing w:line="259" w:lineRule="auto"/>
        <w:ind w:left="360" w:right="9436"/>
        <w:rPr>
          <w:sz w:val="20"/>
        </w:rPr>
      </w:pPr>
      <w:r>
        <w:rPr>
          <w:spacing w:val="-4"/>
          <w:sz w:val="20"/>
        </w:rPr>
        <w:t xml:space="preserve">Yes </w:t>
      </w:r>
      <w:r>
        <w:rPr>
          <w:spacing w:val="-5"/>
          <w:sz w:val="20"/>
        </w:rPr>
        <w:t>No</w:t>
      </w:r>
    </w:p>
    <w:p w14:paraId="603C6E51" w14:textId="77777777" w:rsidR="005D3C6B" w:rsidRDefault="005D3C6B">
      <w:pPr>
        <w:pStyle w:val="BodyText"/>
        <w:ind w:left="0"/>
        <w:rPr>
          <w:sz w:val="20"/>
        </w:rPr>
      </w:pPr>
    </w:p>
    <w:p w14:paraId="0960F96A" w14:textId="77777777" w:rsidR="005D3C6B" w:rsidRDefault="007F0EB0">
      <w:pPr>
        <w:pStyle w:val="Heading2"/>
        <w:spacing w:before="1"/>
      </w:pPr>
      <w:r>
        <w:rPr>
          <w:color w:val="365F91"/>
          <w:spacing w:val="-4"/>
        </w:rPr>
        <w:t>Landowner</w:t>
      </w:r>
      <w:r>
        <w:rPr>
          <w:color w:val="365F91"/>
          <w:spacing w:val="-3"/>
        </w:rPr>
        <w:t xml:space="preserve"> </w:t>
      </w:r>
      <w:r>
        <w:rPr>
          <w:color w:val="365F91"/>
          <w:spacing w:val="-2"/>
        </w:rPr>
        <w:t>Information</w:t>
      </w:r>
      <w:r>
        <w:rPr>
          <w:color w:val="FF0000"/>
          <w:spacing w:val="-2"/>
        </w:rPr>
        <w:t>*</w:t>
      </w:r>
    </w:p>
    <w:p w14:paraId="684CFEC5" w14:textId="77777777" w:rsidR="005D3C6B" w:rsidRDefault="007F0EB0">
      <w:pPr>
        <w:pStyle w:val="BodyText"/>
      </w:pPr>
      <w:r>
        <w:t>Does</w:t>
      </w:r>
      <w:r>
        <w:rPr>
          <w:spacing w:val="-2"/>
        </w:rPr>
        <w:t xml:space="preserve"> </w:t>
      </w:r>
      <w:r>
        <w:t>the</w:t>
      </w:r>
      <w:r>
        <w:rPr>
          <w:spacing w:val="-2"/>
        </w:rPr>
        <w:t xml:space="preserve"> </w:t>
      </w:r>
      <w:r>
        <w:t>project</w:t>
      </w:r>
      <w:r>
        <w:rPr>
          <w:spacing w:val="-1"/>
        </w:rPr>
        <w:t xml:space="preserve"> </w:t>
      </w:r>
      <w:r>
        <w:t>take</w:t>
      </w:r>
      <w:r>
        <w:rPr>
          <w:spacing w:val="-1"/>
        </w:rPr>
        <w:t xml:space="preserve"> </w:t>
      </w:r>
      <w:r>
        <w:t>place</w:t>
      </w:r>
      <w:r>
        <w:rPr>
          <w:spacing w:val="-1"/>
        </w:rPr>
        <w:t xml:space="preserve"> </w:t>
      </w:r>
      <w:r>
        <w:t>on</w:t>
      </w:r>
      <w:r>
        <w:rPr>
          <w:spacing w:val="-1"/>
        </w:rPr>
        <w:t xml:space="preserve"> </w:t>
      </w:r>
      <w:r>
        <w:t>land</w:t>
      </w:r>
      <w:r>
        <w:rPr>
          <w:spacing w:val="-2"/>
        </w:rPr>
        <w:t xml:space="preserve"> </w:t>
      </w:r>
      <w:r>
        <w:t>owned</w:t>
      </w:r>
      <w:r>
        <w:rPr>
          <w:spacing w:val="-1"/>
        </w:rPr>
        <w:t xml:space="preserve"> </w:t>
      </w:r>
      <w:r>
        <w:t>by</w:t>
      </w:r>
      <w:r>
        <w:rPr>
          <w:spacing w:val="-1"/>
        </w:rPr>
        <w:t xml:space="preserve"> </w:t>
      </w:r>
      <w:r>
        <w:t>the</w:t>
      </w:r>
      <w:r>
        <w:rPr>
          <w:spacing w:val="-1"/>
        </w:rPr>
        <w:t xml:space="preserve"> </w:t>
      </w:r>
      <w:r>
        <w:rPr>
          <w:spacing w:val="-2"/>
        </w:rPr>
        <w:t>applicant?</w:t>
      </w:r>
    </w:p>
    <w:p w14:paraId="6CD6AC4C" w14:textId="77777777" w:rsidR="005D3C6B" w:rsidRDefault="007F0EB0">
      <w:pPr>
        <w:pStyle w:val="Heading3"/>
      </w:pPr>
      <w:r>
        <w:rPr>
          <w:color w:val="548DD4"/>
          <w:spacing w:val="-2"/>
        </w:rPr>
        <w:t>Choices</w:t>
      </w:r>
    </w:p>
    <w:p w14:paraId="029CCC8F" w14:textId="77777777" w:rsidR="005D3C6B" w:rsidRDefault="007F0EB0">
      <w:pPr>
        <w:spacing w:line="259" w:lineRule="auto"/>
        <w:ind w:left="360" w:right="9436"/>
        <w:rPr>
          <w:sz w:val="20"/>
        </w:rPr>
      </w:pPr>
      <w:r>
        <w:rPr>
          <w:spacing w:val="-4"/>
          <w:sz w:val="20"/>
        </w:rPr>
        <w:t xml:space="preserve">Yes </w:t>
      </w:r>
      <w:r>
        <w:rPr>
          <w:spacing w:val="-5"/>
          <w:sz w:val="20"/>
        </w:rPr>
        <w:t>No</w:t>
      </w:r>
    </w:p>
    <w:p w14:paraId="5460419F" w14:textId="77777777" w:rsidR="005D3C6B" w:rsidRDefault="005D3C6B">
      <w:pPr>
        <w:pStyle w:val="BodyText"/>
        <w:ind w:left="0"/>
        <w:rPr>
          <w:sz w:val="20"/>
        </w:rPr>
      </w:pPr>
    </w:p>
    <w:p w14:paraId="0BC24908" w14:textId="27802773" w:rsidR="005D3C6B" w:rsidDel="00F60958" w:rsidRDefault="007F0EB0">
      <w:pPr>
        <w:pStyle w:val="Heading2"/>
        <w:spacing w:before="0"/>
        <w:rPr>
          <w:del w:id="154" w:author="SPYRKA Andy J * ODFW" w:date="2026-05-13T07:47:00Z" w16du:dateUtc="2026-05-13T14:47:00Z"/>
        </w:rPr>
      </w:pPr>
      <w:commentRangeStart w:id="155"/>
      <w:del w:id="156" w:author="SPYRKA Andy J * ODFW" w:date="2026-05-13T07:47:00Z" w16du:dateUtc="2026-05-13T14:47:00Z">
        <w:r w:rsidDel="00F60958">
          <w:rPr>
            <w:color w:val="365F91"/>
            <w:spacing w:val="-2"/>
          </w:rPr>
          <w:delText>Does</w:delText>
        </w:r>
        <w:r w:rsidDel="00F60958">
          <w:rPr>
            <w:color w:val="365F91"/>
            <w:spacing w:val="-11"/>
          </w:rPr>
          <w:delText xml:space="preserve"> </w:delText>
        </w:r>
        <w:r w:rsidDel="00F60958">
          <w:rPr>
            <w:color w:val="365F91"/>
            <w:spacing w:val="-2"/>
          </w:rPr>
          <w:delText>the</w:delText>
        </w:r>
        <w:r w:rsidDel="00F60958">
          <w:rPr>
            <w:color w:val="365F91"/>
            <w:spacing w:val="-10"/>
          </w:rPr>
          <w:delText xml:space="preserve"> </w:delText>
        </w:r>
        <w:r w:rsidDel="00F60958">
          <w:rPr>
            <w:color w:val="365F91"/>
            <w:spacing w:val="-2"/>
          </w:rPr>
          <w:delText>Project</w:delText>
        </w:r>
        <w:r w:rsidDel="00F60958">
          <w:rPr>
            <w:color w:val="365F91"/>
            <w:spacing w:val="-10"/>
          </w:rPr>
          <w:delText xml:space="preserve"> </w:delText>
        </w:r>
        <w:r w:rsidDel="00F60958">
          <w:rPr>
            <w:color w:val="365F91"/>
            <w:spacing w:val="-2"/>
          </w:rPr>
          <w:delText>Propose</w:delText>
        </w:r>
        <w:r w:rsidDel="00F60958">
          <w:rPr>
            <w:color w:val="365F91"/>
            <w:spacing w:val="-9"/>
          </w:rPr>
          <w:delText xml:space="preserve"> </w:delText>
        </w:r>
        <w:r w:rsidDel="00F60958">
          <w:rPr>
            <w:color w:val="365F91"/>
            <w:spacing w:val="-2"/>
          </w:rPr>
          <w:delText>Ground</w:delText>
        </w:r>
        <w:r w:rsidDel="00F60958">
          <w:rPr>
            <w:color w:val="365F91"/>
            <w:spacing w:val="-10"/>
          </w:rPr>
          <w:delText xml:space="preserve"> </w:delText>
        </w:r>
        <w:r w:rsidDel="00F60958">
          <w:rPr>
            <w:color w:val="365F91"/>
            <w:spacing w:val="-2"/>
          </w:rPr>
          <w:delText>Disturbance</w:delText>
        </w:r>
        <w:r w:rsidDel="00F60958">
          <w:rPr>
            <w:color w:val="FF0000"/>
            <w:spacing w:val="-2"/>
          </w:rPr>
          <w:delText>*</w:delText>
        </w:r>
      </w:del>
    </w:p>
    <w:p w14:paraId="37788156" w14:textId="7B07F74E" w:rsidR="005D3C6B" w:rsidDel="00F60958" w:rsidRDefault="007F0EB0">
      <w:pPr>
        <w:pStyle w:val="BodyText"/>
        <w:ind w:right="365"/>
        <w:rPr>
          <w:del w:id="157" w:author="SPYRKA Andy J * ODFW" w:date="2026-05-13T07:47:00Z" w16du:dateUtc="2026-05-13T14:47:00Z"/>
        </w:rPr>
      </w:pPr>
      <w:del w:id="158" w:author="SPYRKA Andy J * ODFW" w:date="2026-05-13T07:47:00Z" w16du:dateUtc="2026-05-13T14:47:00Z">
        <w:r w:rsidDel="00F60958">
          <w:delText>Including</w:delText>
        </w:r>
        <w:r w:rsidDel="00F60958">
          <w:rPr>
            <w:spacing w:val="-4"/>
          </w:rPr>
          <w:delText xml:space="preserve"> </w:delText>
        </w:r>
        <w:r w:rsidDel="00F60958">
          <w:delText>any</w:delText>
        </w:r>
        <w:r w:rsidDel="00F60958">
          <w:rPr>
            <w:spacing w:val="-5"/>
          </w:rPr>
          <w:delText xml:space="preserve"> </w:delText>
        </w:r>
        <w:r w:rsidDel="00F60958">
          <w:delText>soil</w:delText>
        </w:r>
        <w:r w:rsidDel="00F60958">
          <w:rPr>
            <w:spacing w:val="-4"/>
          </w:rPr>
          <w:delText xml:space="preserve"> </w:delText>
        </w:r>
        <w:r w:rsidDel="00F60958">
          <w:delText>disturbance,</w:delText>
        </w:r>
        <w:r w:rsidDel="00F60958">
          <w:rPr>
            <w:spacing w:val="-5"/>
          </w:rPr>
          <w:delText xml:space="preserve"> </w:delText>
        </w:r>
        <w:r w:rsidDel="00F60958">
          <w:delText>capital</w:delText>
        </w:r>
        <w:r w:rsidDel="00F60958">
          <w:rPr>
            <w:spacing w:val="-4"/>
          </w:rPr>
          <w:delText xml:space="preserve"> </w:delText>
        </w:r>
        <w:r w:rsidDel="00F60958">
          <w:delText>improvement,</w:delText>
        </w:r>
        <w:r w:rsidDel="00F60958">
          <w:rPr>
            <w:spacing w:val="-4"/>
          </w:rPr>
          <w:delText xml:space="preserve"> </w:delText>
        </w:r>
        <w:r w:rsidDel="00F60958">
          <w:delText>engineering,</w:delText>
        </w:r>
        <w:r w:rsidDel="00F60958">
          <w:rPr>
            <w:spacing w:val="-5"/>
          </w:rPr>
          <w:delText xml:space="preserve"> </w:delText>
        </w:r>
        <w:r w:rsidDel="00F60958">
          <w:delText>site</w:delText>
        </w:r>
        <w:r w:rsidDel="00F60958">
          <w:rPr>
            <w:spacing w:val="-4"/>
          </w:rPr>
          <w:delText xml:space="preserve"> </w:delText>
        </w:r>
        <w:r w:rsidDel="00F60958">
          <w:delText>grading,</w:delText>
        </w:r>
        <w:r w:rsidDel="00F60958">
          <w:rPr>
            <w:spacing w:val="-4"/>
          </w:rPr>
          <w:delText xml:space="preserve"> </w:delText>
        </w:r>
        <w:r w:rsidDel="00F60958">
          <w:delText>or</w:delText>
        </w:r>
        <w:r w:rsidDel="00F60958">
          <w:rPr>
            <w:spacing w:val="-4"/>
          </w:rPr>
          <w:delText xml:space="preserve"> </w:delText>
        </w:r>
        <w:r w:rsidDel="00F60958">
          <w:delText xml:space="preserve">other </w:delText>
        </w:r>
        <w:r w:rsidDel="00F60958">
          <w:rPr>
            <w:spacing w:val="-2"/>
          </w:rPr>
          <w:delText>construction.</w:delText>
        </w:r>
      </w:del>
    </w:p>
    <w:p w14:paraId="25069A62" w14:textId="5DC1C250" w:rsidR="005D3C6B" w:rsidDel="00F60958" w:rsidRDefault="007F0EB0">
      <w:pPr>
        <w:pStyle w:val="Heading3"/>
        <w:rPr>
          <w:del w:id="159" w:author="SPYRKA Andy J * ODFW" w:date="2026-05-13T07:47:00Z" w16du:dateUtc="2026-05-13T14:47:00Z"/>
        </w:rPr>
      </w:pPr>
      <w:del w:id="160" w:author="SPYRKA Andy J * ODFW" w:date="2026-05-13T07:47:00Z" w16du:dateUtc="2026-05-13T14:47:00Z">
        <w:r w:rsidDel="00F60958">
          <w:rPr>
            <w:color w:val="548DD4"/>
            <w:spacing w:val="-2"/>
          </w:rPr>
          <w:delText>Choices</w:delText>
        </w:r>
      </w:del>
    </w:p>
    <w:p w14:paraId="095D68C9" w14:textId="6FF3D759" w:rsidR="005D3C6B" w:rsidDel="00F60958" w:rsidRDefault="007F0EB0">
      <w:pPr>
        <w:spacing w:line="259" w:lineRule="auto"/>
        <w:ind w:left="360" w:right="9436"/>
        <w:rPr>
          <w:del w:id="161" w:author="SPYRKA Andy J * ODFW" w:date="2026-05-13T07:47:00Z" w16du:dateUtc="2026-05-13T14:47:00Z"/>
          <w:sz w:val="20"/>
        </w:rPr>
      </w:pPr>
      <w:del w:id="162" w:author="SPYRKA Andy J * ODFW" w:date="2026-05-13T07:47:00Z" w16du:dateUtc="2026-05-13T14:47:00Z">
        <w:r w:rsidDel="00F60958">
          <w:rPr>
            <w:spacing w:val="-4"/>
            <w:sz w:val="20"/>
          </w:rPr>
          <w:delText xml:space="preserve">Yes </w:delText>
        </w:r>
        <w:r w:rsidDel="00F60958">
          <w:rPr>
            <w:spacing w:val="-5"/>
            <w:sz w:val="20"/>
          </w:rPr>
          <w:delText>No</w:delText>
        </w:r>
      </w:del>
      <w:commentRangeEnd w:id="155"/>
      <w:r w:rsidR="00F60958">
        <w:rPr>
          <w:rStyle w:val="CommentReference"/>
          <w:sz w:val="20"/>
          <w:szCs w:val="22"/>
        </w:rPr>
        <w:commentReference w:id="155"/>
      </w:r>
    </w:p>
    <w:p w14:paraId="5F89AFEC" w14:textId="77777777" w:rsidR="005D3C6B" w:rsidRDefault="005D3C6B">
      <w:pPr>
        <w:pStyle w:val="BodyText"/>
        <w:spacing w:before="1"/>
        <w:ind w:left="0"/>
        <w:rPr>
          <w:sz w:val="20"/>
        </w:rPr>
      </w:pPr>
    </w:p>
    <w:p w14:paraId="402EE6D2" w14:textId="77777777" w:rsidR="005D3C6B" w:rsidRDefault="007F0EB0">
      <w:pPr>
        <w:pStyle w:val="Heading2"/>
        <w:spacing w:before="0"/>
      </w:pPr>
      <w:r>
        <w:rPr>
          <w:color w:val="365F91"/>
          <w:spacing w:val="-4"/>
        </w:rPr>
        <w:t>Advancement</w:t>
      </w:r>
      <w:r>
        <w:rPr>
          <w:color w:val="365F91"/>
        </w:rPr>
        <w:t xml:space="preserve"> </w:t>
      </w:r>
      <w:r>
        <w:rPr>
          <w:color w:val="365F91"/>
          <w:spacing w:val="-2"/>
        </w:rPr>
        <w:t>Funding</w:t>
      </w:r>
      <w:r>
        <w:rPr>
          <w:color w:val="FF0000"/>
          <w:spacing w:val="-2"/>
        </w:rPr>
        <w:t>*</w:t>
      </w:r>
    </w:p>
    <w:p w14:paraId="6259EA51" w14:textId="77777777" w:rsidR="005D3C6B" w:rsidRDefault="007F0EB0">
      <w:pPr>
        <w:pStyle w:val="BodyText"/>
      </w:pPr>
      <w:r>
        <w:t>Does</w:t>
      </w:r>
      <w:r>
        <w:rPr>
          <w:spacing w:val="-5"/>
        </w:rPr>
        <w:t xml:space="preserve"> </w:t>
      </w:r>
      <w:r>
        <w:t>the</w:t>
      </w:r>
      <w:r>
        <w:rPr>
          <w:spacing w:val="-3"/>
        </w:rPr>
        <w:t xml:space="preserve"> </w:t>
      </w:r>
      <w:r>
        <w:t>project</w:t>
      </w:r>
      <w:r>
        <w:rPr>
          <w:spacing w:val="-1"/>
        </w:rPr>
        <w:t xml:space="preserve"> </w:t>
      </w:r>
      <w:r>
        <w:t>plan</w:t>
      </w:r>
      <w:r>
        <w:rPr>
          <w:spacing w:val="-2"/>
        </w:rPr>
        <w:t xml:space="preserve"> </w:t>
      </w:r>
      <w:r>
        <w:t>to</w:t>
      </w:r>
      <w:r>
        <w:rPr>
          <w:spacing w:val="-3"/>
        </w:rPr>
        <w:t xml:space="preserve"> </w:t>
      </w:r>
      <w:r>
        <w:t>request</w:t>
      </w:r>
      <w:r>
        <w:rPr>
          <w:spacing w:val="-1"/>
        </w:rPr>
        <w:t xml:space="preserve"> </w:t>
      </w:r>
      <w:r>
        <w:t>an</w:t>
      </w:r>
      <w:r>
        <w:rPr>
          <w:spacing w:val="-3"/>
        </w:rPr>
        <w:t xml:space="preserve"> </w:t>
      </w:r>
      <w:r>
        <w:t>advance</w:t>
      </w:r>
      <w:r>
        <w:rPr>
          <w:spacing w:val="-2"/>
        </w:rPr>
        <w:t xml:space="preserve"> payment?</w:t>
      </w:r>
    </w:p>
    <w:p w14:paraId="2E7F1213" w14:textId="77777777" w:rsidR="005D3C6B" w:rsidRDefault="007F0EB0">
      <w:pPr>
        <w:pStyle w:val="Heading3"/>
      </w:pPr>
      <w:r>
        <w:rPr>
          <w:color w:val="548DD4"/>
          <w:spacing w:val="-2"/>
        </w:rPr>
        <w:t>Choices</w:t>
      </w:r>
    </w:p>
    <w:p w14:paraId="5BE524EA" w14:textId="77777777" w:rsidR="005D3C6B" w:rsidRDefault="007F0EB0">
      <w:pPr>
        <w:spacing w:line="259" w:lineRule="auto"/>
        <w:ind w:left="360" w:right="9436"/>
        <w:rPr>
          <w:sz w:val="20"/>
        </w:rPr>
      </w:pPr>
      <w:r>
        <w:rPr>
          <w:spacing w:val="-4"/>
          <w:sz w:val="20"/>
        </w:rPr>
        <w:t xml:space="preserve">Yes </w:t>
      </w:r>
      <w:r>
        <w:rPr>
          <w:spacing w:val="-5"/>
          <w:sz w:val="20"/>
        </w:rPr>
        <w:t>No</w:t>
      </w:r>
    </w:p>
    <w:p w14:paraId="00C5FFD3" w14:textId="77777777" w:rsidR="005D3C6B" w:rsidRDefault="005D3C6B">
      <w:pPr>
        <w:pStyle w:val="BodyText"/>
        <w:spacing w:before="1"/>
        <w:ind w:left="0"/>
        <w:rPr>
          <w:sz w:val="20"/>
        </w:rPr>
      </w:pPr>
    </w:p>
    <w:p w14:paraId="46F3FAD3" w14:textId="77777777" w:rsidR="005D3C6B" w:rsidRDefault="007F0EB0">
      <w:pPr>
        <w:pStyle w:val="Heading2"/>
        <w:spacing w:before="0"/>
      </w:pPr>
      <w:r>
        <w:rPr>
          <w:color w:val="365F91"/>
          <w:spacing w:val="-2"/>
        </w:rPr>
        <w:t>Is</w:t>
      </w:r>
      <w:r>
        <w:rPr>
          <w:color w:val="365F91"/>
          <w:spacing w:val="-9"/>
        </w:rPr>
        <w:t xml:space="preserve"> </w:t>
      </w:r>
      <w:r>
        <w:rPr>
          <w:color w:val="365F91"/>
          <w:spacing w:val="-2"/>
        </w:rPr>
        <w:t>Match</w:t>
      </w:r>
      <w:r>
        <w:rPr>
          <w:color w:val="365F91"/>
          <w:spacing w:val="-9"/>
        </w:rPr>
        <w:t xml:space="preserve"> </w:t>
      </w:r>
      <w:r>
        <w:rPr>
          <w:color w:val="365F91"/>
          <w:spacing w:val="-2"/>
        </w:rPr>
        <w:t>Being</w:t>
      </w:r>
      <w:r>
        <w:rPr>
          <w:color w:val="365F91"/>
          <w:spacing w:val="-8"/>
        </w:rPr>
        <w:t xml:space="preserve"> </w:t>
      </w:r>
      <w:r>
        <w:rPr>
          <w:color w:val="365F91"/>
          <w:spacing w:val="-2"/>
        </w:rPr>
        <w:t>Provided?</w:t>
      </w:r>
    </w:p>
    <w:p w14:paraId="18EA3AD6" w14:textId="77777777" w:rsidR="005D3C6B" w:rsidRDefault="007F0EB0">
      <w:pPr>
        <w:pStyle w:val="BodyText"/>
      </w:pPr>
      <w:r>
        <w:t>Match</w:t>
      </w:r>
      <w:r>
        <w:rPr>
          <w:spacing w:val="-6"/>
        </w:rPr>
        <w:t xml:space="preserve"> </w:t>
      </w:r>
      <w:r>
        <w:t>funding</w:t>
      </w:r>
      <w:r>
        <w:rPr>
          <w:spacing w:val="-2"/>
        </w:rPr>
        <w:t xml:space="preserve"> </w:t>
      </w:r>
      <w:r>
        <w:t>is</w:t>
      </w:r>
      <w:r>
        <w:rPr>
          <w:spacing w:val="-4"/>
        </w:rPr>
        <w:t xml:space="preserve"> </w:t>
      </w:r>
      <w:r>
        <w:t>not</w:t>
      </w:r>
      <w:r>
        <w:rPr>
          <w:spacing w:val="-2"/>
        </w:rPr>
        <w:t xml:space="preserve"> </w:t>
      </w:r>
      <w:r>
        <w:t>a</w:t>
      </w:r>
      <w:r>
        <w:rPr>
          <w:spacing w:val="-4"/>
        </w:rPr>
        <w:t xml:space="preserve"> </w:t>
      </w:r>
      <w:r>
        <w:t>requirement,</w:t>
      </w:r>
      <w:r>
        <w:rPr>
          <w:spacing w:val="-2"/>
        </w:rPr>
        <w:t xml:space="preserve"> </w:t>
      </w:r>
      <w:r>
        <w:t>and</w:t>
      </w:r>
      <w:r>
        <w:rPr>
          <w:spacing w:val="-3"/>
        </w:rPr>
        <w:t xml:space="preserve"> </w:t>
      </w:r>
      <w:r>
        <w:t>both</w:t>
      </w:r>
      <w:r>
        <w:rPr>
          <w:spacing w:val="-2"/>
        </w:rPr>
        <w:t xml:space="preserve"> </w:t>
      </w:r>
      <w:r>
        <w:t>cash</w:t>
      </w:r>
      <w:r>
        <w:rPr>
          <w:spacing w:val="-4"/>
        </w:rPr>
        <w:t xml:space="preserve"> </w:t>
      </w:r>
      <w:r>
        <w:t>and</w:t>
      </w:r>
      <w:r>
        <w:rPr>
          <w:spacing w:val="-3"/>
        </w:rPr>
        <w:t xml:space="preserve"> </w:t>
      </w:r>
      <w:r>
        <w:t>in-kind</w:t>
      </w:r>
      <w:r>
        <w:rPr>
          <w:spacing w:val="-4"/>
        </w:rPr>
        <w:t xml:space="preserve"> </w:t>
      </w:r>
      <w:r>
        <w:t>contributions</w:t>
      </w:r>
      <w:r>
        <w:rPr>
          <w:spacing w:val="-3"/>
        </w:rPr>
        <w:t xml:space="preserve"> </w:t>
      </w:r>
      <w:r>
        <w:t>are</w:t>
      </w:r>
      <w:r>
        <w:rPr>
          <w:spacing w:val="-2"/>
        </w:rPr>
        <w:t xml:space="preserve"> acceptable.</w:t>
      </w:r>
    </w:p>
    <w:p w14:paraId="6CDFDBF0" w14:textId="77777777" w:rsidR="005D3C6B" w:rsidRDefault="007F0EB0">
      <w:pPr>
        <w:pStyle w:val="Heading3"/>
      </w:pPr>
      <w:r>
        <w:rPr>
          <w:color w:val="548DD4"/>
          <w:spacing w:val="-2"/>
        </w:rPr>
        <w:t>Choices</w:t>
      </w:r>
    </w:p>
    <w:p w14:paraId="630568DE" w14:textId="77777777" w:rsidR="005D3C6B" w:rsidRDefault="007F0EB0">
      <w:pPr>
        <w:spacing w:line="259" w:lineRule="auto"/>
        <w:ind w:left="360" w:right="9436"/>
        <w:rPr>
          <w:sz w:val="20"/>
        </w:rPr>
      </w:pPr>
      <w:r>
        <w:rPr>
          <w:spacing w:val="-4"/>
          <w:sz w:val="20"/>
        </w:rPr>
        <w:t xml:space="preserve">Yes </w:t>
      </w:r>
      <w:r>
        <w:rPr>
          <w:spacing w:val="-5"/>
          <w:sz w:val="20"/>
        </w:rPr>
        <w:t>No</w:t>
      </w:r>
    </w:p>
    <w:p w14:paraId="6194EF07" w14:textId="77777777" w:rsidR="005D3C6B" w:rsidRDefault="005D3C6B">
      <w:pPr>
        <w:pStyle w:val="BodyText"/>
        <w:spacing w:before="1"/>
        <w:ind w:left="0"/>
        <w:rPr>
          <w:sz w:val="20"/>
        </w:rPr>
      </w:pPr>
    </w:p>
    <w:p w14:paraId="29A2CC57" w14:textId="77777777" w:rsidR="005D3C6B" w:rsidRDefault="007F0EB0">
      <w:pPr>
        <w:pStyle w:val="Heading2"/>
        <w:spacing w:before="0"/>
      </w:pPr>
      <w:r>
        <w:rPr>
          <w:color w:val="365F91"/>
          <w:spacing w:val="-2"/>
        </w:rPr>
        <w:t>Herbicide</w:t>
      </w:r>
      <w:r>
        <w:rPr>
          <w:color w:val="FF0000"/>
          <w:spacing w:val="-2"/>
        </w:rPr>
        <w:t>*</w:t>
      </w:r>
    </w:p>
    <w:p w14:paraId="6585F58D" w14:textId="77777777" w:rsidR="005D3C6B" w:rsidRDefault="007F0EB0">
      <w:pPr>
        <w:pStyle w:val="BodyText"/>
      </w:pPr>
      <w:r>
        <w:t>Does</w:t>
      </w:r>
      <w:r>
        <w:rPr>
          <w:spacing w:val="-3"/>
        </w:rPr>
        <w:t xml:space="preserve"> </w:t>
      </w:r>
      <w:r>
        <w:t>your</w:t>
      </w:r>
      <w:r>
        <w:rPr>
          <w:spacing w:val="-3"/>
        </w:rPr>
        <w:t xml:space="preserve"> </w:t>
      </w:r>
      <w:r>
        <w:t>project</w:t>
      </w:r>
      <w:r>
        <w:rPr>
          <w:spacing w:val="-1"/>
        </w:rPr>
        <w:t xml:space="preserve"> </w:t>
      </w:r>
      <w:r>
        <w:t>include</w:t>
      </w:r>
      <w:r>
        <w:rPr>
          <w:spacing w:val="-3"/>
        </w:rPr>
        <w:t xml:space="preserve"> </w:t>
      </w:r>
      <w:r>
        <w:t>the</w:t>
      </w:r>
      <w:r>
        <w:rPr>
          <w:spacing w:val="-2"/>
        </w:rPr>
        <w:t xml:space="preserve"> </w:t>
      </w:r>
      <w:r>
        <w:t>use</w:t>
      </w:r>
      <w:r>
        <w:rPr>
          <w:spacing w:val="-3"/>
        </w:rPr>
        <w:t xml:space="preserve"> </w:t>
      </w:r>
      <w:r>
        <w:t>of</w:t>
      </w:r>
      <w:r>
        <w:rPr>
          <w:spacing w:val="-2"/>
        </w:rPr>
        <w:t xml:space="preserve"> herbicide?</w:t>
      </w:r>
    </w:p>
    <w:p w14:paraId="5F2A1B28" w14:textId="77777777" w:rsidR="005D3C6B" w:rsidRDefault="007F0EB0">
      <w:pPr>
        <w:pStyle w:val="Heading3"/>
      </w:pPr>
      <w:r>
        <w:rPr>
          <w:color w:val="548DD4"/>
          <w:spacing w:val="-2"/>
        </w:rPr>
        <w:t>Choices</w:t>
      </w:r>
    </w:p>
    <w:p w14:paraId="6D60ADD0" w14:textId="77777777" w:rsidR="005D3C6B" w:rsidRDefault="007F0EB0">
      <w:pPr>
        <w:spacing w:line="259" w:lineRule="auto"/>
        <w:ind w:left="360" w:right="9436"/>
        <w:rPr>
          <w:sz w:val="20"/>
        </w:rPr>
      </w:pPr>
      <w:r>
        <w:rPr>
          <w:spacing w:val="-4"/>
          <w:sz w:val="20"/>
        </w:rPr>
        <w:t xml:space="preserve">Yes </w:t>
      </w:r>
      <w:r>
        <w:rPr>
          <w:spacing w:val="-5"/>
          <w:sz w:val="20"/>
        </w:rPr>
        <w:t>No</w:t>
      </w:r>
    </w:p>
    <w:p w14:paraId="76CD9D3D" w14:textId="77777777" w:rsidR="005D3C6B" w:rsidRDefault="005D3C6B">
      <w:pPr>
        <w:spacing w:line="259" w:lineRule="auto"/>
        <w:rPr>
          <w:ins w:id="163" w:author="SPYRKA Andy J * ODFW" w:date="2026-05-13T07:18:00Z" w16du:dateUtc="2026-05-13T14:18:00Z"/>
          <w:sz w:val="20"/>
        </w:rPr>
      </w:pPr>
    </w:p>
    <w:p w14:paraId="30523129" w14:textId="77777777" w:rsidR="003912AC" w:rsidRDefault="003912AC">
      <w:pPr>
        <w:spacing w:line="259" w:lineRule="auto"/>
        <w:rPr>
          <w:ins w:id="164" w:author="SPYRKA Andy J * ODFW" w:date="2026-05-13T07:13:00Z" w16du:dateUtc="2026-05-13T14:13:00Z"/>
          <w:sz w:val="20"/>
        </w:rPr>
      </w:pPr>
    </w:p>
    <w:p w14:paraId="4234BB87" w14:textId="77777777" w:rsidR="00555F90" w:rsidRDefault="00555F90" w:rsidP="00555F90">
      <w:pPr>
        <w:pStyle w:val="BodyText"/>
        <w:ind w:left="0"/>
        <w:rPr>
          <w:ins w:id="165" w:author="SPYRKA Andy J * ODFW" w:date="2026-05-13T07:14:00Z" w16du:dateUtc="2026-05-13T14:14:00Z"/>
          <w:sz w:val="20"/>
        </w:rPr>
      </w:pPr>
    </w:p>
    <w:p w14:paraId="4BF498CC" w14:textId="77777777" w:rsidR="00555F90" w:rsidRDefault="00555F90">
      <w:pPr>
        <w:spacing w:line="259" w:lineRule="auto"/>
        <w:rPr>
          <w:ins w:id="166" w:author="SPYRKA Andy J * ODFW" w:date="2026-05-13T07:13:00Z" w16du:dateUtc="2026-05-13T14:13:00Z"/>
          <w:sz w:val="20"/>
        </w:rPr>
      </w:pPr>
    </w:p>
    <w:p w14:paraId="57F5B981" w14:textId="77777777" w:rsidR="00555F90" w:rsidRDefault="00555F90">
      <w:pPr>
        <w:spacing w:line="259" w:lineRule="auto"/>
        <w:rPr>
          <w:ins w:id="167" w:author="SPYRKA Andy J * ODFW" w:date="2026-05-13T07:13:00Z" w16du:dateUtc="2026-05-13T14:13:00Z"/>
          <w:sz w:val="20"/>
        </w:rPr>
      </w:pPr>
    </w:p>
    <w:p w14:paraId="3AEC15DC" w14:textId="77777777" w:rsidR="005D3C6B" w:rsidRDefault="005D3C6B">
      <w:pPr>
        <w:pStyle w:val="BodyText"/>
        <w:spacing w:before="218"/>
        <w:ind w:left="0"/>
        <w:rPr>
          <w:sz w:val="20"/>
        </w:rPr>
      </w:pPr>
    </w:p>
    <w:p w14:paraId="0E0F6713" w14:textId="77777777" w:rsidR="005D3C6B" w:rsidRDefault="007F0EB0">
      <w:pPr>
        <w:pStyle w:val="Heading1"/>
        <w:tabs>
          <w:tab w:val="left" w:pos="9748"/>
        </w:tabs>
        <w:rPr>
          <w:u w:val="none"/>
        </w:rPr>
      </w:pPr>
      <w:r>
        <w:rPr>
          <w:color w:val="345A8A"/>
          <w:spacing w:val="-59"/>
        </w:rPr>
        <w:t xml:space="preserve"> </w:t>
      </w:r>
      <w:r>
        <w:rPr>
          <w:color w:val="345A8A"/>
          <w:spacing w:val="-8"/>
        </w:rPr>
        <w:t>Project</w:t>
      </w:r>
      <w:r>
        <w:rPr>
          <w:color w:val="345A8A"/>
          <w:spacing w:val="-6"/>
        </w:rPr>
        <w:t xml:space="preserve"> </w:t>
      </w:r>
      <w:r>
        <w:rPr>
          <w:color w:val="345A8A"/>
          <w:spacing w:val="-8"/>
        </w:rPr>
        <w:t>Contact</w:t>
      </w:r>
      <w:r>
        <w:rPr>
          <w:color w:val="345A8A"/>
          <w:spacing w:val="-6"/>
        </w:rPr>
        <w:t xml:space="preserve"> </w:t>
      </w:r>
      <w:r>
        <w:rPr>
          <w:color w:val="345A8A"/>
          <w:spacing w:val="-8"/>
        </w:rPr>
        <w:t>Information</w:t>
      </w:r>
      <w:r>
        <w:rPr>
          <w:color w:val="345A8A"/>
        </w:rPr>
        <w:tab/>
      </w:r>
    </w:p>
    <w:p w14:paraId="7FF208AF" w14:textId="77777777" w:rsidR="005D3C6B" w:rsidRDefault="007F0EB0">
      <w:pPr>
        <w:pStyle w:val="Heading2"/>
        <w:spacing w:before="24"/>
      </w:pPr>
      <w:r>
        <w:rPr>
          <w:color w:val="365F91"/>
          <w:spacing w:val="-4"/>
        </w:rPr>
        <w:t>Organization</w:t>
      </w:r>
      <w:r>
        <w:rPr>
          <w:color w:val="365F91"/>
          <w:spacing w:val="-2"/>
        </w:rPr>
        <w:t xml:space="preserve"> </w:t>
      </w:r>
      <w:r>
        <w:rPr>
          <w:color w:val="365F91"/>
          <w:spacing w:val="-4"/>
        </w:rPr>
        <w:t>Type</w:t>
      </w:r>
      <w:r>
        <w:rPr>
          <w:color w:val="365F91"/>
          <w:spacing w:val="-1"/>
        </w:rPr>
        <w:t xml:space="preserve"> </w:t>
      </w:r>
      <w:r>
        <w:rPr>
          <w:color w:val="365F91"/>
          <w:spacing w:val="-4"/>
        </w:rPr>
        <w:t>Applying</w:t>
      </w:r>
      <w:r>
        <w:rPr>
          <w:color w:val="FF0000"/>
          <w:spacing w:val="-4"/>
        </w:rPr>
        <w:t>*</w:t>
      </w:r>
    </w:p>
    <w:p w14:paraId="0344180A" w14:textId="77777777" w:rsidR="005D3C6B" w:rsidRDefault="007F0EB0">
      <w:pPr>
        <w:pStyle w:val="BodyText"/>
      </w:pPr>
      <w:r>
        <w:t>Please</w:t>
      </w:r>
      <w:r>
        <w:rPr>
          <w:spacing w:val="-5"/>
        </w:rPr>
        <w:t xml:space="preserve"> </w:t>
      </w:r>
      <w:r>
        <w:t>choose</w:t>
      </w:r>
      <w:r>
        <w:rPr>
          <w:spacing w:val="-2"/>
        </w:rPr>
        <w:t xml:space="preserve"> </w:t>
      </w:r>
      <w:r>
        <w:t>the</w:t>
      </w:r>
      <w:r>
        <w:rPr>
          <w:spacing w:val="-1"/>
        </w:rPr>
        <w:t xml:space="preserve"> </w:t>
      </w:r>
      <w:r>
        <w:t>category</w:t>
      </w:r>
      <w:r>
        <w:rPr>
          <w:spacing w:val="-2"/>
        </w:rPr>
        <w:t xml:space="preserve"> </w:t>
      </w:r>
      <w:r>
        <w:t>that</w:t>
      </w:r>
      <w:r>
        <w:rPr>
          <w:spacing w:val="-2"/>
        </w:rPr>
        <w:t xml:space="preserve"> </w:t>
      </w:r>
      <w:r>
        <w:t>best</w:t>
      </w:r>
      <w:r>
        <w:rPr>
          <w:spacing w:val="-1"/>
        </w:rPr>
        <w:t xml:space="preserve"> </w:t>
      </w:r>
      <w:r>
        <w:t>describes</w:t>
      </w:r>
      <w:r>
        <w:rPr>
          <w:spacing w:val="-3"/>
        </w:rPr>
        <w:t xml:space="preserve"> </w:t>
      </w:r>
      <w:r>
        <w:t>your</w:t>
      </w:r>
      <w:r>
        <w:rPr>
          <w:spacing w:val="-1"/>
        </w:rPr>
        <w:t xml:space="preserve"> </w:t>
      </w:r>
      <w:r>
        <w:rPr>
          <w:spacing w:val="-2"/>
        </w:rPr>
        <w:t>organization.</w:t>
      </w:r>
    </w:p>
    <w:p w14:paraId="665AF1DA" w14:textId="77777777" w:rsidR="005D3C6B" w:rsidRDefault="007F0EB0">
      <w:pPr>
        <w:spacing w:before="80" w:line="249" w:lineRule="auto"/>
        <w:ind w:left="360" w:right="8656"/>
        <w:rPr>
          <w:sz w:val="20"/>
        </w:rPr>
      </w:pPr>
      <w:r>
        <w:rPr>
          <w:b/>
          <w:color w:val="548DD4"/>
          <w:spacing w:val="-2"/>
          <w:sz w:val="24"/>
        </w:rPr>
        <w:t xml:space="preserve">Choices </w:t>
      </w:r>
      <w:r>
        <w:rPr>
          <w:sz w:val="20"/>
        </w:rPr>
        <w:t>State</w:t>
      </w:r>
      <w:r>
        <w:rPr>
          <w:spacing w:val="-12"/>
          <w:sz w:val="20"/>
        </w:rPr>
        <w:t xml:space="preserve"> </w:t>
      </w:r>
      <w:r>
        <w:rPr>
          <w:sz w:val="20"/>
        </w:rPr>
        <w:t xml:space="preserve">Agency </w:t>
      </w:r>
      <w:r>
        <w:rPr>
          <w:spacing w:val="-2"/>
          <w:sz w:val="20"/>
        </w:rPr>
        <w:t>Tribal</w:t>
      </w:r>
    </w:p>
    <w:p w14:paraId="49FD1735" w14:textId="77777777" w:rsidR="005D3C6B" w:rsidRDefault="007F0EB0">
      <w:pPr>
        <w:spacing w:before="9" w:line="259" w:lineRule="auto"/>
        <w:ind w:left="360" w:right="7371"/>
        <w:rPr>
          <w:sz w:val="20"/>
        </w:rPr>
      </w:pPr>
      <w:r>
        <w:rPr>
          <w:sz w:val="20"/>
        </w:rPr>
        <w:t>Local Agency/Municipality County Government Community</w:t>
      </w:r>
      <w:r>
        <w:rPr>
          <w:spacing w:val="-12"/>
          <w:sz w:val="20"/>
        </w:rPr>
        <w:t xml:space="preserve"> </w:t>
      </w:r>
      <w:r>
        <w:rPr>
          <w:sz w:val="20"/>
        </w:rPr>
        <w:t>Service</w:t>
      </w:r>
      <w:r>
        <w:rPr>
          <w:spacing w:val="-11"/>
          <w:sz w:val="20"/>
        </w:rPr>
        <w:t xml:space="preserve"> </w:t>
      </w:r>
      <w:r>
        <w:rPr>
          <w:sz w:val="20"/>
        </w:rPr>
        <w:t>District Water District</w:t>
      </w:r>
    </w:p>
    <w:p w14:paraId="0D702306" w14:textId="77777777" w:rsidR="005D3C6B" w:rsidRDefault="007F0EB0">
      <w:pPr>
        <w:spacing w:before="2" w:line="259" w:lineRule="auto"/>
        <w:ind w:left="360" w:right="8170"/>
        <w:rPr>
          <w:sz w:val="20"/>
        </w:rPr>
      </w:pPr>
      <w:r>
        <w:rPr>
          <w:sz w:val="20"/>
        </w:rPr>
        <w:t>Private Company Watershed</w:t>
      </w:r>
      <w:r>
        <w:rPr>
          <w:spacing w:val="-12"/>
          <w:sz w:val="20"/>
        </w:rPr>
        <w:t xml:space="preserve"> </w:t>
      </w:r>
      <w:r>
        <w:rPr>
          <w:sz w:val="20"/>
        </w:rPr>
        <w:t xml:space="preserve">Council </w:t>
      </w:r>
      <w:r>
        <w:rPr>
          <w:spacing w:val="-2"/>
          <w:sz w:val="20"/>
        </w:rPr>
        <w:t>Corporation</w:t>
      </w:r>
    </w:p>
    <w:p w14:paraId="21FC5DB2" w14:textId="77777777" w:rsidR="005D3C6B" w:rsidRDefault="007F0EB0">
      <w:pPr>
        <w:spacing w:before="1" w:line="259" w:lineRule="auto"/>
        <w:ind w:left="360" w:right="7684"/>
        <w:rPr>
          <w:sz w:val="20"/>
        </w:rPr>
      </w:pPr>
      <w:r>
        <w:rPr>
          <w:sz w:val="20"/>
        </w:rPr>
        <w:t>Soil</w:t>
      </w:r>
      <w:r>
        <w:rPr>
          <w:spacing w:val="-12"/>
          <w:sz w:val="20"/>
        </w:rPr>
        <w:t xml:space="preserve"> </w:t>
      </w:r>
      <w:r>
        <w:rPr>
          <w:sz w:val="20"/>
        </w:rPr>
        <w:t>Conservation</w:t>
      </w:r>
      <w:r>
        <w:rPr>
          <w:spacing w:val="-11"/>
          <w:sz w:val="20"/>
        </w:rPr>
        <w:t xml:space="preserve"> </w:t>
      </w:r>
      <w:r>
        <w:rPr>
          <w:sz w:val="20"/>
        </w:rPr>
        <w:t>District Non-profit 501c3</w:t>
      </w:r>
    </w:p>
    <w:p w14:paraId="69A33833" w14:textId="77777777" w:rsidR="005D3C6B" w:rsidRDefault="007F0EB0">
      <w:pPr>
        <w:spacing w:before="1" w:line="259" w:lineRule="auto"/>
        <w:ind w:left="360" w:right="8469"/>
        <w:rPr>
          <w:sz w:val="20"/>
        </w:rPr>
      </w:pPr>
      <w:r>
        <w:rPr>
          <w:sz w:val="20"/>
        </w:rPr>
        <w:t>Special District Land Trust Federal</w:t>
      </w:r>
      <w:r>
        <w:rPr>
          <w:spacing w:val="-12"/>
          <w:sz w:val="20"/>
        </w:rPr>
        <w:t xml:space="preserve"> </w:t>
      </w:r>
      <w:r>
        <w:rPr>
          <w:sz w:val="20"/>
        </w:rPr>
        <w:t>Agency</w:t>
      </w:r>
    </w:p>
    <w:p w14:paraId="35AFE1C2" w14:textId="77777777" w:rsidR="005D3C6B" w:rsidRDefault="005D3C6B">
      <w:pPr>
        <w:pStyle w:val="BodyText"/>
        <w:spacing w:before="2"/>
        <w:ind w:left="0"/>
        <w:rPr>
          <w:sz w:val="20"/>
        </w:rPr>
      </w:pPr>
    </w:p>
    <w:p w14:paraId="3774922A" w14:textId="77777777" w:rsidR="005D3C6B" w:rsidRDefault="007F0EB0">
      <w:pPr>
        <w:pStyle w:val="Heading2"/>
        <w:spacing w:before="0"/>
      </w:pPr>
      <w:r>
        <w:rPr>
          <w:color w:val="365F91"/>
          <w:spacing w:val="-2"/>
        </w:rPr>
        <w:t>Fiscal</w:t>
      </w:r>
      <w:r>
        <w:rPr>
          <w:color w:val="365F91"/>
          <w:spacing w:val="-12"/>
        </w:rPr>
        <w:t xml:space="preserve"> </w:t>
      </w:r>
      <w:r>
        <w:rPr>
          <w:color w:val="365F91"/>
          <w:spacing w:val="-2"/>
        </w:rPr>
        <w:t>Sponsors</w:t>
      </w:r>
      <w:r>
        <w:rPr>
          <w:color w:val="FF0000"/>
          <w:spacing w:val="-2"/>
        </w:rPr>
        <w:t>*</w:t>
      </w:r>
    </w:p>
    <w:p w14:paraId="0E182210" w14:textId="77777777" w:rsidR="005D3C6B" w:rsidRDefault="007F0EB0">
      <w:pPr>
        <w:pStyle w:val="BodyText"/>
      </w:pPr>
      <w:r>
        <w:t>Is</w:t>
      </w:r>
      <w:r>
        <w:rPr>
          <w:spacing w:val="-6"/>
        </w:rPr>
        <w:t xml:space="preserve"> </w:t>
      </w:r>
      <w:r>
        <w:t>your</w:t>
      </w:r>
      <w:r>
        <w:rPr>
          <w:spacing w:val="-3"/>
        </w:rPr>
        <w:t xml:space="preserve"> </w:t>
      </w:r>
      <w:r>
        <w:t>project</w:t>
      </w:r>
      <w:r>
        <w:rPr>
          <w:spacing w:val="-2"/>
        </w:rPr>
        <w:t xml:space="preserve"> </w:t>
      </w:r>
      <w:r>
        <w:t>using</w:t>
      </w:r>
      <w:r>
        <w:rPr>
          <w:spacing w:val="-2"/>
        </w:rPr>
        <w:t xml:space="preserve"> </w:t>
      </w:r>
      <w:r>
        <w:t>a</w:t>
      </w:r>
      <w:r>
        <w:rPr>
          <w:spacing w:val="-3"/>
        </w:rPr>
        <w:t xml:space="preserve"> </w:t>
      </w:r>
      <w:r>
        <w:t>fiscal</w:t>
      </w:r>
      <w:r>
        <w:rPr>
          <w:spacing w:val="-2"/>
        </w:rPr>
        <w:t xml:space="preserve"> </w:t>
      </w:r>
      <w:r>
        <w:t>sponsor</w:t>
      </w:r>
      <w:r>
        <w:rPr>
          <w:spacing w:val="-3"/>
        </w:rPr>
        <w:t xml:space="preserve"> </w:t>
      </w:r>
      <w:r>
        <w:t>to</w:t>
      </w:r>
      <w:r>
        <w:rPr>
          <w:spacing w:val="-2"/>
        </w:rPr>
        <w:t xml:space="preserve"> apply?</w:t>
      </w:r>
    </w:p>
    <w:p w14:paraId="4EDF7A42" w14:textId="77777777" w:rsidR="005D3C6B" w:rsidRDefault="007F0EB0">
      <w:pPr>
        <w:pStyle w:val="Heading3"/>
      </w:pPr>
      <w:r>
        <w:rPr>
          <w:color w:val="548DD4"/>
          <w:spacing w:val="-2"/>
        </w:rPr>
        <w:t>Choices</w:t>
      </w:r>
    </w:p>
    <w:p w14:paraId="6E620386" w14:textId="77777777" w:rsidR="005D3C6B" w:rsidRDefault="007F0EB0">
      <w:pPr>
        <w:spacing w:line="259" w:lineRule="auto"/>
        <w:ind w:left="360" w:right="9436"/>
        <w:rPr>
          <w:sz w:val="20"/>
        </w:rPr>
      </w:pPr>
      <w:r>
        <w:rPr>
          <w:spacing w:val="-4"/>
          <w:sz w:val="20"/>
        </w:rPr>
        <w:t xml:space="preserve">Yes </w:t>
      </w:r>
      <w:r>
        <w:rPr>
          <w:spacing w:val="-5"/>
          <w:sz w:val="20"/>
        </w:rPr>
        <w:t>No</w:t>
      </w:r>
    </w:p>
    <w:p w14:paraId="412E2BCF" w14:textId="77777777" w:rsidR="005D3C6B" w:rsidRDefault="005D3C6B">
      <w:pPr>
        <w:pStyle w:val="BodyText"/>
        <w:spacing w:before="1"/>
        <w:ind w:left="0"/>
        <w:rPr>
          <w:sz w:val="20"/>
        </w:rPr>
      </w:pPr>
    </w:p>
    <w:p w14:paraId="23536F0E" w14:textId="77777777" w:rsidR="005D3C6B" w:rsidRDefault="007F0EB0">
      <w:pPr>
        <w:pStyle w:val="Heading2"/>
        <w:spacing w:before="0" w:line="337" w:lineRule="exact"/>
      </w:pPr>
      <w:r>
        <w:rPr>
          <w:color w:val="365F91"/>
          <w:spacing w:val="-4"/>
        </w:rPr>
        <w:t>Applying</w:t>
      </w:r>
      <w:r>
        <w:rPr>
          <w:color w:val="365F91"/>
          <w:spacing w:val="-7"/>
        </w:rPr>
        <w:t xml:space="preserve"> </w:t>
      </w:r>
      <w:r>
        <w:rPr>
          <w:color w:val="365F91"/>
          <w:spacing w:val="-4"/>
        </w:rPr>
        <w:t>Organization</w:t>
      </w:r>
      <w:r>
        <w:rPr>
          <w:color w:val="365F91"/>
          <w:spacing w:val="-7"/>
        </w:rPr>
        <w:t xml:space="preserve"> </w:t>
      </w:r>
      <w:r>
        <w:rPr>
          <w:color w:val="365F91"/>
          <w:spacing w:val="-4"/>
        </w:rPr>
        <w:t>Name</w:t>
      </w:r>
      <w:r>
        <w:rPr>
          <w:color w:val="FF0000"/>
          <w:spacing w:val="-4"/>
        </w:rPr>
        <w:t>*</w:t>
      </w:r>
    </w:p>
    <w:p w14:paraId="52D8312B" w14:textId="77777777" w:rsidR="005D3C6B" w:rsidRDefault="007F0EB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w:t>
      </w:r>
    </w:p>
    <w:p w14:paraId="4AE32A98" w14:textId="77777777" w:rsidR="005D3C6B" w:rsidRDefault="007F0EB0">
      <w:pPr>
        <w:pStyle w:val="Heading2"/>
        <w:spacing w:line="337" w:lineRule="exact"/>
      </w:pPr>
      <w:r>
        <w:rPr>
          <w:color w:val="365F91"/>
          <w:spacing w:val="-2"/>
        </w:rPr>
        <w:t>Lead</w:t>
      </w:r>
      <w:r>
        <w:rPr>
          <w:color w:val="365F91"/>
          <w:spacing w:val="-14"/>
        </w:rPr>
        <w:t xml:space="preserve"> </w:t>
      </w:r>
      <w:r>
        <w:rPr>
          <w:color w:val="365F91"/>
          <w:spacing w:val="-2"/>
        </w:rPr>
        <w:t>Organization</w:t>
      </w:r>
      <w:r>
        <w:rPr>
          <w:color w:val="365F91"/>
          <w:spacing w:val="-14"/>
        </w:rPr>
        <w:t xml:space="preserve"> </w:t>
      </w:r>
      <w:r>
        <w:rPr>
          <w:color w:val="365F91"/>
          <w:spacing w:val="-2"/>
        </w:rPr>
        <w:t>Federal</w:t>
      </w:r>
      <w:r>
        <w:rPr>
          <w:color w:val="365F91"/>
          <w:spacing w:val="-14"/>
        </w:rPr>
        <w:t xml:space="preserve"> </w:t>
      </w:r>
      <w:r>
        <w:rPr>
          <w:color w:val="365F91"/>
          <w:spacing w:val="-2"/>
        </w:rPr>
        <w:t>Tax</w:t>
      </w:r>
      <w:r>
        <w:rPr>
          <w:color w:val="365F91"/>
          <w:spacing w:val="-13"/>
        </w:rPr>
        <w:t xml:space="preserve"> </w:t>
      </w:r>
      <w:r>
        <w:rPr>
          <w:color w:val="365F91"/>
          <w:spacing w:val="-2"/>
        </w:rPr>
        <w:t>ID</w:t>
      </w:r>
      <w:r>
        <w:rPr>
          <w:color w:val="365F91"/>
          <w:spacing w:val="-14"/>
        </w:rPr>
        <w:t xml:space="preserve"> </w:t>
      </w:r>
      <w:r>
        <w:rPr>
          <w:color w:val="365F91"/>
          <w:spacing w:val="-2"/>
        </w:rPr>
        <w:t>Number</w:t>
      </w:r>
      <w:r>
        <w:rPr>
          <w:color w:val="FF0000"/>
          <w:spacing w:val="-2"/>
        </w:rPr>
        <w:t>*</w:t>
      </w:r>
    </w:p>
    <w:p w14:paraId="07E5D93F" w14:textId="77777777" w:rsidR="005D3C6B" w:rsidRDefault="007F0EB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11</w:t>
      </w:r>
    </w:p>
    <w:p w14:paraId="17CBF911" w14:textId="77777777" w:rsidR="005D3C6B" w:rsidRDefault="007F0EB0">
      <w:pPr>
        <w:pStyle w:val="Heading2"/>
        <w:spacing w:before="242"/>
      </w:pPr>
      <w:r>
        <w:rPr>
          <w:color w:val="365F91"/>
          <w:spacing w:val="-4"/>
        </w:rPr>
        <w:t xml:space="preserve">Physical </w:t>
      </w:r>
      <w:r>
        <w:rPr>
          <w:color w:val="365F91"/>
          <w:spacing w:val="-2"/>
        </w:rPr>
        <w:t>Address</w:t>
      </w:r>
      <w:r>
        <w:rPr>
          <w:color w:val="FF0000"/>
          <w:spacing w:val="-2"/>
        </w:rPr>
        <w:t>*</w:t>
      </w:r>
    </w:p>
    <w:p w14:paraId="071EB6FA" w14:textId="77777777" w:rsidR="005D3C6B" w:rsidRDefault="007F0EB0">
      <w:pPr>
        <w:pStyle w:val="BodyText"/>
      </w:pPr>
      <w:r>
        <w:t>Of</w:t>
      </w:r>
      <w:r>
        <w:rPr>
          <w:spacing w:val="-3"/>
        </w:rPr>
        <w:t xml:space="preserve"> </w:t>
      </w:r>
      <w:r>
        <w:t>the</w:t>
      </w:r>
      <w:r>
        <w:rPr>
          <w:spacing w:val="-3"/>
        </w:rPr>
        <w:t xml:space="preserve"> </w:t>
      </w:r>
      <w:r>
        <w:t>applying</w:t>
      </w:r>
      <w:r>
        <w:rPr>
          <w:spacing w:val="-1"/>
        </w:rPr>
        <w:t xml:space="preserve"> </w:t>
      </w:r>
      <w:r>
        <w:rPr>
          <w:spacing w:val="-2"/>
        </w:rPr>
        <w:t>organization.</w:t>
      </w:r>
    </w:p>
    <w:p w14:paraId="405E5855" w14:textId="77777777" w:rsidR="005D3C6B" w:rsidRDefault="007F0EB0">
      <w:pPr>
        <w:spacing w:before="70"/>
        <w:ind w:left="360"/>
        <w:rPr>
          <w:i/>
          <w:sz w:val="21"/>
        </w:rPr>
      </w:pPr>
      <w:r>
        <w:rPr>
          <w:i/>
          <w:spacing w:val="-6"/>
          <w:sz w:val="21"/>
        </w:rPr>
        <w:lastRenderedPageBreak/>
        <w:t>Character</w:t>
      </w:r>
      <w:r>
        <w:rPr>
          <w:i/>
          <w:spacing w:val="5"/>
          <w:sz w:val="21"/>
        </w:rPr>
        <w:t xml:space="preserve"> </w:t>
      </w:r>
      <w:r>
        <w:rPr>
          <w:i/>
          <w:spacing w:val="-6"/>
          <w:sz w:val="21"/>
        </w:rPr>
        <w:t>Limit:</w:t>
      </w:r>
      <w:r>
        <w:rPr>
          <w:i/>
          <w:spacing w:val="5"/>
          <w:sz w:val="21"/>
        </w:rPr>
        <w:t xml:space="preserve"> </w:t>
      </w:r>
      <w:r>
        <w:rPr>
          <w:i/>
          <w:spacing w:val="-6"/>
          <w:sz w:val="21"/>
        </w:rPr>
        <w:t>250</w:t>
      </w:r>
    </w:p>
    <w:p w14:paraId="16CBF127" w14:textId="77777777" w:rsidR="005D3C6B" w:rsidRDefault="007F0EB0">
      <w:pPr>
        <w:pStyle w:val="Heading2"/>
        <w:spacing w:before="334"/>
      </w:pPr>
      <w:r>
        <w:rPr>
          <w:color w:val="365F91"/>
          <w:spacing w:val="-2"/>
        </w:rPr>
        <w:t>Project</w:t>
      </w:r>
      <w:r>
        <w:rPr>
          <w:color w:val="365F91"/>
          <w:spacing w:val="-12"/>
        </w:rPr>
        <w:t xml:space="preserve"> </w:t>
      </w:r>
      <w:r>
        <w:rPr>
          <w:color w:val="365F91"/>
          <w:spacing w:val="-2"/>
        </w:rPr>
        <w:t>Manager</w:t>
      </w:r>
      <w:r>
        <w:rPr>
          <w:color w:val="365F91"/>
          <w:spacing w:val="-11"/>
        </w:rPr>
        <w:t xml:space="preserve"> </w:t>
      </w:r>
      <w:r>
        <w:rPr>
          <w:color w:val="365F91"/>
          <w:spacing w:val="-2"/>
        </w:rPr>
        <w:t>Title</w:t>
      </w:r>
      <w:r>
        <w:rPr>
          <w:color w:val="FF0000"/>
          <w:spacing w:val="-2"/>
        </w:rPr>
        <w:t>*</w:t>
      </w:r>
    </w:p>
    <w:p w14:paraId="28EF108E" w14:textId="77777777" w:rsidR="005D3C6B" w:rsidRDefault="007F0EB0">
      <w:pPr>
        <w:ind w:left="360" w:right="293"/>
        <w:rPr>
          <w:b/>
          <w:sz w:val="24"/>
        </w:rPr>
      </w:pPr>
      <w:r>
        <w:rPr>
          <w:color w:val="B8312F"/>
          <w:sz w:val="24"/>
        </w:rPr>
        <w:t>Please list only the project manager who is directly responsible for day-to-day project activities and</w:t>
      </w:r>
      <w:r>
        <w:rPr>
          <w:color w:val="B8312F"/>
          <w:spacing w:val="-5"/>
          <w:sz w:val="24"/>
        </w:rPr>
        <w:t xml:space="preserve"> </w:t>
      </w:r>
      <w:r>
        <w:rPr>
          <w:color w:val="B8312F"/>
          <w:sz w:val="24"/>
        </w:rPr>
        <w:t>are</w:t>
      </w:r>
      <w:r>
        <w:rPr>
          <w:color w:val="B8312F"/>
          <w:spacing w:val="-5"/>
          <w:sz w:val="24"/>
        </w:rPr>
        <w:t xml:space="preserve"> </w:t>
      </w:r>
      <w:r>
        <w:rPr>
          <w:color w:val="B8312F"/>
          <w:sz w:val="24"/>
        </w:rPr>
        <w:t>able</w:t>
      </w:r>
      <w:r>
        <w:rPr>
          <w:color w:val="B8312F"/>
          <w:spacing w:val="-5"/>
          <w:sz w:val="24"/>
        </w:rPr>
        <w:t xml:space="preserve"> </w:t>
      </w:r>
      <w:r>
        <w:rPr>
          <w:color w:val="B8312F"/>
          <w:sz w:val="24"/>
        </w:rPr>
        <w:t>to</w:t>
      </w:r>
      <w:r>
        <w:rPr>
          <w:color w:val="B8312F"/>
          <w:spacing w:val="-6"/>
          <w:sz w:val="24"/>
        </w:rPr>
        <w:t xml:space="preserve"> </w:t>
      </w:r>
      <w:r>
        <w:rPr>
          <w:color w:val="B8312F"/>
          <w:sz w:val="24"/>
        </w:rPr>
        <w:t>respond</w:t>
      </w:r>
      <w:r>
        <w:rPr>
          <w:color w:val="B8312F"/>
          <w:spacing w:val="-5"/>
          <w:sz w:val="24"/>
        </w:rPr>
        <w:t xml:space="preserve"> </w:t>
      </w:r>
      <w:r>
        <w:rPr>
          <w:color w:val="B8312F"/>
          <w:sz w:val="24"/>
        </w:rPr>
        <w:t>to</w:t>
      </w:r>
      <w:r>
        <w:rPr>
          <w:color w:val="B8312F"/>
          <w:spacing w:val="-6"/>
          <w:sz w:val="24"/>
        </w:rPr>
        <w:t xml:space="preserve"> </w:t>
      </w:r>
      <w:r>
        <w:rPr>
          <w:color w:val="B8312F"/>
          <w:sz w:val="24"/>
        </w:rPr>
        <w:t>project-related</w:t>
      </w:r>
      <w:r>
        <w:rPr>
          <w:color w:val="B8312F"/>
          <w:spacing w:val="-6"/>
          <w:sz w:val="24"/>
        </w:rPr>
        <w:t xml:space="preserve"> </w:t>
      </w:r>
      <w:r>
        <w:rPr>
          <w:color w:val="B8312F"/>
          <w:sz w:val="24"/>
        </w:rPr>
        <w:t>inquiries</w:t>
      </w:r>
      <w:r>
        <w:rPr>
          <w:color w:val="B8312F"/>
          <w:spacing w:val="-6"/>
          <w:sz w:val="24"/>
        </w:rPr>
        <w:t xml:space="preserve"> </w:t>
      </w:r>
      <w:r>
        <w:rPr>
          <w:color w:val="B8312F"/>
          <w:sz w:val="24"/>
        </w:rPr>
        <w:t>from</w:t>
      </w:r>
      <w:r>
        <w:rPr>
          <w:color w:val="B8312F"/>
          <w:spacing w:val="-5"/>
          <w:sz w:val="24"/>
        </w:rPr>
        <w:t xml:space="preserve"> </w:t>
      </w:r>
      <w:r>
        <w:rPr>
          <w:color w:val="B8312F"/>
          <w:sz w:val="24"/>
        </w:rPr>
        <w:t>PFA</w:t>
      </w:r>
      <w:r>
        <w:rPr>
          <w:color w:val="B8312F"/>
          <w:spacing w:val="-5"/>
          <w:sz w:val="24"/>
        </w:rPr>
        <w:t xml:space="preserve"> </w:t>
      </w:r>
      <w:r>
        <w:rPr>
          <w:color w:val="B8312F"/>
          <w:sz w:val="24"/>
        </w:rPr>
        <w:t>Grants</w:t>
      </w:r>
      <w:r>
        <w:rPr>
          <w:color w:val="B8312F"/>
          <w:spacing w:val="-6"/>
          <w:sz w:val="24"/>
        </w:rPr>
        <w:t xml:space="preserve"> </w:t>
      </w:r>
      <w:r>
        <w:rPr>
          <w:color w:val="B8312F"/>
          <w:sz w:val="24"/>
        </w:rPr>
        <w:t>staff.</w:t>
      </w:r>
      <w:r>
        <w:rPr>
          <w:color w:val="B8312F"/>
          <w:spacing w:val="40"/>
          <w:sz w:val="24"/>
        </w:rPr>
        <w:t xml:space="preserve"> </w:t>
      </w:r>
      <w:r>
        <w:rPr>
          <w:b/>
          <w:color w:val="B8312F"/>
          <w:sz w:val="24"/>
        </w:rPr>
        <w:t>This</w:t>
      </w:r>
      <w:r>
        <w:rPr>
          <w:b/>
          <w:color w:val="B8312F"/>
          <w:spacing w:val="-5"/>
          <w:sz w:val="24"/>
        </w:rPr>
        <w:t xml:space="preserve"> </w:t>
      </w:r>
      <w:r>
        <w:rPr>
          <w:b/>
          <w:color w:val="B8312F"/>
          <w:sz w:val="24"/>
        </w:rPr>
        <w:t>is</w:t>
      </w:r>
      <w:r>
        <w:rPr>
          <w:b/>
          <w:color w:val="B8312F"/>
          <w:spacing w:val="-6"/>
          <w:sz w:val="24"/>
        </w:rPr>
        <w:t xml:space="preserve"> </w:t>
      </w:r>
      <w:r>
        <w:rPr>
          <w:b/>
          <w:color w:val="B8312F"/>
          <w:sz w:val="24"/>
        </w:rPr>
        <w:t>also</w:t>
      </w:r>
      <w:r>
        <w:rPr>
          <w:b/>
          <w:color w:val="B8312F"/>
          <w:spacing w:val="-6"/>
          <w:sz w:val="24"/>
        </w:rPr>
        <w:t xml:space="preserve"> </w:t>
      </w:r>
      <w:r>
        <w:rPr>
          <w:b/>
          <w:color w:val="B8312F"/>
          <w:sz w:val="24"/>
        </w:rPr>
        <w:t>the</w:t>
      </w:r>
      <w:r>
        <w:rPr>
          <w:b/>
          <w:color w:val="B8312F"/>
          <w:spacing w:val="-6"/>
          <w:sz w:val="24"/>
        </w:rPr>
        <w:t xml:space="preserve"> </w:t>
      </w:r>
      <w:r>
        <w:rPr>
          <w:b/>
          <w:color w:val="B8312F"/>
          <w:sz w:val="24"/>
        </w:rPr>
        <w:t>same contact</w:t>
      </w:r>
      <w:r>
        <w:rPr>
          <w:b/>
          <w:color w:val="B8312F"/>
          <w:spacing w:val="-4"/>
          <w:sz w:val="24"/>
        </w:rPr>
        <w:t xml:space="preserve"> </w:t>
      </w:r>
      <w:r>
        <w:rPr>
          <w:b/>
          <w:color w:val="B8312F"/>
          <w:sz w:val="24"/>
        </w:rPr>
        <w:t>we</w:t>
      </w:r>
      <w:r>
        <w:rPr>
          <w:b/>
          <w:color w:val="B8312F"/>
          <w:spacing w:val="-4"/>
          <w:sz w:val="24"/>
        </w:rPr>
        <w:t xml:space="preserve"> </w:t>
      </w:r>
      <w:r>
        <w:rPr>
          <w:b/>
          <w:color w:val="B8312F"/>
          <w:sz w:val="24"/>
        </w:rPr>
        <w:t>will</w:t>
      </w:r>
      <w:r>
        <w:rPr>
          <w:b/>
          <w:color w:val="B8312F"/>
          <w:spacing w:val="-5"/>
          <w:sz w:val="24"/>
        </w:rPr>
        <w:t xml:space="preserve"> </w:t>
      </w:r>
      <w:r>
        <w:rPr>
          <w:b/>
          <w:color w:val="B8312F"/>
          <w:sz w:val="24"/>
        </w:rPr>
        <w:t>use</w:t>
      </w:r>
      <w:r>
        <w:rPr>
          <w:b/>
          <w:color w:val="B8312F"/>
          <w:spacing w:val="-5"/>
          <w:sz w:val="24"/>
        </w:rPr>
        <w:t xml:space="preserve"> </w:t>
      </w:r>
      <w:r>
        <w:rPr>
          <w:b/>
          <w:color w:val="B8312F"/>
          <w:sz w:val="24"/>
        </w:rPr>
        <w:t>for</w:t>
      </w:r>
      <w:r>
        <w:rPr>
          <w:b/>
          <w:color w:val="B8312F"/>
          <w:spacing w:val="-4"/>
          <w:sz w:val="24"/>
        </w:rPr>
        <w:t xml:space="preserve"> </w:t>
      </w:r>
      <w:r>
        <w:rPr>
          <w:b/>
          <w:color w:val="B8312F"/>
          <w:sz w:val="24"/>
        </w:rPr>
        <w:t>award</w:t>
      </w:r>
      <w:r>
        <w:rPr>
          <w:b/>
          <w:color w:val="B8312F"/>
          <w:spacing w:val="-4"/>
          <w:sz w:val="24"/>
        </w:rPr>
        <w:t xml:space="preserve"> </w:t>
      </w:r>
      <w:r>
        <w:rPr>
          <w:b/>
          <w:color w:val="B8312F"/>
          <w:sz w:val="24"/>
        </w:rPr>
        <w:t>announcements</w:t>
      </w:r>
      <w:r>
        <w:rPr>
          <w:b/>
          <w:color w:val="B8312F"/>
          <w:spacing w:val="-5"/>
          <w:sz w:val="24"/>
        </w:rPr>
        <w:t xml:space="preserve"> </w:t>
      </w:r>
      <w:r>
        <w:rPr>
          <w:b/>
          <w:color w:val="B8312F"/>
          <w:sz w:val="24"/>
        </w:rPr>
        <w:t>or</w:t>
      </w:r>
      <w:r>
        <w:rPr>
          <w:b/>
          <w:color w:val="B8312F"/>
          <w:spacing w:val="-4"/>
          <w:sz w:val="24"/>
        </w:rPr>
        <w:t xml:space="preserve"> </w:t>
      </w:r>
      <w:r>
        <w:rPr>
          <w:b/>
          <w:color w:val="B8312F"/>
          <w:sz w:val="24"/>
        </w:rPr>
        <w:t>application</w:t>
      </w:r>
      <w:r>
        <w:rPr>
          <w:b/>
          <w:color w:val="B8312F"/>
          <w:spacing w:val="-4"/>
          <w:sz w:val="24"/>
        </w:rPr>
        <w:t xml:space="preserve"> </w:t>
      </w:r>
      <w:r>
        <w:rPr>
          <w:b/>
          <w:color w:val="B8312F"/>
          <w:sz w:val="24"/>
        </w:rPr>
        <w:t>questions.</w:t>
      </w:r>
    </w:p>
    <w:p w14:paraId="765AD194"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w:t>
      </w:r>
    </w:p>
    <w:p w14:paraId="15270B3C" w14:textId="77777777" w:rsidR="005D3C6B" w:rsidRDefault="007F0EB0">
      <w:pPr>
        <w:pStyle w:val="Heading2"/>
        <w:spacing w:before="242" w:line="337" w:lineRule="exact"/>
      </w:pPr>
      <w:r>
        <w:rPr>
          <w:color w:val="365F91"/>
          <w:spacing w:val="-2"/>
        </w:rPr>
        <w:t>Project</w:t>
      </w:r>
      <w:r>
        <w:rPr>
          <w:color w:val="365F91"/>
          <w:spacing w:val="-12"/>
        </w:rPr>
        <w:t xml:space="preserve"> </w:t>
      </w:r>
      <w:r>
        <w:rPr>
          <w:color w:val="365F91"/>
          <w:spacing w:val="-2"/>
        </w:rPr>
        <w:t>Manager</w:t>
      </w:r>
      <w:r>
        <w:rPr>
          <w:color w:val="365F91"/>
          <w:spacing w:val="-11"/>
        </w:rPr>
        <w:t xml:space="preserve"> </w:t>
      </w:r>
      <w:r>
        <w:rPr>
          <w:color w:val="365F91"/>
          <w:spacing w:val="-4"/>
        </w:rPr>
        <w:t>Name</w:t>
      </w:r>
      <w:r>
        <w:rPr>
          <w:color w:val="FF0000"/>
          <w:spacing w:val="-4"/>
        </w:rPr>
        <w:t>*</w:t>
      </w:r>
    </w:p>
    <w:p w14:paraId="15E6C900" w14:textId="77777777" w:rsidR="005D3C6B" w:rsidRDefault="007F0EB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w:t>
      </w:r>
    </w:p>
    <w:p w14:paraId="51B9D46C" w14:textId="77777777" w:rsidR="005D3C6B" w:rsidRDefault="007F0EB0">
      <w:pPr>
        <w:pStyle w:val="Heading2"/>
      </w:pPr>
      <w:r>
        <w:rPr>
          <w:color w:val="365F91"/>
          <w:spacing w:val="-2"/>
        </w:rPr>
        <w:t>Project</w:t>
      </w:r>
      <w:r>
        <w:rPr>
          <w:color w:val="365F91"/>
          <w:spacing w:val="-12"/>
        </w:rPr>
        <w:t xml:space="preserve"> </w:t>
      </w:r>
      <w:r>
        <w:rPr>
          <w:color w:val="365F91"/>
          <w:spacing w:val="-2"/>
        </w:rPr>
        <w:t>Manager</w:t>
      </w:r>
      <w:r>
        <w:rPr>
          <w:color w:val="365F91"/>
          <w:spacing w:val="-12"/>
        </w:rPr>
        <w:t xml:space="preserve"> </w:t>
      </w:r>
      <w:r>
        <w:rPr>
          <w:color w:val="365F91"/>
          <w:spacing w:val="-2"/>
        </w:rPr>
        <w:t>Email</w:t>
      </w:r>
      <w:r>
        <w:rPr>
          <w:color w:val="365F91"/>
          <w:spacing w:val="-12"/>
        </w:rPr>
        <w:t xml:space="preserve"> </w:t>
      </w:r>
      <w:r>
        <w:rPr>
          <w:color w:val="365F91"/>
          <w:spacing w:val="-2"/>
        </w:rPr>
        <w:t>Address</w:t>
      </w:r>
      <w:r>
        <w:rPr>
          <w:color w:val="FF0000"/>
          <w:spacing w:val="-2"/>
        </w:rPr>
        <w:t>*</w:t>
      </w:r>
    </w:p>
    <w:p w14:paraId="611721C0" w14:textId="77777777" w:rsidR="005D3C6B" w:rsidRDefault="007F0EB0">
      <w:pPr>
        <w:ind w:left="360"/>
        <w:rPr>
          <w:rFonts w:ascii="Arial"/>
          <w:b/>
          <w:sz w:val="21"/>
        </w:rPr>
      </w:pPr>
      <w:r>
        <w:rPr>
          <w:rFonts w:ascii="Arial"/>
          <w:b/>
          <w:color w:val="B8312F"/>
          <w:w w:val="90"/>
          <w:sz w:val="21"/>
        </w:rPr>
        <w:t>This</w:t>
      </w:r>
      <w:r>
        <w:rPr>
          <w:rFonts w:ascii="Arial"/>
          <w:b/>
          <w:color w:val="B8312F"/>
          <w:spacing w:val="5"/>
          <w:sz w:val="21"/>
        </w:rPr>
        <w:t xml:space="preserve"> </w:t>
      </w:r>
      <w:r>
        <w:rPr>
          <w:rFonts w:ascii="Arial"/>
          <w:b/>
          <w:color w:val="B8312F"/>
          <w:w w:val="90"/>
          <w:sz w:val="21"/>
        </w:rPr>
        <w:t>will</w:t>
      </w:r>
      <w:r>
        <w:rPr>
          <w:rFonts w:ascii="Arial"/>
          <w:b/>
          <w:color w:val="B8312F"/>
          <w:spacing w:val="5"/>
          <w:sz w:val="21"/>
        </w:rPr>
        <w:t xml:space="preserve"> </w:t>
      </w:r>
      <w:r>
        <w:rPr>
          <w:rFonts w:ascii="Arial"/>
          <w:b/>
          <w:color w:val="B8312F"/>
          <w:w w:val="90"/>
          <w:sz w:val="21"/>
        </w:rPr>
        <w:t>be</w:t>
      </w:r>
      <w:r>
        <w:rPr>
          <w:rFonts w:ascii="Arial"/>
          <w:b/>
          <w:color w:val="B8312F"/>
          <w:spacing w:val="6"/>
          <w:sz w:val="21"/>
        </w:rPr>
        <w:t xml:space="preserve"> </w:t>
      </w:r>
      <w:r>
        <w:rPr>
          <w:rFonts w:ascii="Arial"/>
          <w:b/>
          <w:color w:val="B8312F"/>
          <w:w w:val="90"/>
          <w:sz w:val="21"/>
        </w:rPr>
        <w:t>the</w:t>
      </w:r>
      <w:r>
        <w:rPr>
          <w:rFonts w:ascii="Arial"/>
          <w:b/>
          <w:color w:val="B8312F"/>
          <w:spacing w:val="4"/>
          <w:sz w:val="21"/>
        </w:rPr>
        <w:t xml:space="preserve"> </w:t>
      </w:r>
      <w:r>
        <w:rPr>
          <w:rFonts w:ascii="Arial"/>
          <w:b/>
          <w:color w:val="B8312F"/>
          <w:w w:val="90"/>
          <w:sz w:val="21"/>
        </w:rPr>
        <w:t>same</w:t>
      </w:r>
      <w:r>
        <w:rPr>
          <w:rFonts w:ascii="Arial"/>
          <w:b/>
          <w:color w:val="B8312F"/>
          <w:spacing w:val="5"/>
          <w:sz w:val="21"/>
        </w:rPr>
        <w:t xml:space="preserve"> </w:t>
      </w:r>
      <w:r>
        <w:rPr>
          <w:rFonts w:ascii="Arial"/>
          <w:b/>
          <w:color w:val="B8312F"/>
          <w:w w:val="90"/>
          <w:sz w:val="21"/>
        </w:rPr>
        <w:t>email</w:t>
      </w:r>
      <w:r>
        <w:rPr>
          <w:rFonts w:ascii="Arial"/>
          <w:b/>
          <w:color w:val="B8312F"/>
          <w:spacing w:val="6"/>
          <w:sz w:val="21"/>
        </w:rPr>
        <w:t xml:space="preserve"> </w:t>
      </w:r>
      <w:r>
        <w:rPr>
          <w:rFonts w:ascii="Arial"/>
          <w:b/>
          <w:color w:val="B8312F"/>
          <w:w w:val="90"/>
          <w:sz w:val="21"/>
        </w:rPr>
        <w:t>we</w:t>
      </w:r>
      <w:r>
        <w:rPr>
          <w:rFonts w:ascii="Arial"/>
          <w:b/>
          <w:color w:val="B8312F"/>
          <w:spacing w:val="5"/>
          <w:sz w:val="21"/>
        </w:rPr>
        <w:t xml:space="preserve"> </w:t>
      </w:r>
      <w:r>
        <w:rPr>
          <w:rFonts w:ascii="Arial"/>
          <w:b/>
          <w:color w:val="B8312F"/>
          <w:w w:val="90"/>
          <w:sz w:val="21"/>
        </w:rPr>
        <w:t>will</w:t>
      </w:r>
      <w:r>
        <w:rPr>
          <w:rFonts w:ascii="Arial"/>
          <w:b/>
          <w:color w:val="B8312F"/>
          <w:spacing w:val="6"/>
          <w:sz w:val="21"/>
        </w:rPr>
        <w:t xml:space="preserve"> </w:t>
      </w:r>
      <w:r>
        <w:rPr>
          <w:rFonts w:ascii="Arial"/>
          <w:b/>
          <w:color w:val="B8312F"/>
          <w:w w:val="90"/>
          <w:sz w:val="21"/>
        </w:rPr>
        <w:t>use</w:t>
      </w:r>
      <w:r>
        <w:rPr>
          <w:rFonts w:ascii="Arial"/>
          <w:b/>
          <w:color w:val="B8312F"/>
          <w:spacing w:val="5"/>
          <w:sz w:val="21"/>
        </w:rPr>
        <w:t xml:space="preserve"> </w:t>
      </w:r>
      <w:r>
        <w:rPr>
          <w:rFonts w:ascii="Arial"/>
          <w:b/>
          <w:color w:val="B8312F"/>
          <w:w w:val="90"/>
          <w:sz w:val="21"/>
        </w:rPr>
        <w:t>for</w:t>
      </w:r>
      <w:r>
        <w:rPr>
          <w:rFonts w:ascii="Arial"/>
          <w:b/>
          <w:color w:val="B8312F"/>
          <w:spacing w:val="4"/>
          <w:sz w:val="21"/>
        </w:rPr>
        <w:t xml:space="preserve"> </w:t>
      </w:r>
      <w:r>
        <w:rPr>
          <w:rFonts w:ascii="Arial"/>
          <w:b/>
          <w:color w:val="B8312F"/>
          <w:w w:val="90"/>
          <w:sz w:val="21"/>
        </w:rPr>
        <w:t>award</w:t>
      </w:r>
      <w:r>
        <w:rPr>
          <w:rFonts w:ascii="Arial"/>
          <w:b/>
          <w:color w:val="B8312F"/>
          <w:spacing w:val="6"/>
          <w:sz w:val="21"/>
        </w:rPr>
        <w:t xml:space="preserve"> </w:t>
      </w:r>
      <w:r>
        <w:rPr>
          <w:rFonts w:ascii="Arial"/>
          <w:b/>
          <w:color w:val="B8312F"/>
          <w:w w:val="90"/>
          <w:sz w:val="21"/>
        </w:rPr>
        <w:t>announcements</w:t>
      </w:r>
      <w:r>
        <w:rPr>
          <w:rFonts w:ascii="Arial"/>
          <w:b/>
          <w:color w:val="B8312F"/>
          <w:spacing w:val="5"/>
          <w:sz w:val="21"/>
        </w:rPr>
        <w:t xml:space="preserve"> </w:t>
      </w:r>
      <w:r>
        <w:rPr>
          <w:rFonts w:ascii="Arial"/>
          <w:b/>
          <w:color w:val="B8312F"/>
          <w:w w:val="90"/>
          <w:sz w:val="21"/>
        </w:rPr>
        <w:t>or</w:t>
      </w:r>
      <w:r>
        <w:rPr>
          <w:rFonts w:ascii="Arial"/>
          <w:b/>
          <w:color w:val="B8312F"/>
          <w:spacing w:val="6"/>
          <w:sz w:val="21"/>
        </w:rPr>
        <w:t xml:space="preserve"> </w:t>
      </w:r>
      <w:r>
        <w:rPr>
          <w:rFonts w:ascii="Arial"/>
          <w:b/>
          <w:color w:val="B8312F"/>
          <w:w w:val="90"/>
          <w:sz w:val="21"/>
        </w:rPr>
        <w:t>application</w:t>
      </w:r>
      <w:r>
        <w:rPr>
          <w:rFonts w:ascii="Arial"/>
          <w:b/>
          <w:color w:val="B8312F"/>
          <w:spacing w:val="5"/>
          <w:sz w:val="21"/>
        </w:rPr>
        <w:t xml:space="preserve"> </w:t>
      </w:r>
      <w:r>
        <w:rPr>
          <w:rFonts w:ascii="Arial"/>
          <w:b/>
          <w:color w:val="B8312F"/>
          <w:spacing w:val="-2"/>
          <w:w w:val="90"/>
          <w:sz w:val="21"/>
        </w:rPr>
        <w:t>questions.</w:t>
      </w:r>
    </w:p>
    <w:p w14:paraId="4F76BFE1"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254</w:t>
      </w:r>
    </w:p>
    <w:p w14:paraId="19AC019E" w14:textId="77777777" w:rsidR="005D3C6B" w:rsidRDefault="007F0EB0">
      <w:pPr>
        <w:pStyle w:val="Heading2"/>
      </w:pPr>
      <w:r>
        <w:rPr>
          <w:color w:val="365F91"/>
          <w:spacing w:val="-2"/>
        </w:rPr>
        <w:t>Project</w:t>
      </w:r>
      <w:r>
        <w:rPr>
          <w:color w:val="365F91"/>
          <w:spacing w:val="-10"/>
        </w:rPr>
        <w:t xml:space="preserve"> </w:t>
      </w:r>
      <w:r>
        <w:rPr>
          <w:color w:val="365F91"/>
          <w:spacing w:val="-2"/>
        </w:rPr>
        <w:t>Manager</w:t>
      </w:r>
      <w:r>
        <w:rPr>
          <w:color w:val="365F91"/>
          <w:spacing w:val="-10"/>
        </w:rPr>
        <w:t xml:space="preserve"> </w:t>
      </w:r>
      <w:r>
        <w:rPr>
          <w:color w:val="365F91"/>
          <w:spacing w:val="-2"/>
        </w:rPr>
        <w:t>Direct</w:t>
      </w:r>
      <w:r>
        <w:rPr>
          <w:color w:val="365F91"/>
          <w:spacing w:val="-9"/>
        </w:rPr>
        <w:t xml:space="preserve"> </w:t>
      </w:r>
      <w:r>
        <w:rPr>
          <w:color w:val="365F91"/>
          <w:spacing w:val="-2"/>
        </w:rPr>
        <w:t>Phone</w:t>
      </w:r>
      <w:r>
        <w:rPr>
          <w:color w:val="365F91"/>
          <w:spacing w:val="-10"/>
        </w:rPr>
        <w:t xml:space="preserve"> </w:t>
      </w:r>
      <w:r>
        <w:rPr>
          <w:color w:val="365F91"/>
          <w:spacing w:val="-2"/>
        </w:rPr>
        <w:t>Number</w:t>
      </w:r>
      <w:r>
        <w:rPr>
          <w:color w:val="FF0000"/>
          <w:spacing w:val="-2"/>
        </w:rPr>
        <w:t>*</w:t>
      </w:r>
    </w:p>
    <w:p w14:paraId="76C6CCEF" w14:textId="77777777" w:rsidR="005D3C6B" w:rsidRDefault="007F0EB0">
      <w:pPr>
        <w:pStyle w:val="Heading3"/>
        <w:spacing w:before="0"/>
      </w:pPr>
      <w:r>
        <w:rPr>
          <w:color w:val="B8312F"/>
          <w:spacing w:val="-2"/>
        </w:rPr>
        <w:t>This</w:t>
      </w:r>
      <w:r>
        <w:rPr>
          <w:color w:val="B8312F"/>
          <w:spacing w:val="-9"/>
        </w:rPr>
        <w:t xml:space="preserve"> </w:t>
      </w:r>
      <w:r>
        <w:rPr>
          <w:color w:val="B8312F"/>
          <w:spacing w:val="-2"/>
        </w:rPr>
        <w:t>will</w:t>
      </w:r>
      <w:r>
        <w:rPr>
          <w:color w:val="B8312F"/>
          <w:spacing w:val="-8"/>
        </w:rPr>
        <w:t xml:space="preserve"> </w:t>
      </w:r>
      <w:r>
        <w:rPr>
          <w:color w:val="B8312F"/>
          <w:spacing w:val="-2"/>
        </w:rPr>
        <w:t>be</w:t>
      </w:r>
      <w:r>
        <w:rPr>
          <w:color w:val="B8312F"/>
          <w:spacing w:val="-8"/>
        </w:rPr>
        <w:t xml:space="preserve"> </w:t>
      </w:r>
      <w:r>
        <w:rPr>
          <w:color w:val="B8312F"/>
          <w:spacing w:val="-2"/>
        </w:rPr>
        <w:t>used</w:t>
      </w:r>
      <w:r>
        <w:rPr>
          <w:color w:val="B8312F"/>
          <w:spacing w:val="-9"/>
        </w:rPr>
        <w:t xml:space="preserve"> </w:t>
      </w:r>
      <w:r>
        <w:rPr>
          <w:color w:val="B8312F"/>
          <w:spacing w:val="-2"/>
        </w:rPr>
        <w:t>to</w:t>
      </w:r>
      <w:r>
        <w:rPr>
          <w:color w:val="B8312F"/>
          <w:spacing w:val="-7"/>
        </w:rPr>
        <w:t xml:space="preserve"> </w:t>
      </w:r>
      <w:r>
        <w:rPr>
          <w:color w:val="B8312F"/>
          <w:spacing w:val="-2"/>
        </w:rPr>
        <w:t>contact</w:t>
      </w:r>
      <w:r>
        <w:rPr>
          <w:color w:val="B8312F"/>
          <w:spacing w:val="-8"/>
        </w:rPr>
        <w:t xml:space="preserve"> </w:t>
      </w:r>
      <w:r>
        <w:rPr>
          <w:color w:val="B8312F"/>
          <w:spacing w:val="-2"/>
        </w:rPr>
        <w:t>the</w:t>
      </w:r>
      <w:r>
        <w:rPr>
          <w:color w:val="B8312F"/>
          <w:spacing w:val="-9"/>
        </w:rPr>
        <w:t xml:space="preserve"> </w:t>
      </w:r>
      <w:r>
        <w:rPr>
          <w:color w:val="B8312F"/>
          <w:spacing w:val="-2"/>
        </w:rPr>
        <w:t>organization</w:t>
      </w:r>
      <w:r>
        <w:rPr>
          <w:color w:val="B8312F"/>
          <w:spacing w:val="-9"/>
        </w:rPr>
        <w:t xml:space="preserve"> </w:t>
      </w:r>
      <w:r>
        <w:rPr>
          <w:color w:val="B8312F"/>
          <w:spacing w:val="-2"/>
        </w:rPr>
        <w:t>for</w:t>
      </w:r>
      <w:r>
        <w:rPr>
          <w:color w:val="B8312F"/>
          <w:spacing w:val="-8"/>
        </w:rPr>
        <w:t xml:space="preserve"> </w:t>
      </w:r>
      <w:r>
        <w:rPr>
          <w:color w:val="B8312F"/>
          <w:spacing w:val="-2"/>
        </w:rPr>
        <w:t>any</w:t>
      </w:r>
      <w:r>
        <w:rPr>
          <w:color w:val="B8312F"/>
          <w:spacing w:val="-9"/>
        </w:rPr>
        <w:t xml:space="preserve"> </w:t>
      </w:r>
      <w:r>
        <w:rPr>
          <w:color w:val="B8312F"/>
          <w:spacing w:val="-2"/>
        </w:rPr>
        <w:t>application</w:t>
      </w:r>
      <w:r>
        <w:rPr>
          <w:color w:val="B8312F"/>
          <w:spacing w:val="-9"/>
        </w:rPr>
        <w:t xml:space="preserve"> </w:t>
      </w:r>
      <w:r>
        <w:rPr>
          <w:color w:val="B8312F"/>
          <w:spacing w:val="-2"/>
        </w:rPr>
        <w:t>related</w:t>
      </w:r>
      <w:r>
        <w:rPr>
          <w:color w:val="B8312F"/>
          <w:spacing w:val="-8"/>
        </w:rPr>
        <w:t xml:space="preserve"> </w:t>
      </w:r>
      <w:r>
        <w:rPr>
          <w:color w:val="B8312F"/>
          <w:spacing w:val="-2"/>
        </w:rPr>
        <w:t>questions.</w:t>
      </w:r>
    </w:p>
    <w:p w14:paraId="43B0D20D"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w:t>
      </w:r>
    </w:p>
    <w:p w14:paraId="717725D8" w14:textId="4B398656" w:rsidR="005D3C6B" w:rsidRDefault="007F0EB0">
      <w:pPr>
        <w:pStyle w:val="Heading2"/>
      </w:pPr>
      <w:r>
        <w:rPr>
          <w:color w:val="365F91"/>
          <w:spacing w:val="-2"/>
        </w:rPr>
        <w:t>Project</w:t>
      </w:r>
      <w:r>
        <w:rPr>
          <w:color w:val="365F91"/>
          <w:spacing w:val="-12"/>
        </w:rPr>
        <w:t xml:space="preserve"> </w:t>
      </w:r>
      <w:r>
        <w:rPr>
          <w:color w:val="365F91"/>
          <w:spacing w:val="-2"/>
        </w:rPr>
        <w:t>Manager</w:t>
      </w:r>
      <w:r>
        <w:rPr>
          <w:color w:val="365F91"/>
          <w:spacing w:val="-11"/>
        </w:rPr>
        <w:t xml:space="preserve"> </w:t>
      </w:r>
      <w:del w:id="168" w:author="SPYRKA Andy J * ODFW" w:date="2026-05-13T07:42:00Z" w16du:dateUtc="2026-05-13T14:42:00Z">
        <w:r w:rsidDel="00EA0C78">
          <w:rPr>
            <w:color w:val="365F91"/>
            <w:spacing w:val="-2"/>
          </w:rPr>
          <w:delText>Extention</w:delText>
        </w:r>
      </w:del>
      <w:ins w:id="169" w:author="SPYRKA Andy J * ODFW" w:date="2026-05-13T07:42:00Z" w16du:dateUtc="2026-05-13T14:42:00Z">
        <w:r w:rsidR="00EA0C78">
          <w:rPr>
            <w:color w:val="365F91"/>
            <w:spacing w:val="-2"/>
          </w:rPr>
          <w:t>Extension</w:t>
        </w:r>
      </w:ins>
    </w:p>
    <w:p w14:paraId="02F3C99B" w14:textId="77777777" w:rsidR="005D3C6B" w:rsidRDefault="007F0EB0">
      <w:pPr>
        <w:pStyle w:val="BodyText"/>
      </w:pPr>
      <w:r>
        <w:t>If</w:t>
      </w:r>
      <w:r>
        <w:rPr>
          <w:spacing w:val="-3"/>
        </w:rPr>
        <w:t xml:space="preserve"> </w:t>
      </w:r>
      <w:r>
        <w:t>applicable,</w:t>
      </w:r>
      <w:r>
        <w:rPr>
          <w:spacing w:val="-2"/>
        </w:rPr>
        <w:t xml:space="preserve"> </w:t>
      </w:r>
      <w:r>
        <w:t>list</w:t>
      </w:r>
      <w:r>
        <w:rPr>
          <w:spacing w:val="-1"/>
        </w:rPr>
        <w:t xml:space="preserve"> </w:t>
      </w:r>
      <w:r>
        <w:t>the</w:t>
      </w:r>
      <w:r>
        <w:rPr>
          <w:spacing w:val="-2"/>
        </w:rPr>
        <w:t xml:space="preserve"> </w:t>
      </w:r>
      <w:r>
        <w:t>extension</w:t>
      </w:r>
      <w:r>
        <w:rPr>
          <w:spacing w:val="-2"/>
        </w:rPr>
        <w:t xml:space="preserve"> </w:t>
      </w:r>
      <w:r>
        <w:t>for</w:t>
      </w:r>
      <w:r>
        <w:rPr>
          <w:spacing w:val="-3"/>
        </w:rPr>
        <w:t xml:space="preserve"> </w:t>
      </w:r>
      <w:r>
        <w:t>the</w:t>
      </w:r>
      <w:r>
        <w:rPr>
          <w:spacing w:val="-3"/>
        </w:rPr>
        <w:t xml:space="preserve"> </w:t>
      </w:r>
      <w:r>
        <w:t>Project</w:t>
      </w:r>
      <w:r>
        <w:rPr>
          <w:spacing w:val="-1"/>
        </w:rPr>
        <w:t xml:space="preserve"> </w:t>
      </w:r>
      <w:r>
        <w:t>Manager</w:t>
      </w:r>
      <w:r>
        <w:rPr>
          <w:spacing w:val="-2"/>
        </w:rPr>
        <w:t xml:space="preserve"> </w:t>
      </w:r>
      <w:r>
        <w:t>phone</w:t>
      </w:r>
      <w:r>
        <w:rPr>
          <w:spacing w:val="-1"/>
        </w:rPr>
        <w:t xml:space="preserve"> </w:t>
      </w:r>
      <w:r>
        <w:rPr>
          <w:spacing w:val="-2"/>
        </w:rPr>
        <w:t>number</w:t>
      </w:r>
    </w:p>
    <w:p w14:paraId="5D89F5C8"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w:t>
      </w:r>
    </w:p>
    <w:p w14:paraId="10A6D586" w14:textId="77777777" w:rsidR="005D3C6B" w:rsidRDefault="007F0EB0">
      <w:pPr>
        <w:pStyle w:val="Heading2"/>
      </w:pPr>
      <w:r>
        <w:rPr>
          <w:color w:val="365F91"/>
          <w:spacing w:val="-2"/>
        </w:rPr>
        <w:t>Project</w:t>
      </w:r>
      <w:r>
        <w:rPr>
          <w:color w:val="365F91"/>
          <w:spacing w:val="-9"/>
        </w:rPr>
        <w:t xml:space="preserve"> </w:t>
      </w:r>
      <w:r>
        <w:rPr>
          <w:color w:val="365F91"/>
          <w:spacing w:val="-2"/>
        </w:rPr>
        <w:t>Team</w:t>
      </w:r>
      <w:r>
        <w:rPr>
          <w:color w:val="365F91"/>
          <w:spacing w:val="-8"/>
        </w:rPr>
        <w:t xml:space="preserve"> </w:t>
      </w:r>
      <w:r>
        <w:rPr>
          <w:color w:val="365F91"/>
          <w:spacing w:val="-2"/>
        </w:rPr>
        <w:t>Qualifications</w:t>
      </w:r>
      <w:r>
        <w:rPr>
          <w:color w:val="FF0000"/>
          <w:spacing w:val="-2"/>
        </w:rPr>
        <w:t>*</w:t>
      </w:r>
    </w:p>
    <w:p w14:paraId="6B5A3451" w14:textId="77777777" w:rsidR="005D3C6B" w:rsidRDefault="007F0EB0">
      <w:pPr>
        <w:pStyle w:val="BodyText"/>
        <w:ind w:right="579"/>
      </w:pPr>
      <w:r>
        <w:t>Summarize</w:t>
      </w:r>
      <w:r>
        <w:rPr>
          <w:spacing w:val="-5"/>
        </w:rPr>
        <w:t xml:space="preserve"> </w:t>
      </w:r>
      <w:r>
        <w:t>your</w:t>
      </w:r>
      <w:r>
        <w:rPr>
          <w:spacing w:val="-5"/>
        </w:rPr>
        <w:t xml:space="preserve"> </w:t>
      </w:r>
      <w:r>
        <w:t>project</w:t>
      </w:r>
      <w:r>
        <w:rPr>
          <w:spacing w:val="-4"/>
        </w:rPr>
        <w:t xml:space="preserve"> </w:t>
      </w:r>
      <w:r>
        <w:t>team’s</w:t>
      </w:r>
      <w:r>
        <w:rPr>
          <w:spacing w:val="-4"/>
        </w:rPr>
        <w:t xml:space="preserve"> </w:t>
      </w:r>
      <w:r>
        <w:t>qualifications,</w:t>
      </w:r>
      <w:r>
        <w:rPr>
          <w:spacing w:val="-4"/>
        </w:rPr>
        <w:t xml:space="preserve"> </w:t>
      </w:r>
      <w:r>
        <w:t>experience,</w:t>
      </w:r>
      <w:r>
        <w:rPr>
          <w:spacing w:val="-5"/>
        </w:rPr>
        <w:t xml:space="preserve"> </w:t>
      </w:r>
      <w:r>
        <w:t>and</w:t>
      </w:r>
      <w:r>
        <w:rPr>
          <w:spacing w:val="-5"/>
        </w:rPr>
        <w:t xml:space="preserve"> </w:t>
      </w:r>
      <w:r>
        <w:t>capacity</w:t>
      </w:r>
      <w:r>
        <w:rPr>
          <w:spacing w:val="-4"/>
        </w:rPr>
        <w:t xml:space="preserve"> </w:t>
      </w:r>
      <w:r>
        <w:t>to</w:t>
      </w:r>
      <w:r>
        <w:rPr>
          <w:spacing w:val="-4"/>
        </w:rPr>
        <w:t xml:space="preserve"> </w:t>
      </w:r>
      <w:r>
        <w:t>successfully complete the proposed work. Include a brief statement for each team member and:</w:t>
      </w:r>
    </w:p>
    <w:p w14:paraId="7E9601EE" w14:textId="77777777" w:rsidR="005D3C6B" w:rsidRDefault="005D3C6B">
      <w:pPr>
        <w:pStyle w:val="BodyText"/>
        <w:spacing w:before="80"/>
        <w:ind w:left="0"/>
      </w:pPr>
    </w:p>
    <w:p w14:paraId="5BD50710" w14:textId="77777777" w:rsidR="005D3C6B" w:rsidRDefault="007F0EB0">
      <w:pPr>
        <w:pStyle w:val="ListParagraph"/>
        <w:numPr>
          <w:ilvl w:val="0"/>
          <w:numId w:val="8"/>
        </w:numPr>
        <w:tabs>
          <w:tab w:val="left" w:pos="1079"/>
        </w:tabs>
        <w:spacing w:before="0"/>
        <w:ind w:left="1079" w:hanging="359"/>
        <w:rPr>
          <w:sz w:val="24"/>
        </w:rPr>
      </w:pPr>
      <w:r>
        <w:rPr>
          <w:sz w:val="24"/>
        </w:rPr>
        <w:t>Experience</w:t>
      </w:r>
      <w:r>
        <w:rPr>
          <w:spacing w:val="-3"/>
          <w:sz w:val="24"/>
        </w:rPr>
        <w:t xml:space="preserve"> </w:t>
      </w:r>
      <w:r>
        <w:rPr>
          <w:sz w:val="24"/>
        </w:rPr>
        <w:t>managing</w:t>
      </w:r>
      <w:r>
        <w:rPr>
          <w:spacing w:val="-2"/>
          <w:sz w:val="24"/>
        </w:rPr>
        <w:t xml:space="preserve"> </w:t>
      </w:r>
      <w:r>
        <w:rPr>
          <w:sz w:val="24"/>
        </w:rPr>
        <w:t>or</w:t>
      </w:r>
      <w:r>
        <w:rPr>
          <w:spacing w:val="-3"/>
          <w:sz w:val="24"/>
        </w:rPr>
        <w:t xml:space="preserve"> </w:t>
      </w:r>
      <w:r>
        <w:rPr>
          <w:sz w:val="24"/>
        </w:rPr>
        <w:t>receiving</w:t>
      </w:r>
      <w:r>
        <w:rPr>
          <w:spacing w:val="-2"/>
          <w:sz w:val="24"/>
        </w:rPr>
        <w:t xml:space="preserve"> </w:t>
      </w:r>
      <w:r>
        <w:rPr>
          <w:sz w:val="24"/>
        </w:rPr>
        <w:t>grant</w:t>
      </w:r>
      <w:r>
        <w:rPr>
          <w:spacing w:val="-3"/>
          <w:sz w:val="24"/>
        </w:rPr>
        <w:t xml:space="preserve"> </w:t>
      </w:r>
      <w:r>
        <w:rPr>
          <w:sz w:val="24"/>
        </w:rPr>
        <w:t>funds</w:t>
      </w:r>
      <w:r>
        <w:rPr>
          <w:spacing w:val="-3"/>
          <w:sz w:val="24"/>
        </w:rPr>
        <w:t xml:space="preserve"> </w:t>
      </w:r>
      <w:r>
        <w:rPr>
          <w:sz w:val="24"/>
        </w:rPr>
        <w:t>for</w:t>
      </w:r>
      <w:r>
        <w:rPr>
          <w:spacing w:val="-2"/>
          <w:sz w:val="24"/>
        </w:rPr>
        <w:t xml:space="preserve"> conservation</w:t>
      </w:r>
    </w:p>
    <w:p w14:paraId="167CD78B" w14:textId="77777777" w:rsidR="005D3C6B" w:rsidRDefault="007F0EB0">
      <w:pPr>
        <w:pStyle w:val="ListParagraph"/>
        <w:numPr>
          <w:ilvl w:val="0"/>
          <w:numId w:val="8"/>
        </w:numPr>
        <w:tabs>
          <w:tab w:val="left" w:pos="1080"/>
        </w:tabs>
        <w:rPr>
          <w:rFonts w:ascii="Arial" w:hAnsi="Arial"/>
          <w:sz w:val="21"/>
        </w:rPr>
      </w:pPr>
      <w:r>
        <w:rPr>
          <w:rFonts w:ascii="Arial" w:hAnsi="Arial"/>
          <w:color w:val="414141"/>
          <w:sz w:val="21"/>
        </w:rPr>
        <w:t>Strategies</w:t>
      </w:r>
      <w:r>
        <w:rPr>
          <w:rFonts w:ascii="Arial" w:hAnsi="Arial"/>
          <w:color w:val="414141"/>
          <w:spacing w:val="-6"/>
          <w:sz w:val="21"/>
        </w:rPr>
        <w:t xml:space="preserve"> </w:t>
      </w:r>
      <w:r>
        <w:rPr>
          <w:rFonts w:ascii="Arial" w:hAnsi="Arial"/>
          <w:color w:val="414141"/>
          <w:sz w:val="21"/>
        </w:rPr>
        <w:t>for</w:t>
      </w:r>
      <w:r>
        <w:rPr>
          <w:rFonts w:ascii="Arial" w:hAnsi="Arial"/>
          <w:color w:val="414141"/>
          <w:spacing w:val="-4"/>
          <w:sz w:val="21"/>
        </w:rPr>
        <w:t xml:space="preserve"> </w:t>
      </w:r>
      <w:r>
        <w:rPr>
          <w:rFonts w:ascii="Arial" w:hAnsi="Arial"/>
          <w:color w:val="414141"/>
          <w:sz w:val="21"/>
        </w:rPr>
        <w:t>ensuring</w:t>
      </w:r>
      <w:r>
        <w:rPr>
          <w:rFonts w:ascii="Arial" w:hAnsi="Arial"/>
          <w:color w:val="414141"/>
          <w:spacing w:val="-4"/>
          <w:sz w:val="21"/>
        </w:rPr>
        <w:t xml:space="preserve"> </w:t>
      </w:r>
      <w:r>
        <w:rPr>
          <w:rFonts w:ascii="Arial" w:hAnsi="Arial"/>
          <w:color w:val="414141"/>
          <w:sz w:val="21"/>
        </w:rPr>
        <w:t>contractual</w:t>
      </w:r>
      <w:r>
        <w:rPr>
          <w:rFonts w:ascii="Arial" w:hAnsi="Arial"/>
          <w:color w:val="414141"/>
          <w:spacing w:val="-4"/>
          <w:sz w:val="21"/>
        </w:rPr>
        <w:t xml:space="preserve"> </w:t>
      </w:r>
      <w:r>
        <w:rPr>
          <w:rFonts w:ascii="Arial" w:hAnsi="Arial"/>
          <w:color w:val="414141"/>
          <w:sz w:val="21"/>
        </w:rPr>
        <w:t>compliance,</w:t>
      </w:r>
      <w:r>
        <w:rPr>
          <w:rFonts w:ascii="Arial" w:hAnsi="Arial"/>
          <w:color w:val="414141"/>
          <w:spacing w:val="-5"/>
          <w:sz w:val="21"/>
        </w:rPr>
        <w:t xml:space="preserve"> </w:t>
      </w:r>
      <w:r>
        <w:rPr>
          <w:rFonts w:ascii="Arial" w:hAnsi="Arial"/>
          <w:color w:val="414141"/>
          <w:sz w:val="21"/>
        </w:rPr>
        <w:t>and</w:t>
      </w:r>
      <w:r>
        <w:rPr>
          <w:rFonts w:ascii="Arial" w:hAnsi="Arial"/>
          <w:color w:val="414141"/>
          <w:spacing w:val="-3"/>
          <w:sz w:val="21"/>
        </w:rPr>
        <w:t xml:space="preserve"> </w:t>
      </w:r>
      <w:r>
        <w:rPr>
          <w:rFonts w:ascii="Arial" w:hAnsi="Arial"/>
          <w:color w:val="414141"/>
          <w:spacing w:val="-2"/>
          <w:sz w:val="21"/>
        </w:rPr>
        <w:t>monitoring.</w:t>
      </w:r>
    </w:p>
    <w:p w14:paraId="4E65A418" w14:textId="77777777" w:rsidR="005D3C6B" w:rsidRDefault="007F0EB0">
      <w:pPr>
        <w:pStyle w:val="ListParagraph"/>
        <w:numPr>
          <w:ilvl w:val="0"/>
          <w:numId w:val="8"/>
        </w:numPr>
        <w:tabs>
          <w:tab w:val="left" w:pos="1080"/>
        </w:tabs>
        <w:spacing w:before="72"/>
        <w:ind w:right="1016"/>
        <w:rPr>
          <w:sz w:val="24"/>
        </w:rPr>
      </w:pPr>
      <w:r>
        <w:rPr>
          <w:sz w:val="24"/>
        </w:rPr>
        <w:t>Examples</w:t>
      </w:r>
      <w:r>
        <w:rPr>
          <w:spacing w:val="-5"/>
          <w:sz w:val="24"/>
        </w:rPr>
        <w:t xml:space="preserve"> </w:t>
      </w:r>
      <w:r>
        <w:rPr>
          <w:sz w:val="24"/>
        </w:rPr>
        <w:t>of</w:t>
      </w:r>
      <w:r>
        <w:rPr>
          <w:spacing w:val="-5"/>
          <w:sz w:val="24"/>
        </w:rPr>
        <w:t xml:space="preserve"> </w:t>
      </w:r>
      <w:r>
        <w:rPr>
          <w:sz w:val="24"/>
        </w:rPr>
        <w:t>completed</w:t>
      </w:r>
      <w:r>
        <w:rPr>
          <w:spacing w:val="-4"/>
          <w:sz w:val="24"/>
        </w:rPr>
        <w:t xml:space="preserve"> </w:t>
      </w:r>
      <w:r>
        <w:rPr>
          <w:sz w:val="24"/>
        </w:rPr>
        <w:t>or</w:t>
      </w:r>
      <w:r>
        <w:rPr>
          <w:spacing w:val="-4"/>
          <w:sz w:val="24"/>
        </w:rPr>
        <w:t xml:space="preserve"> </w:t>
      </w:r>
      <w:r>
        <w:rPr>
          <w:sz w:val="24"/>
        </w:rPr>
        <w:t>ongoing</w:t>
      </w:r>
      <w:r>
        <w:rPr>
          <w:spacing w:val="-5"/>
          <w:sz w:val="24"/>
        </w:rPr>
        <w:t xml:space="preserve"> </w:t>
      </w:r>
      <w:r>
        <w:rPr>
          <w:sz w:val="24"/>
        </w:rPr>
        <w:t>similar</w:t>
      </w:r>
      <w:r>
        <w:rPr>
          <w:spacing w:val="-5"/>
          <w:sz w:val="24"/>
        </w:rPr>
        <w:t xml:space="preserve"> </w:t>
      </w:r>
      <w:r>
        <w:rPr>
          <w:sz w:val="24"/>
        </w:rPr>
        <w:t>projects</w:t>
      </w:r>
      <w:r>
        <w:rPr>
          <w:spacing w:val="-4"/>
          <w:sz w:val="24"/>
        </w:rPr>
        <w:t xml:space="preserve"> </w:t>
      </w:r>
      <w:r>
        <w:rPr>
          <w:sz w:val="24"/>
        </w:rPr>
        <w:t>(include</w:t>
      </w:r>
      <w:r>
        <w:rPr>
          <w:spacing w:val="-4"/>
          <w:sz w:val="24"/>
        </w:rPr>
        <w:t xml:space="preserve"> </w:t>
      </w:r>
      <w:r>
        <w:rPr>
          <w:sz w:val="24"/>
        </w:rPr>
        <w:t>project</w:t>
      </w:r>
      <w:r>
        <w:rPr>
          <w:spacing w:val="-4"/>
          <w:sz w:val="24"/>
        </w:rPr>
        <w:t xml:space="preserve"> </w:t>
      </w:r>
      <w:r>
        <w:rPr>
          <w:sz w:val="24"/>
        </w:rPr>
        <w:t>name,</w:t>
      </w:r>
      <w:r>
        <w:rPr>
          <w:spacing w:val="-4"/>
          <w:sz w:val="24"/>
        </w:rPr>
        <w:t xml:space="preserve"> </w:t>
      </w:r>
      <w:r>
        <w:rPr>
          <w:sz w:val="24"/>
        </w:rPr>
        <w:t>funding amount, funder, and brief summary)</w:t>
      </w:r>
    </w:p>
    <w:p w14:paraId="2C551A31" w14:textId="77777777" w:rsidR="005D3C6B" w:rsidRDefault="007F0EB0">
      <w:pPr>
        <w:pStyle w:val="ListParagraph"/>
        <w:numPr>
          <w:ilvl w:val="0"/>
          <w:numId w:val="8"/>
        </w:numPr>
        <w:tabs>
          <w:tab w:val="left" w:pos="1079"/>
        </w:tabs>
        <w:ind w:left="1079" w:hanging="359"/>
        <w:rPr>
          <w:sz w:val="24"/>
        </w:rPr>
      </w:pPr>
      <w:r>
        <w:rPr>
          <w:sz w:val="24"/>
        </w:rPr>
        <w:t>Project</w:t>
      </w:r>
      <w:r>
        <w:rPr>
          <w:spacing w:val="-2"/>
          <w:sz w:val="24"/>
        </w:rPr>
        <w:t xml:space="preserve"> </w:t>
      </w:r>
      <w:r>
        <w:rPr>
          <w:sz w:val="24"/>
        </w:rPr>
        <w:t>team</w:t>
      </w:r>
      <w:r>
        <w:rPr>
          <w:spacing w:val="-2"/>
          <w:sz w:val="24"/>
        </w:rPr>
        <w:t xml:space="preserve"> </w:t>
      </w:r>
      <w:r>
        <w:rPr>
          <w:sz w:val="24"/>
        </w:rPr>
        <w:t>members</w:t>
      </w:r>
      <w:r>
        <w:rPr>
          <w:spacing w:val="-1"/>
          <w:sz w:val="24"/>
        </w:rPr>
        <w:t xml:space="preserve"> </w:t>
      </w:r>
      <w:r>
        <w:rPr>
          <w:sz w:val="24"/>
        </w:rPr>
        <w:t>and</w:t>
      </w:r>
      <w:r>
        <w:rPr>
          <w:spacing w:val="-2"/>
          <w:sz w:val="24"/>
        </w:rPr>
        <w:t xml:space="preserve"> </w:t>
      </w:r>
      <w:r>
        <w:rPr>
          <w:spacing w:val="-4"/>
          <w:sz w:val="24"/>
        </w:rPr>
        <w:t>roles</w:t>
      </w:r>
    </w:p>
    <w:p w14:paraId="57DA8BBD" w14:textId="77777777" w:rsidR="005D3C6B" w:rsidRDefault="005D3C6B">
      <w:pPr>
        <w:pStyle w:val="BodyText"/>
        <w:spacing w:before="80"/>
        <w:ind w:left="0"/>
      </w:pPr>
    </w:p>
    <w:p w14:paraId="762FA580" w14:textId="77777777" w:rsidR="005D3C6B" w:rsidRDefault="007F0EB0">
      <w:pPr>
        <w:pStyle w:val="Heading3"/>
        <w:spacing w:before="0"/>
      </w:pPr>
      <w:r>
        <w:rPr>
          <w:spacing w:val="-2"/>
        </w:rPr>
        <w:t>For</w:t>
      </w:r>
      <w:r>
        <w:rPr>
          <w:spacing w:val="-10"/>
        </w:rPr>
        <w:t xml:space="preserve"> </w:t>
      </w:r>
      <w:r>
        <w:rPr>
          <w:spacing w:val="-2"/>
        </w:rPr>
        <w:t>water</w:t>
      </w:r>
      <w:r>
        <w:rPr>
          <w:spacing w:val="-9"/>
        </w:rPr>
        <w:t xml:space="preserve"> </w:t>
      </w:r>
      <w:r>
        <w:rPr>
          <w:spacing w:val="-2"/>
        </w:rPr>
        <w:t>transactions,</w:t>
      </w:r>
      <w:r>
        <w:rPr>
          <w:spacing w:val="-10"/>
        </w:rPr>
        <w:t xml:space="preserve"> </w:t>
      </w:r>
      <w:r>
        <w:rPr>
          <w:spacing w:val="-2"/>
        </w:rPr>
        <w:t>also</w:t>
      </w:r>
      <w:r>
        <w:rPr>
          <w:spacing w:val="-9"/>
        </w:rPr>
        <w:t xml:space="preserve"> </w:t>
      </w:r>
      <w:r>
        <w:rPr>
          <w:spacing w:val="-2"/>
        </w:rPr>
        <w:t>include:</w:t>
      </w:r>
    </w:p>
    <w:p w14:paraId="1CED2985" w14:textId="77777777" w:rsidR="005D3C6B" w:rsidRDefault="007F0EB0">
      <w:pPr>
        <w:pStyle w:val="ListParagraph"/>
        <w:numPr>
          <w:ilvl w:val="0"/>
          <w:numId w:val="8"/>
        </w:numPr>
        <w:tabs>
          <w:tab w:val="left" w:pos="1080"/>
        </w:tabs>
        <w:ind w:right="833"/>
        <w:rPr>
          <w:sz w:val="24"/>
        </w:rPr>
      </w:pPr>
      <w:r>
        <w:rPr>
          <w:sz w:val="24"/>
        </w:rPr>
        <w:t>Skills,</w:t>
      </w:r>
      <w:r>
        <w:rPr>
          <w:spacing w:val="-4"/>
          <w:sz w:val="24"/>
        </w:rPr>
        <w:t xml:space="preserve"> </w:t>
      </w:r>
      <w:r>
        <w:rPr>
          <w:sz w:val="24"/>
        </w:rPr>
        <w:t>legal</w:t>
      </w:r>
      <w:r>
        <w:rPr>
          <w:spacing w:val="-3"/>
          <w:sz w:val="24"/>
        </w:rPr>
        <w:t xml:space="preserve"> </w:t>
      </w:r>
      <w:r>
        <w:rPr>
          <w:sz w:val="24"/>
        </w:rPr>
        <w:t>knowledge,</w:t>
      </w:r>
      <w:r>
        <w:rPr>
          <w:spacing w:val="-3"/>
          <w:sz w:val="24"/>
        </w:rPr>
        <w:t xml:space="preserve"> </w:t>
      </w:r>
      <w:r>
        <w:rPr>
          <w:sz w:val="24"/>
        </w:rPr>
        <w:t>or</w:t>
      </w:r>
      <w:r>
        <w:rPr>
          <w:spacing w:val="-3"/>
          <w:sz w:val="24"/>
        </w:rPr>
        <w:t xml:space="preserve"> </w:t>
      </w:r>
      <w:r>
        <w:rPr>
          <w:sz w:val="24"/>
        </w:rPr>
        <w:t>access</w:t>
      </w:r>
      <w:r>
        <w:rPr>
          <w:spacing w:val="-4"/>
          <w:sz w:val="24"/>
        </w:rPr>
        <w:t xml:space="preserve"> </w:t>
      </w:r>
      <w:r>
        <w:rPr>
          <w:sz w:val="24"/>
        </w:rPr>
        <w:t>to</w:t>
      </w:r>
      <w:r>
        <w:rPr>
          <w:spacing w:val="-4"/>
          <w:sz w:val="24"/>
        </w:rPr>
        <w:t xml:space="preserve"> </w:t>
      </w:r>
      <w:r>
        <w:rPr>
          <w:sz w:val="24"/>
        </w:rPr>
        <w:t>legal</w:t>
      </w:r>
      <w:r>
        <w:rPr>
          <w:spacing w:val="-4"/>
          <w:sz w:val="24"/>
        </w:rPr>
        <w:t xml:space="preserve"> </w:t>
      </w:r>
      <w:r>
        <w:rPr>
          <w:sz w:val="24"/>
        </w:rPr>
        <w:t>expertise</w:t>
      </w:r>
      <w:r>
        <w:rPr>
          <w:spacing w:val="-3"/>
          <w:sz w:val="24"/>
        </w:rPr>
        <w:t xml:space="preserve"> </w:t>
      </w:r>
      <w:r>
        <w:rPr>
          <w:sz w:val="24"/>
        </w:rPr>
        <w:t>used</w:t>
      </w:r>
      <w:r>
        <w:rPr>
          <w:spacing w:val="-4"/>
          <w:sz w:val="24"/>
        </w:rPr>
        <w:t xml:space="preserve"> </w:t>
      </w:r>
      <w:r>
        <w:rPr>
          <w:sz w:val="24"/>
        </w:rPr>
        <w:t>to</w:t>
      </w:r>
      <w:r>
        <w:rPr>
          <w:spacing w:val="-3"/>
          <w:sz w:val="24"/>
        </w:rPr>
        <w:t xml:space="preserve"> </w:t>
      </w:r>
      <w:r>
        <w:rPr>
          <w:sz w:val="24"/>
        </w:rPr>
        <w:t>negotiate,</w:t>
      </w:r>
      <w:r>
        <w:rPr>
          <w:spacing w:val="-4"/>
          <w:sz w:val="24"/>
        </w:rPr>
        <w:t xml:space="preserve"> </w:t>
      </w:r>
      <w:r>
        <w:rPr>
          <w:sz w:val="24"/>
        </w:rPr>
        <w:t>structure,</w:t>
      </w:r>
      <w:r>
        <w:rPr>
          <w:spacing w:val="-3"/>
          <w:sz w:val="24"/>
        </w:rPr>
        <w:t xml:space="preserve"> </w:t>
      </w:r>
      <w:r>
        <w:rPr>
          <w:sz w:val="24"/>
        </w:rPr>
        <w:t>and complete water transactions in compliance with state and local laws</w:t>
      </w:r>
    </w:p>
    <w:p w14:paraId="515E9D45" w14:textId="77777777" w:rsidR="005D3C6B" w:rsidRDefault="007F0EB0">
      <w:pPr>
        <w:pStyle w:val="ListParagraph"/>
        <w:numPr>
          <w:ilvl w:val="0"/>
          <w:numId w:val="8"/>
        </w:numPr>
        <w:tabs>
          <w:tab w:val="left" w:pos="1079"/>
        </w:tabs>
        <w:ind w:left="1079" w:hanging="359"/>
        <w:rPr>
          <w:sz w:val="24"/>
        </w:rPr>
      </w:pPr>
      <w:r>
        <w:rPr>
          <w:sz w:val="24"/>
        </w:rPr>
        <w:t>Previous</w:t>
      </w:r>
      <w:r>
        <w:rPr>
          <w:spacing w:val="-6"/>
          <w:sz w:val="24"/>
        </w:rPr>
        <w:t xml:space="preserve"> </w:t>
      </w:r>
      <w:r>
        <w:rPr>
          <w:sz w:val="24"/>
        </w:rPr>
        <w:t>coordination</w:t>
      </w:r>
      <w:r>
        <w:rPr>
          <w:spacing w:val="-3"/>
          <w:sz w:val="24"/>
        </w:rPr>
        <w:t xml:space="preserve"> </w:t>
      </w:r>
      <w:r>
        <w:rPr>
          <w:sz w:val="24"/>
        </w:rPr>
        <w:t>with</w:t>
      </w:r>
      <w:r>
        <w:rPr>
          <w:spacing w:val="-4"/>
          <w:sz w:val="24"/>
        </w:rPr>
        <w:t xml:space="preserve"> </w:t>
      </w:r>
      <w:r>
        <w:rPr>
          <w:sz w:val="24"/>
        </w:rPr>
        <w:t>OWRD</w:t>
      </w:r>
      <w:r>
        <w:rPr>
          <w:spacing w:val="-3"/>
          <w:sz w:val="24"/>
        </w:rPr>
        <w:t xml:space="preserve"> </w:t>
      </w:r>
      <w:r>
        <w:rPr>
          <w:sz w:val="24"/>
        </w:rPr>
        <w:t>Watermasters</w:t>
      </w:r>
      <w:r>
        <w:rPr>
          <w:spacing w:val="-3"/>
          <w:sz w:val="24"/>
        </w:rPr>
        <w:t xml:space="preserve"> </w:t>
      </w:r>
      <w:r>
        <w:rPr>
          <w:sz w:val="24"/>
        </w:rPr>
        <w:t>or</w:t>
      </w:r>
      <w:r>
        <w:rPr>
          <w:spacing w:val="-3"/>
          <w:sz w:val="24"/>
        </w:rPr>
        <w:t xml:space="preserve"> </w:t>
      </w:r>
      <w:r>
        <w:rPr>
          <w:sz w:val="24"/>
        </w:rPr>
        <w:t>other</w:t>
      </w:r>
      <w:r>
        <w:rPr>
          <w:spacing w:val="-2"/>
          <w:sz w:val="24"/>
        </w:rPr>
        <w:t xml:space="preserve"> partners</w:t>
      </w:r>
    </w:p>
    <w:p w14:paraId="35C4449F"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45895876" w14:textId="77777777" w:rsidR="005D3C6B" w:rsidRDefault="005D3C6B">
      <w:pPr>
        <w:rPr>
          <w:i/>
          <w:sz w:val="21"/>
        </w:rPr>
        <w:sectPr w:rsidR="005D3C6B">
          <w:pgSz w:w="12240" w:h="15840"/>
          <w:pgMar w:top="1340" w:right="1080" w:bottom="1400" w:left="1080" w:header="736" w:footer="1206" w:gutter="0"/>
          <w:cols w:space="720"/>
        </w:sectPr>
      </w:pPr>
    </w:p>
    <w:p w14:paraId="41137265" w14:textId="77777777" w:rsidR="005D3C6B" w:rsidRDefault="007F0EB0">
      <w:pPr>
        <w:pStyle w:val="Heading1"/>
        <w:tabs>
          <w:tab w:val="left" w:pos="9748"/>
        </w:tabs>
        <w:spacing w:before="71"/>
        <w:rPr>
          <w:u w:val="none"/>
        </w:rPr>
      </w:pPr>
      <w:commentRangeStart w:id="170"/>
      <w:r>
        <w:rPr>
          <w:color w:val="345A8A"/>
          <w:spacing w:val="-59"/>
        </w:rPr>
        <w:lastRenderedPageBreak/>
        <w:t xml:space="preserve"> </w:t>
      </w:r>
      <w:r>
        <w:rPr>
          <w:color w:val="345A8A"/>
          <w:spacing w:val="-8"/>
        </w:rPr>
        <w:t>Goals,</w:t>
      </w:r>
      <w:r>
        <w:rPr>
          <w:color w:val="345A8A"/>
          <w:spacing w:val="-7"/>
        </w:rPr>
        <w:t xml:space="preserve"> </w:t>
      </w:r>
      <w:r>
        <w:rPr>
          <w:color w:val="345A8A"/>
          <w:spacing w:val="-8"/>
        </w:rPr>
        <w:t>Objectives,</w:t>
      </w:r>
      <w:r>
        <w:rPr>
          <w:color w:val="345A8A"/>
          <w:spacing w:val="-7"/>
        </w:rPr>
        <w:t xml:space="preserve"> </w:t>
      </w:r>
      <w:r>
        <w:rPr>
          <w:color w:val="345A8A"/>
          <w:spacing w:val="-8"/>
        </w:rPr>
        <w:t>&amp;</w:t>
      </w:r>
      <w:r>
        <w:rPr>
          <w:color w:val="345A8A"/>
          <w:spacing w:val="-6"/>
        </w:rPr>
        <w:t xml:space="preserve"> </w:t>
      </w:r>
      <w:r>
        <w:rPr>
          <w:color w:val="345A8A"/>
          <w:spacing w:val="-8"/>
        </w:rPr>
        <w:t>Grant</w:t>
      </w:r>
      <w:r>
        <w:rPr>
          <w:color w:val="345A8A"/>
          <w:spacing w:val="-7"/>
        </w:rPr>
        <w:t xml:space="preserve"> </w:t>
      </w:r>
      <w:r>
        <w:rPr>
          <w:color w:val="345A8A"/>
          <w:spacing w:val="-8"/>
        </w:rPr>
        <w:t>Activities</w:t>
      </w:r>
      <w:r>
        <w:rPr>
          <w:color w:val="345A8A"/>
          <w:spacing w:val="-6"/>
        </w:rPr>
        <w:t xml:space="preserve"> </w:t>
      </w:r>
      <w:r>
        <w:rPr>
          <w:color w:val="345A8A"/>
          <w:spacing w:val="-8"/>
        </w:rPr>
        <w:t>(i.e.</w:t>
      </w:r>
      <w:r>
        <w:rPr>
          <w:color w:val="345A8A"/>
          <w:spacing w:val="-7"/>
        </w:rPr>
        <w:t xml:space="preserve"> </w:t>
      </w:r>
      <w:r>
        <w:rPr>
          <w:color w:val="345A8A"/>
          <w:spacing w:val="-8"/>
        </w:rPr>
        <w:t>deliverables)</w:t>
      </w:r>
      <w:commentRangeEnd w:id="170"/>
      <w:r w:rsidR="00726C2B">
        <w:rPr>
          <w:rStyle w:val="CommentReference"/>
          <w:color w:val="345A8A"/>
          <w:sz w:val="38"/>
          <w:szCs w:val="38"/>
        </w:rPr>
        <w:commentReference w:id="170"/>
      </w:r>
      <w:r>
        <w:rPr>
          <w:color w:val="345A8A"/>
        </w:rPr>
        <w:tab/>
      </w:r>
    </w:p>
    <w:p w14:paraId="22186A21" w14:textId="77777777" w:rsidR="005D3C6B" w:rsidRDefault="007F0EB0">
      <w:pPr>
        <w:pStyle w:val="Heading2"/>
        <w:spacing w:before="24"/>
      </w:pPr>
      <w:commentRangeStart w:id="171"/>
      <w:r>
        <w:rPr>
          <w:color w:val="365F91"/>
          <w:spacing w:val="-2"/>
        </w:rPr>
        <w:t>Project</w:t>
      </w:r>
      <w:r>
        <w:rPr>
          <w:color w:val="365F91"/>
          <w:spacing w:val="-10"/>
        </w:rPr>
        <w:t xml:space="preserve"> </w:t>
      </w:r>
      <w:r>
        <w:rPr>
          <w:color w:val="365F91"/>
          <w:spacing w:val="-2"/>
        </w:rPr>
        <w:t>Goal</w:t>
      </w:r>
      <w:r>
        <w:rPr>
          <w:color w:val="365F91"/>
          <w:spacing w:val="-9"/>
        </w:rPr>
        <w:t xml:space="preserve"> </w:t>
      </w:r>
      <w:r>
        <w:rPr>
          <w:color w:val="365F91"/>
          <w:spacing w:val="-2"/>
        </w:rPr>
        <w:t>Statement</w:t>
      </w:r>
      <w:r>
        <w:rPr>
          <w:color w:val="FF0000"/>
          <w:spacing w:val="-2"/>
        </w:rPr>
        <w:t>*</w:t>
      </w:r>
      <w:commentRangeEnd w:id="171"/>
      <w:r w:rsidR="003912AC">
        <w:rPr>
          <w:rStyle w:val="CommentReference"/>
          <w:sz w:val="28"/>
          <w:szCs w:val="28"/>
        </w:rPr>
        <w:commentReference w:id="171"/>
      </w:r>
    </w:p>
    <w:p w14:paraId="1DAC3ADF" w14:textId="77777777" w:rsidR="005D3C6B" w:rsidRDefault="007F0EB0">
      <w:pPr>
        <w:pStyle w:val="BodyText"/>
        <w:ind w:right="579"/>
      </w:pPr>
      <w:r>
        <w:t>Provide</w:t>
      </w:r>
      <w:r>
        <w:rPr>
          <w:spacing w:val="-4"/>
        </w:rPr>
        <w:t xml:space="preserve"> </w:t>
      </w:r>
      <w:r>
        <w:t>a</w:t>
      </w:r>
      <w:r>
        <w:rPr>
          <w:spacing w:val="-5"/>
        </w:rPr>
        <w:t xml:space="preserve"> </w:t>
      </w:r>
      <w:r>
        <w:t>2-3</w:t>
      </w:r>
      <w:r>
        <w:rPr>
          <w:spacing w:val="-4"/>
        </w:rPr>
        <w:t xml:space="preserve"> </w:t>
      </w:r>
      <w:r>
        <w:t>sentence</w:t>
      </w:r>
      <w:r>
        <w:rPr>
          <w:spacing w:val="-5"/>
        </w:rPr>
        <w:t xml:space="preserve"> </w:t>
      </w:r>
      <w:r>
        <w:t>high-level</w:t>
      </w:r>
      <w:r>
        <w:rPr>
          <w:spacing w:val="-5"/>
        </w:rPr>
        <w:t xml:space="preserve"> </w:t>
      </w:r>
      <w:r>
        <w:t>project</w:t>
      </w:r>
      <w:r>
        <w:rPr>
          <w:spacing w:val="-4"/>
        </w:rPr>
        <w:t xml:space="preserve"> </w:t>
      </w:r>
      <w:r>
        <w:t>goal</w:t>
      </w:r>
      <w:r>
        <w:rPr>
          <w:spacing w:val="-4"/>
        </w:rPr>
        <w:t xml:space="preserve"> </w:t>
      </w:r>
      <w:r>
        <w:t>statement</w:t>
      </w:r>
      <w:r>
        <w:rPr>
          <w:spacing w:val="-4"/>
        </w:rPr>
        <w:t xml:space="preserve"> </w:t>
      </w:r>
      <w:r>
        <w:t>including</w:t>
      </w:r>
      <w:r>
        <w:rPr>
          <w:spacing w:val="-4"/>
        </w:rPr>
        <w:t xml:space="preserve"> </w:t>
      </w:r>
      <w:r>
        <w:t>project</w:t>
      </w:r>
      <w:r>
        <w:rPr>
          <w:spacing w:val="-4"/>
        </w:rPr>
        <w:t xml:space="preserve"> </w:t>
      </w:r>
      <w:r>
        <w:t>location,</w:t>
      </w:r>
      <w:r>
        <w:rPr>
          <w:spacing w:val="-4"/>
        </w:rPr>
        <w:t xml:space="preserve"> </w:t>
      </w:r>
      <w:r>
        <w:t>primary goal, impact, and target species.</w:t>
      </w:r>
    </w:p>
    <w:p w14:paraId="735B5067" w14:textId="77777777" w:rsidR="005D3C6B" w:rsidRDefault="005D3C6B">
      <w:pPr>
        <w:pStyle w:val="BodyText"/>
        <w:ind w:left="0"/>
      </w:pPr>
    </w:p>
    <w:p w14:paraId="112885FE" w14:textId="77777777" w:rsidR="005D3C6B" w:rsidRDefault="007F0EB0">
      <w:pPr>
        <w:spacing w:line="230" w:lineRule="auto"/>
        <w:ind w:left="360" w:right="579"/>
        <w:rPr>
          <w:i/>
          <w:sz w:val="25"/>
        </w:rPr>
      </w:pPr>
      <w:r>
        <w:rPr>
          <w:i/>
          <w:color w:val="B8312F"/>
          <w:sz w:val="25"/>
        </w:rPr>
        <w:t>Example:</w:t>
      </w:r>
      <w:r>
        <w:rPr>
          <w:i/>
          <w:color w:val="B8312F"/>
          <w:spacing w:val="-15"/>
          <w:sz w:val="25"/>
        </w:rPr>
        <w:t xml:space="preserve"> </w:t>
      </w:r>
      <w:r>
        <w:rPr>
          <w:i/>
          <w:color w:val="B8312F"/>
          <w:sz w:val="25"/>
        </w:rPr>
        <w:t>The</w:t>
      </w:r>
      <w:r>
        <w:rPr>
          <w:i/>
          <w:color w:val="B8312F"/>
          <w:spacing w:val="-14"/>
          <w:sz w:val="25"/>
        </w:rPr>
        <w:t xml:space="preserve"> </w:t>
      </w:r>
      <w:r>
        <w:rPr>
          <w:i/>
          <w:color w:val="B8312F"/>
          <w:sz w:val="25"/>
        </w:rPr>
        <w:t>project</w:t>
      </w:r>
      <w:r>
        <w:rPr>
          <w:i/>
          <w:color w:val="B8312F"/>
          <w:spacing w:val="-14"/>
          <w:sz w:val="25"/>
        </w:rPr>
        <w:t xml:space="preserve"> </w:t>
      </w:r>
      <w:r>
        <w:rPr>
          <w:i/>
          <w:color w:val="B8312F"/>
          <w:sz w:val="25"/>
        </w:rPr>
        <w:t>will</w:t>
      </w:r>
      <w:r>
        <w:rPr>
          <w:i/>
          <w:color w:val="B8312F"/>
          <w:spacing w:val="-14"/>
          <w:sz w:val="25"/>
        </w:rPr>
        <w:t xml:space="preserve"> </w:t>
      </w:r>
      <w:r>
        <w:rPr>
          <w:i/>
          <w:color w:val="B8312F"/>
          <w:sz w:val="25"/>
        </w:rPr>
        <w:t>restore</w:t>
      </w:r>
      <w:r>
        <w:rPr>
          <w:i/>
          <w:color w:val="B8312F"/>
          <w:spacing w:val="-14"/>
          <w:sz w:val="25"/>
        </w:rPr>
        <w:t xml:space="preserve"> </w:t>
      </w:r>
      <w:r>
        <w:rPr>
          <w:i/>
          <w:color w:val="B8312F"/>
          <w:sz w:val="25"/>
        </w:rPr>
        <w:t>a</w:t>
      </w:r>
      <w:r>
        <w:rPr>
          <w:i/>
          <w:color w:val="B8312F"/>
          <w:spacing w:val="-14"/>
          <w:sz w:val="25"/>
        </w:rPr>
        <w:t xml:space="preserve"> </w:t>
      </w:r>
      <w:r>
        <w:rPr>
          <w:i/>
          <w:color w:val="B8312F"/>
          <w:sz w:val="25"/>
        </w:rPr>
        <w:t>25-acre</w:t>
      </w:r>
      <w:r>
        <w:rPr>
          <w:i/>
          <w:color w:val="B8312F"/>
          <w:spacing w:val="-14"/>
          <w:sz w:val="25"/>
        </w:rPr>
        <w:t xml:space="preserve"> </w:t>
      </w:r>
      <w:r>
        <w:rPr>
          <w:i/>
          <w:color w:val="B8312F"/>
          <w:sz w:val="25"/>
        </w:rPr>
        <w:t>parcel</w:t>
      </w:r>
      <w:r>
        <w:rPr>
          <w:i/>
          <w:color w:val="B8312F"/>
          <w:spacing w:val="-15"/>
          <w:sz w:val="25"/>
        </w:rPr>
        <w:t xml:space="preserve"> </w:t>
      </w:r>
      <w:r>
        <w:rPr>
          <w:i/>
          <w:color w:val="B8312F"/>
          <w:sz w:val="25"/>
        </w:rPr>
        <w:t>of</w:t>
      </w:r>
      <w:r>
        <w:rPr>
          <w:i/>
          <w:color w:val="B8312F"/>
          <w:spacing w:val="-14"/>
          <w:sz w:val="25"/>
        </w:rPr>
        <w:t xml:space="preserve"> </w:t>
      </w:r>
      <w:r>
        <w:rPr>
          <w:i/>
          <w:color w:val="B8312F"/>
          <w:sz w:val="25"/>
        </w:rPr>
        <w:t>forestland</w:t>
      </w:r>
      <w:r>
        <w:rPr>
          <w:i/>
          <w:color w:val="B8312F"/>
          <w:spacing w:val="-14"/>
          <w:sz w:val="25"/>
        </w:rPr>
        <w:t xml:space="preserve"> </w:t>
      </w:r>
      <w:r>
        <w:rPr>
          <w:i/>
          <w:color w:val="B8312F"/>
          <w:sz w:val="25"/>
        </w:rPr>
        <w:t>in</w:t>
      </w:r>
      <w:r>
        <w:rPr>
          <w:i/>
          <w:color w:val="B8312F"/>
          <w:spacing w:val="-14"/>
          <w:sz w:val="25"/>
        </w:rPr>
        <w:t xml:space="preserve"> </w:t>
      </w:r>
      <w:r>
        <w:rPr>
          <w:i/>
          <w:color w:val="B8312F"/>
          <w:sz w:val="25"/>
        </w:rPr>
        <w:t>the</w:t>
      </w:r>
      <w:r>
        <w:rPr>
          <w:i/>
          <w:color w:val="B8312F"/>
          <w:spacing w:val="-14"/>
          <w:sz w:val="25"/>
        </w:rPr>
        <w:t xml:space="preserve"> </w:t>
      </w:r>
      <w:r>
        <w:rPr>
          <w:i/>
          <w:color w:val="B8312F"/>
          <w:sz w:val="25"/>
        </w:rPr>
        <w:t>Umpqua</w:t>
      </w:r>
      <w:r>
        <w:rPr>
          <w:i/>
          <w:color w:val="B8312F"/>
          <w:spacing w:val="-14"/>
          <w:sz w:val="25"/>
        </w:rPr>
        <w:t xml:space="preserve"> </w:t>
      </w:r>
      <w:r>
        <w:rPr>
          <w:i/>
          <w:color w:val="B8312F"/>
          <w:sz w:val="25"/>
        </w:rPr>
        <w:t>Watershed</w:t>
      </w:r>
      <w:r>
        <w:rPr>
          <w:i/>
          <w:color w:val="B8312F"/>
          <w:spacing w:val="-14"/>
          <w:sz w:val="25"/>
        </w:rPr>
        <w:t xml:space="preserve"> </w:t>
      </w:r>
      <w:r>
        <w:rPr>
          <w:i/>
          <w:color w:val="B8312F"/>
          <w:sz w:val="25"/>
        </w:rPr>
        <w:t xml:space="preserve">in </w:t>
      </w:r>
      <w:r>
        <w:rPr>
          <w:i/>
          <w:color w:val="B8312F"/>
          <w:spacing w:val="-2"/>
          <w:sz w:val="25"/>
        </w:rPr>
        <w:t>partnership</w:t>
      </w:r>
      <w:r>
        <w:rPr>
          <w:i/>
          <w:color w:val="B8312F"/>
          <w:spacing w:val="-13"/>
          <w:sz w:val="25"/>
        </w:rPr>
        <w:t xml:space="preserve"> </w:t>
      </w:r>
      <w:r>
        <w:rPr>
          <w:i/>
          <w:color w:val="B8312F"/>
          <w:spacing w:val="-2"/>
          <w:sz w:val="25"/>
        </w:rPr>
        <w:t>with</w:t>
      </w:r>
      <w:r>
        <w:rPr>
          <w:i/>
          <w:color w:val="B8312F"/>
          <w:spacing w:val="-12"/>
          <w:sz w:val="25"/>
        </w:rPr>
        <w:t xml:space="preserve"> </w:t>
      </w:r>
      <w:r>
        <w:rPr>
          <w:i/>
          <w:color w:val="B8312F"/>
          <w:spacing w:val="-2"/>
          <w:sz w:val="25"/>
        </w:rPr>
        <w:t>the</w:t>
      </w:r>
      <w:r>
        <w:rPr>
          <w:i/>
          <w:color w:val="B8312F"/>
          <w:spacing w:val="-12"/>
          <w:sz w:val="25"/>
        </w:rPr>
        <w:t xml:space="preserve"> </w:t>
      </w:r>
      <w:r>
        <w:rPr>
          <w:i/>
          <w:color w:val="B8312F"/>
          <w:spacing w:val="-2"/>
          <w:sz w:val="25"/>
        </w:rPr>
        <w:t>County</w:t>
      </w:r>
      <w:r>
        <w:rPr>
          <w:i/>
          <w:color w:val="B8312F"/>
          <w:spacing w:val="-12"/>
          <w:sz w:val="25"/>
        </w:rPr>
        <w:t xml:space="preserve"> </w:t>
      </w:r>
      <w:r>
        <w:rPr>
          <w:i/>
          <w:color w:val="B8312F"/>
          <w:spacing w:val="-2"/>
          <w:sz w:val="25"/>
        </w:rPr>
        <w:t>by</w:t>
      </w:r>
      <w:r>
        <w:rPr>
          <w:i/>
          <w:color w:val="B8312F"/>
          <w:spacing w:val="-12"/>
          <w:sz w:val="25"/>
        </w:rPr>
        <w:t xml:space="preserve"> </w:t>
      </w:r>
      <w:r>
        <w:rPr>
          <w:i/>
          <w:color w:val="B8312F"/>
          <w:spacing w:val="-2"/>
          <w:sz w:val="25"/>
        </w:rPr>
        <w:t>removing</w:t>
      </w:r>
      <w:r>
        <w:rPr>
          <w:i/>
          <w:color w:val="B8312F"/>
          <w:spacing w:val="-12"/>
          <w:sz w:val="25"/>
        </w:rPr>
        <w:t xml:space="preserve"> </w:t>
      </w:r>
      <w:r>
        <w:rPr>
          <w:i/>
          <w:color w:val="B8312F"/>
          <w:spacing w:val="-2"/>
          <w:sz w:val="25"/>
        </w:rPr>
        <w:t>invasive</w:t>
      </w:r>
      <w:r>
        <w:rPr>
          <w:i/>
          <w:color w:val="B8312F"/>
          <w:spacing w:val="-12"/>
          <w:sz w:val="25"/>
        </w:rPr>
        <w:t xml:space="preserve"> </w:t>
      </w:r>
      <w:r>
        <w:rPr>
          <w:i/>
          <w:color w:val="B8312F"/>
          <w:spacing w:val="-2"/>
          <w:sz w:val="25"/>
        </w:rPr>
        <w:t>plants,</w:t>
      </w:r>
      <w:r>
        <w:rPr>
          <w:i/>
          <w:color w:val="B8312F"/>
          <w:spacing w:val="-13"/>
          <w:sz w:val="25"/>
        </w:rPr>
        <w:t xml:space="preserve"> </w:t>
      </w:r>
      <w:r>
        <w:rPr>
          <w:i/>
          <w:color w:val="B8312F"/>
          <w:spacing w:val="-2"/>
          <w:sz w:val="25"/>
        </w:rPr>
        <w:t>resulting</w:t>
      </w:r>
      <w:r>
        <w:rPr>
          <w:i/>
          <w:color w:val="B8312F"/>
          <w:spacing w:val="-12"/>
          <w:sz w:val="25"/>
        </w:rPr>
        <w:t xml:space="preserve"> </w:t>
      </w:r>
      <w:r>
        <w:rPr>
          <w:i/>
          <w:color w:val="B8312F"/>
          <w:spacing w:val="-2"/>
          <w:sz w:val="25"/>
        </w:rPr>
        <w:t>in</w:t>
      </w:r>
      <w:r>
        <w:rPr>
          <w:i/>
          <w:color w:val="B8312F"/>
          <w:spacing w:val="-12"/>
          <w:sz w:val="25"/>
        </w:rPr>
        <w:t xml:space="preserve"> </w:t>
      </w:r>
      <w:r>
        <w:rPr>
          <w:i/>
          <w:color w:val="B8312F"/>
          <w:spacing w:val="-2"/>
          <w:sz w:val="25"/>
        </w:rPr>
        <w:t>the</w:t>
      </w:r>
      <w:r>
        <w:rPr>
          <w:i/>
          <w:color w:val="B8312F"/>
          <w:spacing w:val="-12"/>
          <w:sz w:val="25"/>
        </w:rPr>
        <w:t xml:space="preserve"> </w:t>
      </w:r>
      <w:r>
        <w:rPr>
          <w:i/>
          <w:color w:val="B8312F"/>
          <w:spacing w:val="-2"/>
          <w:sz w:val="25"/>
        </w:rPr>
        <w:t>benefit</w:t>
      </w:r>
      <w:r>
        <w:rPr>
          <w:i/>
          <w:color w:val="B8312F"/>
          <w:spacing w:val="-12"/>
          <w:sz w:val="25"/>
        </w:rPr>
        <w:t xml:space="preserve"> </w:t>
      </w:r>
      <w:r>
        <w:rPr>
          <w:i/>
          <w:color w:val="B8312F"/>
          <w:spacing w:val="-2"/>
          <w:sz w:val="25"/>
        </w:rPr>
        <w:t>of</w:t>
      </w:r>
      <w:r>
        <w:rPr>
          <w:i/>
          <w:color w:val="B8312F"/>
          <w:spacing w:val="-12"/>
          <w:sz w:val="25"/>
        </w:rPr>
        <w:t xml:space="preserve"> </w:t>
      </w:r>
      <w:r>
        <w:rPr>
          <w:i/>
          <w:color w:val="B8312F"/>
          <w:spacing w:val="-2"/>
          <w:sz w:val="25"/>
        </w:rPr>
        <w:t xml:space="preserve">additional </w:t>
      </w:r>
      <w:r>
        <w:rPr>
          <w:i/>
          <w:color w:val="B8312F"/>
          <w:spacing w:val="-4"/>
          <w:sz w:val="25"/>
        </w:rPr>
        <w:t>rearing</w:t>
      </w:r>
      <w:r>
        <w:rPr>
          <w:i/>
          <w:color w:val="B8312F"/>
          <w:spacing w:val="-5"/>
          <w:sz w:val="25"/>
        </w:rPr>
        <w:t xml:space="preserve"> </w:t>
      </w:r>
      <w:r>
        <w:rPr>
          <w:i/>
          <w:color w:val="B8312F"/>
          <w:spacing w:val="-4"/>
          <w:sz w:val="25"/>
        </w:rPr>
        <w:t>habitat</w:t>
      </w:r>
      <w:r>
        <w:rPr>
          <w:i/>
          <w:color w:val="B8312F"/>
          <w:spacing w:val="-5"/>
          <w:sz w:val="25"/>
        </w:rPr>
        <w:t xml:space="preserve"> </w:t>
      </w:r>
      <w:r>
        <w:rPr>
          <w:i/>
          <w:color w:val="B8312F"/>
          <w:spacing w:val="-4"/>
          <w:sz w:val="25"/>
        </w:rPr>
        <w:t xml:space="preserve">for </w:t>
      </w:r>
      <w:r>
        <w:rPr>
          <w:rFonts w:ascii="Arial"/>
          <w:i/>
          <w:color w:val="B8312F"/>
          <w:spacing w:val="-4"/>
        </w:rPr>
        <w:t>(INSERT</w:t>
      </w:r>
      <w:r>
        <w:rPr>
          <w:rFonts w:ascii="Arial"/>
          <w:i/>
          <w:color w:val="B8312F"/>
          <w:spacing w:val="-5"/>
        </w:rPr>
        <w:t xml:space="preserve"> </w:t>
      </w:r>
      <w:r>
        <w:rPr>
          <w:rFonts w:ascii="Arial"/>
          <w:i/>
          <w:color w:val="B8312F"/>
          <w:spacing w:val="-4"/>
        </w:rPr>
        <w:t>TARGET</w:t>
      </w:r>
      <w:r>
        <w:rPr>
          <w:rFonts w:ascii="Arial"/>
          <w:i/>
          <w:color w:val="B8312F"/>
          <w:spacing w:val="-5"/>
        </w:rPr>
        <w:t xml:space="preserve"> </w:t>
      </w:r>
      <w:r>
        <w:rPr>
          <w:rFonts w:ascii="Arial"/>
          <w:i/>
          <w:color w:val="B8312F"/>
          <w:spacing w:val="-4"/>
        </w:rPr>
        <w:t>SPECIES)</w:t>
      </w:r>
      <w:r>
        <w:rPr>
          <w:i/>
          <w:color w:val="B8312F"/>
          <w:spacing w:val="-4"/>
          <w:sz w:val="25"/>
        </w:rPr>
        <w:t>.</w:t>
      </w:r>
      <w:r>
        <w:rPr>
          <w:i/>
          <w:color w:val="B8312F"/>
          <w:spacing w:val="-5"/>
          <w:sz w:val="25"/>
        </w:rPr>
        <w:t xml:space="preserve"> </w:t>
      </w:r>
      <w:r>
        <w:rPr>
          <w:i/>
          <w:color w:val="B8312F"/>
          <w:spacing w:val="-4"/>
          <w:sz w:val="25"/>
        </w:rPr>
        <w:t>The</w:t>
      </w:r>
      <w:r>
        <w:rPr>
          <w:i/>
          <w:color w:val="B8312F"/>
          <w:spacing w:val="-5"/>
          <w:sz w:val="25"/>
        </w:rPr>
        <w:t xml:space="preserve"> </w:t>
      </w:r>
      <w:r>
        <w:rPr>
          <w:i/>
          <w:color w:val="B8312F"/>
          <w:spacing w:val="-4"/>
          <w:sz w:val="25"/>
        </w:rPr>
        <w:t>project</w:t>
      </w:r>
      <w:r>
        <w:rPr>
          <w:i/>
          <w:color w:val="B8312F"/>
          <w:spacing w:val="-5"/>
          <w:sz w:val="25"/>
        </w:rPr>
        <w:t xml:space="preserve"> </w:t>
      </w:r>
      <w:r>
        <w:rPr>
          <w:i/>
          <w:color w:val="B8312F"/>
          <w:spacing w:val="-4"/>
          <w:sz w:val="25"/>
        </w:rPr>
        <w:t>will</w:t>
      </w:r>
      <w:r>
        <w:rPr>
          <w:i/>
          <w:color w:val="B8312F"/>
          <w:spacing w:val="-5"/>
          <w:sz w:val="25"/>
        </w:rPr>
        <w:t xml:space="preserve"> </w:t>
      </w:r>
      <w:r>
        <w:rPr>
          <w:i/>
          <w:color w:val="B8312F"/>
          <w:spacing w:val="-4"/>
          <w:sz w:val="25"/>
        </w:rPr>
        <w:t>also</w:t>
      </w:r>
      <w:r>
        <w:rPr>
          <w:i/>
          <w:color w:val="B8312F"/>
          <w:spacing w:val="-5"/>
          <w:sz w:val="25"/>
        </w:rPr>
        <w:t xml:space="preserve"> </w:t>
      </w:r>
      <w:r>
        <w:rPr>
          <w:i/>
          <w:color w:val="B8312F"/>
          <w:spacing w:val="-4"/>
          <w:sz w:val="25"/>
        </w:rPr>
        <w:t>further</w:t>
      </w:r>
      <w:r>
        <w:rPr>
          <w:i/>
          <w:color w:val="B8312F"/>
          <w:spacing w:val="-5"/>
          <w:sz w:val="25"/>
        </w:rPr>
        <w:t xml:space="preserve"> </w:t>
      </w:r>
      <w:r>
        <w:rPr>
          <w:i/>
          <w:color w:val="B8312F"/>
          <w:spacing w:val="-4"/>
          <w:sz w:val="25"/>
        </w:rPr>
        <w:t>enhance</w:t>
      </w:r>
      <w:r>
        <w:rPr>
          <w:i/>
          <w:color w:val="B8312F"/>
          <w:spacing w:val="-5"/>
          <w:sz w:val="25"/>
        </w:rPr>
        <w:t xml:space="preserve"> </w:t>
      </w:r>
      <w:r>
        <w:rPr>
          <w:i/>
          <w:color w:val="B8312F"/>
          <w:spacing w:val="-4"/>
          <w:sz w:val="25"/>
        </w:rPr>
        <w:t xml:space="preserve">habitat </w:t>
      </w:r>
      <w:r>
        <w:rPr>
          <w:i/>
          <w:color w:val="B8312F"/>
          <w:spacing w:val="-2"/>
          <w:sz w:val="25"/>
        </w:rPr>
        <w:t>by</w:t>
      </w:r>
      <w:r>
        <w:rPr>
          <w:i/>
          <w:color w:val="B8312F"/>
          <w:spacing w:val="-7"/>
          <w:sz w:val="25"/>
        </w:rPr>
        <w:t xml:space="preserve"> </w:t>
      </w:r>
      <w:r>
        <w:rPr>
          <w:i/>
          <w:color w:val="B8312F"/>
          <w:spacing w:val="-2"/>
          <w:sz w:val="25"/>
        </w:rPr>
        <w:t>planting</w:t>
      </w:r>
      <w:r>
        <w:rPr>
          <w:i/>
          <w:color w:val="B8312F"/>
          <w:spacing w:val="-7"/>
          <w:sz w:val="25"/>
        </w:rPr>
        <w:t xml:space="preserve"> </w:t>
      </w:r>
      <w:r>
        <w:rPr>
          <w:i/>
          <w:color w:val="B8312F"/>
          <w:spacing w:val="-2"/>
          <w:sz w:val="25"/>
        </w:rPr>
        <w:t>additional</w:t>
      </w:r>
      <w:r>
        <w:rPr>
          <w:i/>
          <w:color w:val="B8312F"/>
          <w:spacing w:val="-7"/>
          <w:sz w:val="25"/>
        </w:rPr>
        <w:t xml:space="preserve"> </w:t>
      </w:r>
      <w:r>
        <w:rPr>
          <w:i/>
          <w:color w:val="B8312F"/>
          <w:spacing w:val="-2"/>
          <w:sz w:val="25"/>
        </w:rPr>
        <w:t>native</w:t>
      </w:r>
      <w:r>
        <w:rPr>
          <w:i/>
          <w:color w:val="B8312F"/>
          <w:spacing w:val="-7"/>
          <w:sz w:val="25"/>
        </w:rPr>
        <w:t xml:space="preserve"> </w:t>
      </w:r>
      <w:r>
        <w:rPr>
          <w:i/>
          <w:color w:val="B8312F"/>
          <w:spacing w:val="-2"/>
          <w:sz w:val="25"/>
        </w:rPr>
        <w:t>oak</w:t>
      </w:r>
      <w:r>
        <w:rPr>
          <w:i/>
          <w:color w:val="B8312F"/>
          <w:spacing w:val="-7"/>
          <w:sz w:val="25"/>
        </w:rPr>
        <w:t xml:space="preserve"> </w:t>
      </w:r>
      <w:r>
        <w:rPr>
          <w:i/>
          <w:color w:val="B8312F"/>
          <w:spacing w:val="-2"/>
          <w:sz w:val="25"/>
        </w:rPr>
        <w:t>trees</w:t>
      </w:r>
      <w:r>
        <w:rPr>
          <w:i/>
          <w:color w:val="B8312F"/>
          <w:spacing w:val="-7"/>
          <w:sz w:val="25"/>
        </w:rPr>
        <w:t xml:space="preserve"> </w:t>
      </w:r>
      <w:r>
        <w:rPr>
          <w:i/>
          <w:color w:val="B8312F"/>
          <w:spacing w:val="-2"/>
          <w:sz w:val="25"/>
        </w:rPr>
        <w:t>that</w:t>
      </w:r>
      <w:r>
        <w:rPr>
          <w:i/>
          <w:color w:val="B8312F"/>
          <w:spacing w:val="-7"/>
          <w:sz w:val="25"/>
        </w:rPr>
        <w:t xml:space="preserve"> </w:t>
      </w:r>
      <w:r>
        <w:rPr>
          <w:i/>
          <w:color w:val="B8312F"/>
          <w:spacing w:val="-2"/>
          <w:sz w:val="25"/>
        </w:rPr>
        <w:t>will</w:t>
      </w:r>
      <w:r>
        <w:rPr>
          <w:i/>
          <w:color w:val="B8312F"/>
          <w:spacing w:val="-7"/>
          <w:sz w:val="25"/>
        </w:rPr>
        <w:t xml:space="preserve"> </w:t>
      </w:r>
      <w:r>
        <w:rPr>
          <w:i/>
          <w:color w:val="B8312F"/>
          <w:spacing w:val="-2"/>
          <w:sz w:val="25"/>
        </w:rPr>
        <w:t>provide</w:t>
      </w:r>
      <w:r>
        <w:rPr>
          <w:i/>
          <w:color w:val="B8312F"/>
          <w:spacing w:val="-7"/>
          <w:sz w:val="25"/>
        </w:rPr>
        <w:t xml:space="preserve"> </w:t>
      </w:r>
      <w:r>
        <w:rPr>
          <w:i/>
          <w:color w:val="B8312F"/>
          <w:spacing w:val="-2"/>
          <w:sz w:val="25"/>
        </w:rPr>
        <w:t>essential</w:t>
      </w:r>
      <w:r>
        <w:rPr>
          <w:i/>
          <w:color w:val="B8312F"/>
          <w:spacing w:val="-7"/>
          <w:sz w:val="25"/>
        </w:rPr>
        <w:t xml:space="preserve"> </w:t>
      </w:r>
      <w:r>
        <w:rPr>
          <w:i/>
          <w:color w:val="B8312F"/>
          <w:spacing w:val="-2"/>
          <w:sz w:val="25"/>
        </w:rPr>
        <w:t>coverage</w:t>
      </w:r>
      <w:r>
        <w:rPr>
          <w:i/>
          <w:color w:val="B8312F"/>
          <w:spacing w:val="-7"/>
          <w:sz w:val="25"/>
        </w:rPr>
        <w:t xml:space="preserve"> </w:t>
      </w:r>
      <w:r>
        <w:rPr>
          <w:i/>
          <w:color w:val="B8312F"/>
          <w:spacing w:val="-2"/>
          <w:sz w:val="25"/>
        </w:rPr>
        <w:t>for</w:t>
      </w:r>
      <w:r>
        <w:rPr>
          <w:i/>
          <w:color w:val="B8312F"/>
          <w:spacing w:val="-7"/>
          <w:sz w:val="25"/>
        </w:rPr>
        <w:t xml:space="preserve"> </w:t>
      </w:r>
      <w:r>
        <w:rPr>
          <w:i/>
          <w:color w:val="B8312F"/>
          <w:spacing w:val="-2"/>
          <w:sz w:val="25"/>
        </w:rPr>
        <w:t>other</w:t>
      </w:r>
      <w:r>
        <w:rPr>
          <w:i/>
          <w:color w:val="B8312F"/>
          <w:spacing w:val="-7"/>
          <w:sz w:val="25"/>
        </w:rPr>
        <w:t xml:space="preserve"> </w:t>
      </w:r>
      <w:r>
        <w:rPr>
          <w:i/>
          <w:color w:val="B8312F"/>
          <w:spacing w:val="-2"/>
          <w:sz w:val="25"/>
        </w:rPr>
        <w:t xml:space="preserve">Habitat </w:t>
      </w:r>
      <w:r>
        <w:rPr>
          <w:i/>
          <w:color w:val="B8312F"/>
          <w:sz w:val="25"/>
        </w:rPr>
        <w:t>Conservation</w:t>
      </w:r>
      <w:r>
        <w:rPr>
          <w:i/>
          <w:color w:val="B8312F"/>
          <w:spacing w:val="-11"/>
          <w:sz w:val="25"/>
        </w:rPr>
        <w:t xml:space="preserve"> </w:t>
      </w:r>
      <w:r>
        <w:rPr>
          <w:i/>
          <w:color w:val="B8312F"/>
          <w:sz w:val="25"/>
        </w:rPr>
        <w:t>Plan</w:t>
      </w:r>
      <w:r>
        <w:rPr>
          <w:i/>
          <w:color w:val="B8312F"/>
          <w:spacing w:val="-11"/>
          <w:sz w:val="25"/>
        </w:rPr>
        <w:t xml:space="preserve"> </w:t>
      </w:r>
      <w:r>
        <w:rPr>
          <w:i/>
          <w:color w:val="B8312F"/>
          <w:sz w:val="25"/>
        </w:rPr>
        <w:t>Covered</w:t>
      </w:r>
      <w:r>
        <w:rPr>
          <w:i/>
          <w:color w:val="B8312F"/>
          <w:spacing w:val="-11"/>
          <w:sz w:val="25"/>
        </w:rPr>
        <w:t xml:space="preserve"> </w:t>
      </w:r>
      <w:r>
        <w:rPr>
          <w:i/>
          <w:color w:val="B8312F"/>
          <w:sz w:val="25"/>
        </w:rPr>
        <w:t>Species</w:t>
      </w:r>
      <w:r>
        <w:rPr>
          <w:i/>
          <w:color w:val="B8312F"/>
          <w:spacing w:val="-11"/>
          <w:sz w:val="25"/>
        </w:rPr>
        <w:t xml:space="preserve"> </w:t>
      </w:r>
      <w:r>
        <w:rPr>
          <w:i/>
          <w:color w:val="B8312F"/>
          <w:sz w:val="25"/>
        </w:rPr>
        <w:t>(INSERT</w:t>
      </w:r>
      <w:r>
        <w:rPr>
          <w:i/>
          <w:color w:val="B8312F"/>
          <w:spacing w:val="-11"/>
          <w:sz w:val="25"/>
        </w:rPr>
        <w:t xml:space="preserve"> </w:t>
      </w:r>
      <w:r>
        <w:rPr>
          <w:i/>
          <w:color w:val="B8312F"/>
          <w:sz w:val="25"/>
        </w:rPr>
        <w:t>TARGET</w:t>
      </w:r>
      <w:r>
        <w:rPr>
          <w:i/>
          <w:color w:val="B8312F"/>
          <w:spacing w:val="-11"/>
          <w:sz w:val="25"/>
        </w:rPr>
        <w:t xml:space="preserve"> </w:t>
      </w:r>
      <w:r>
        <w:rPr>
          <w:i/>
          <w:color w:val="B8312F"/>
          <w:sz w:val="25"/>
        </w:rPr>
        <w:t>SPECIES).</w:t>
      </w:r>
    </w:p>
    <w:p w14:paraId="5AA91D71"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w:t>
      </w:r>
    </w:p>
    <w:p w14:paraId="24DB4C6C" w14:textId="77777777" w:rsidR="005D3C6B" w:rsidRDefault="007F0EB0">
      <w:pPr>
        <w:pStyle w:val="Heading2"/>
      </w:pPr>
      <w:r>
        <w:rPr>
          <w:color w:val="365F91"/>
          <w:spacing w:val="-4"/>
        </w:rPr>
        <w:t>Measurable</w:t>
      </w:r>
      <w:r>
        <w:rPr>
          <w:color w:val="365F91"/>
          <w:spacing w:val="-3"/>
        </w:rPr>
        <w:t xml:space="preserve"> </w:t>
      </w:r>
      <w:r>
        <w:rPr>
          <w:color w:val="365F91"/>
          <w:spacing w:val="-4"/>
        </w:rPr>
        <w:t>Project</w:t>
      </w:r>
      <w:r>
        <w:rPr>
          <w:color w:val="365F91"/>
          <w:spacing w:val="-2"/>
        </w:rPr>
        <w:t xml:space="preserve"> </w:t>
      </w:r>
      <w:r>
        <w:rPr>
          <w:color w:val="365F91"/>
          <w:spacing w:val="-4"/>
        </w:rPr>
        <w:t>Objectives</w:t>
      </w:r>
    </w:p>
    <w:p w14:paraId="0C0F92F2" w14:textId="77777777" w:rsidR="005D3C6B" w:rsidRDefault="007F0EB0">
      <w:pPr>
        <w:pStyle w:val="BodyText"/>
        <w:spacing w:before="5" w:line="235" w:lineRule="auto"/>
        <w:ind w:left="540" w:right="365"/>
        <w:rPr>
          <w:b/>
        </w:rPr>
      </w:pPr>
      <w:r>
        <w:t>List</w:t>
      </w:r>
      <w:r>
        <w:rPr>
          <w:spacing w:val="-3"/>
        </w:rPr>
        <w:t xml:space="preserve"> </w:t>
      </w:r>
      <w:r>
        <w:t>up</w:t>
      </w:r>
      <w:r>
        <w:rPr>
          <w:spacing w:val="-3"/>
        </w:rPr>
        <w:t xml:space="preserve"> </w:t>
      </w:r>
      <w:r>
        <w:t>to</w:t>
      </w:r>
      <w:r>
        <w:rPr>
          <w:spacing w:val="-4"/>
        </w:rPr>
        <w:t xml:space="preserve"> </w:t>
      </w:r>
      <w:r>
        <w:t>the</w:t>
      </w:r>
      <w:r>
        <w:rPr>
          <w:spacing w:val="-4"/>
        </w:rPr>
        <w:t xml:space="preserve"> </w:t>
      </w:r>
      <w:r>
        <w:t>5</w:t>
      </w:r>
      <w:r>
        <w:rPr>
          <w:spacing w:val="-3"/>
        </w:rPr>
        <w:t xml:space="preserve"> </w:t>
      </w:r>
      <w:r>
        <w:t>most</w:t>
      </w:r>
      <w:r>
        <w:rPr>
          <w:spacing w:val="-3"/>
        </w:rPr>
        <w:t xml:space="preserve"> </w:t>
      </w:r>
      <w:r>
        <w:t>significant</w:t>
      </w:r>
      <w:r>
        <w:rPr>
          <w:spacing w:val="-3"/>
        </w:rPr>
        <w:t xml:space="preserve"> </w:t>
      </w:r>
      <w:r>
        <w:t>and</w:t>
      </w:r>
      <w:r>
        <w:rPr>
          <w:spacing w:val="-3"/>
        </w:rPr>
        <w:t xml:space="preserve"> </w:t>
      </w:r>
      <w:r>
        <w:t>measurable</w:t>
      </w:r>
      <w:r>
        <w:rPr>
          <w:spacing w:val="-3"/>
        </w:rPr>
        <w:t xml:space="preserve"> </w:t>
      </w:r>
      <w:r>
        <w:t>project</w:t>
      </w:r>
      <w:r>
        <w:rPr>
          <w:spacing w:val="-3"/>
        </w:rPr>
        <w:t xml:space="preserve"> </w:t>
      </w:r>
      <w:r>
        <w:t>objectives</w:t>
      </w:r>
      <w:r>
        <w:rPr>
          <w:spacing w:val="-4"/>
        </w:rPr>
        <w:t xml:space="preserve"> </w:t>
      </w:r>
      <w:r>
        <w:t>to</w:t>
      </w:r>
      <w:r>
        <w:rPr>
          <w:spacing w:val="-4"/>
        </w:rPr>
        <w:t xml:space="preserve"> </w:t>
      </w:r>
      <w:r>
        <w:t>achieve</w:t>
      </w:r>
      <w:r>
        <w:rPr>
          <w:spacing w:val="-3"/>
        </w:rPr>
        <w:t xml:space="preserve"> </w:t>
      </w:r>
      <w:r>
        <w:t>the</w:t>
      </w:r>
      <w:r>
        <w:rPr>
          <w:spacing w:val="-3"/>
        </w:rPr>
        <w:t xml:space="preserve"> </w:t>
      </w:r>
      <w:r>
        <w:t>project</w:t>
      </w:r>
      <w:r>
        <w:rPr>
          <w:spacing w:val="-3"/>
        </w:rPr>
        <w:t xml:space="preserve"> </w:t>
      </w:r>
      <w:r>
        <w:t xml:space="preserve">goal. Within each objective, use the </w:t>
      </w:r>
      <w:r>
        <w:rPr>
          <w:i/>
          <w:sz w:val="25"/>
        </w:rPr>
        <w:t xml:space="preserve">implementation </w:t>
      </w:r>
      <w:r>
        <w:t xml:space="preserve">section below to describe how the objective will be implemented. </w:t>
      </w:r>
      <w:r>
        <w:rPr>
          <w:b/>
          <w:u w:val="single"/>
        </w:rPr>
        <w:t>List all dates as MM/DD/YYYY.</w:t>
      </w:r>
    </w:p>
    <w:p w14:paraId="4C84FADF" w14:textId="77777777" w:rsidR="005D3C6B" w:rsidRDefault="005D3C6B">
      <w:pPr>
        <w:pStyle w:val="BodyText"/>
        <w:spacing w:before="59"/>
        <w:ind w:left="0"/>
        <w:rPr>
          <w:b/>
          <w:sz w:val="25"/>
        </w:rPr>
      </w:pPr>
    </w:p>
    <w:p w14:paraId="24991641" w14:textId="77777777" w:rsidR="005D3C6B" w:rsidRDefault="007F0EB0">
      <w:pPr>
        <w:ind w:left="360"/>
        <w:rPr>
          <w:i/>
          <w:sz w:val="25"/>
        </w:rPr>
      </w:pPr>
      <w:r>
        <w:rPr>
          <w:i/>
          <w:color w:val="B8312F"/>
          <w:spacing w:val="-4"/>
          <w:sz w:val="25"/>
        </w:rPr>
        <w:t>Project</w:t>
      </w:r>
      <w:r>
        <w:rPr>
          <w:i/>
          <w:color w:val="B8312F"/>
          <w:spacing w:val="2"/>
          <w:sz w:val="25"/>
        </w:rPr>
        <w:t xml:space="preserve"> </w:t>
      </w:r>
      <w:r>
        <w:rPr>
          <w:i/>
          <w:color w:val="B8312F"/>
          <w:spacing w:val="-4"/>
          <w:sz w:val="25"/>
        </w:rPr>
        <w:t>objectives</w:t>
      </w:r>
      <w:r>
        <w:rPr>
          <w:i/>
          <w:color w:val="B8312F"/>
          <w:spacing w:val="3"/>
          <w:sz w:val="25"/>
        </w:rPr>
        <w:t xml:space="preserve"> </w:t>
      </w:r>
      <w:r>
        <w:rPr>
          <w:i/>
          <w:color w:val="B8312F"/>
          <w:spacing w:val="-4"/>
          <w:sz w:val="25"/>
        </w:rPr>
        <w:t>should</w:t>
      </w:r>
      <w:r>
        <w:rPr>
          <w:i/>
          <w:color w:val="B8312F"/>
          <w:spacing w:val="2"/>
          <w:sz w:val="25"/>
        </w:rPr>
        <w:t xml:space="preserve"> </w:t>
      </w:r>
      <w:r>
        <w:rPr>
          <w:i/>
          <w:color w:val="B8312F"/>
          <w:spacing w:val="-5"/>
          <w:sz w:val="25"/>
        </w:rPr>
        <w:t>be:</w:t>
      </w:r>
    </w:p>
    <w:p w14:paraId="1FF77BE7" w14:textId="77777777" w:rsidR="005D3C6B" w:rsidRDefault="007F0EB0">
      <w:pPr>
        <w:pStyle w:val="ListParagraph"/>
        <w:numPr>
          <w:ilvl w:val="0"/>
          <w:numId w:val="8"/>
        </w:numPr>
        <w:tabs>
          <w:tab w:val="left" w:pos="1079"/>
        </w:tabs>
        <w:spacing w:before="77"/>
        <w:ind w:left="1079" w:hanging="359"/>
        <w:rPr>
          <w:i/>
          <w:sz w:val="25"/>
        </w:rPr>
      </w:pPr>
      <w:r>
        <w:rPr>
          <w:i/>
          <w:color w:val="B8312F"/>
          <w:spacing w:val="-6"/>
          <w:sz w:val="25"/>
        </w:rPr>
        <w:t>Tangible</w:t>
      </w:r>
      <w:r>
        <w:rPr>
          <w:i/>
          <w:color w:val="B8312F"/>
          <w:spacing w:val="-7"/>
          <w:sz w:val="25"/>
        </w:rPr>
        <w:t xml:space="preserve"> </w:t>
      </w:r>
      <w:r>
        <w:rPr>
          <w:i/>
          <w:color w:val="B8312F"/>
          <w:spacing w:val="-6"/>
          <w:sz w:val="25"/>
        </w:rPr>
        <w:t>and measurable</w:t>
      </w:r>
    </w:p>
    <w:p w14:paraId="745920E9" w14:textId="77777777" w:rsidR="005D3C6B" w:rsidRDefault="007F0EB0">
      <w:pPr>
        <w:pStyle w:val="ListParagraph"/>
        <w:numPr>
          <w:ilvl w:val="0"/>
          <w:numId w:val="8"/>
        </w:numPr>
        <w:tabs>
          <w:tab w:val="left" w:pos="1079"/>
        </w:tabs>
        <w:spacing w:before="78"/>
        <w:ind w:left="1079" w:hanging="359"/>
        <w:rPr>
          <w:i/>
          <w:sz w:val="25"/>
        </w:rPr>
      </w:pPr>
      <w:r>
        <w:rPr>
          <w:i/>
          <w:color w:val="B8312F"/>
          <w:spacing w:val="-4"/>
          <w:sz w:val="25"/>
        </w:rPr>
        <w:t>Achievable, realistic, and can be completed within the time</w:t>
      </w:r>
      <w:r>
        <w:rPr>
          <w:i/>
          <w:color w:val="B8312F"/>
          <w:spacing w:val="-3"/>
          <w:sz w:val="25"/>
        </w:rPr>
        <w:t xml:space="preserve"> </w:t>
      </w:r>
      <w:r>
        <w:rPr>
          <w:i/>
          <w:color w:val="B8312F"/>
          <w:spacing w:val="-4"/>
          <w:sz w:val="25"/>
        </w:rPr>
        <w:t>allowed</w:t>
      </w:r>
    </w:p>
    <w:p w14:paraId="1A507C3D" w14:textId="77777777" w:rsidR="005D3C6B" w:rsidRDefault="007F0EB0">
      <w:pPr>
        <w:pStyle w:val="ListParagraph"/>
        <w:numPr>
          <w:ilvl w:val="0"/>
          <w:numId w:val="8"/>
        </w:numPr>
        <w:tabs>
          <w:tab w:val="left" w:pos="1079"/>
        </w:tabs>
        <w:spacing w:before="77"/>
        <w:ind w:left="1079" w:hanging="359"/>
        <w:rPr>
          <w:i/>
          <w:sz w:val="25"/>
        </w:rPr>
      </w:pPr>
      <w:r>
        <w:rPr>
          <w:i/>
          <w:color w:val="B8312F"/>
          <w:spacing w:val="-4"/>
          <w:sz w:val="25"/>
        </w:rPr>
        <w:t>Attainable,</w:t>
      </w:r>
      <w:r>
        <w:rPr>
          <w:i/>
          <w:color w:val="B8312F"/>
          <w:spacing w:val="-7"/>
          <w:sz w:val="25"/>
        </w:rPr>
        <w:t xml:space="preserve"> </w:t>
      </w:r>
      <w:r>
        <w:rPr>
          <w:i/>
          <w:color w:val="B8312F"/>
          <w:spacing w:val="-4"/>
          <w:sz w:val="25"/>
        </w:rPr>
        <w:t>time-bound,</w:t>
      </w:r>
      <w:r>
        <w:rPr>
          <w:i/>
          <w:color w:val="B8312F"/>
          <w:spacing w:val="-6"/>
          <w:sz w:val="25"/>
        </w:rPr>
        <w:t xml:space="preserve"> </w:t>
      </w:r>
      <w:r>
        <w:rPr>
          <w:i/>
          <w:color w:val="B8312F"/>
          <w:spacing w:val="-4"/>
          <w:sz w:val="25"/>
        </w:rPr>
        <w:t>specific</w:t>
      </w:r>
      <w:r>
        <w:rPr>
          <w:i/>
          <w:color w:val="B8312F"/>
          <w:spacing w:val="-6"/>
          <w:sz w:val="25"/>
        </w:rPr>
        <w:t xml:space="preserve"> </w:t>
      </w:r>
      <w:r>
        <w:rPr>
          <w:i/>
          <w:color w:val="B8312F"/>
          <w:spacing w:val="-4"/>
          <w:sz w:val="25"/>
        </w:rPr>
        <w:t>goals</w:t>
      </w:r>
      <w:r>
        <w:rPr>
          <w:i/>
          <w:color w:val="B8312F"/>
          <w:spacing w:val="-6"/>
          <w:sz w:val="25"/>
        </w:rPr>
        <w:t xml:space="preserve"> </w:t>
      </w:r>
      <w:r>
        <w:rPr>
          <w:i/>
          <w:color w:val="B8312F"/>
          <w:spacing w:val="-4"/>
          <w:sz w:val="25"/>
        </w:rPr>
        <w:t>you</w:t>
      </w:r>
      <w:r>
        <w:rPr>
          <w:i/>
          <w:color w:val="B8312F"/>
          <w:spacing w:val="-6"/>
          <w:sz w:val="25"/>
        </w:rPr>
        <w:t xml:space="preserve"> </w:t>
      </w:r>
      <w:r>
        <w:rPr>
          <w:i/>
          <w:color w:val="B8312F"/>
          <w:spacing w:val="-4"/>
          <w:sz w:val="25"/>
        </w:rPr>
        <w:t>can</w:t>
      </w:r>
      <w:r>
        <w:rPr>
          <w:i/>
          <w:color w:val="B8312F"/>
          <w:spacing w:val="-7"/>
          <w:sz w:val="25"/>
        </w:rPr>
        <w:t xml:space="preserve"> </w:t>
      </w:r>
      <w:r>
        <w:rPr>
          <w:i/>
          <w:color w:val="B8312F"/>
          <w:spacing w:val="-4"/>
          <w:sz w:val="25"/>
        </w:rPr>
        <w:t>measure</w:t>
      </w:r>
      <w:r>
        <w:rPr>
          <w:i/>
          <w:color w:val="B8312F"/>
          <w:spacing w:val="-6"/>
          <w:sz w:val="25"/>
        </w:rPr>
        <w:t xml:space="preserve"> </w:t>
      </w:r>
      <w:r>
        <w:rPr>
          <w:i/>
          <w:color w:val="B8312F"/>
          <w:spacing w:val="-4"/>
          <w:sz w:val="25"/>
        </w:rPr>
        <w:t>at</w:t>
      </w:r>
      <w:r>
        <w:rPr>
          <w:i/>
          <w:color w:val="B8312F"/>
          <w:spacing w:val="-6"/>
          <w:sz w:val="25"/>
        </w:rPr>
        <w:t xml:space="preserve"> </w:t>
      </w:r>
      <w:r>
        <w:rPr>
          <w:i/>
          <w:color w:val="B8312F"/>
          <w:spacing w:val="-4"/>
          <w:sz w:val="25"/>
        </w:rPr>
        <w:t>the</w:t>
      </w:r>
      <w:r>
        <w:rPr>
          <w:i/>
          <w:color w:val="B8312F"/>
          <w:spacing w:val="-6"/>
          <w:sz w:val="25"/>
        </w:rPr>
        <w:t xml:space="preserve"> </w:t>
      </w:r>
      <w:r>
        <w:rPr>
          <w:i/>
          <w:color w:val="B8312F"/>
          <w:spacing w:val="-4"/>
          <w:sz w:val="25"/>
        </w:rPr>
        <w:t>end</w:t>
      </w:r>
      <w:r>
        <w:rPr>
          <w:i/>
          <w:color w:val="B8312F"/>
          <w:spacing w:val="-6"/>
          <w:sz w:val="25"/>
        </w:rPr>
        <w:t xml:space="preserve"> </w:t>
      </w:r>
      <w:r>
        <w:rPr>
          <w:i/>
          <w:color w:val="B8312F"/>
          <w:spacing w:val="-4"/>
          <w:sz w:val="25"/>
        </w:rPr>
        <w:t>of</w:t>
      </w:r>
      <w:r>
        <w:rPr>
          <w:i/>
          <w:color w:val="B8312F"/>
          <w:spacing w:val="-6"/>
          <w:sz w:val="25"/>
        </w:rPr>
        <w:t xml:space="preserve"> </w:t>
      </w:r>
      <w:r>
        <w:rPr>
          <w:i/>
          <w:color w:val="B8312F"/>
          <w:spacing w:val="-4"/>
          <w:sz w:val="25"/>
        </w:rPr>
        <w:t>your</w:t>
      </w:r>
      <w:r>
        <w:rPr>
          <w:i/>
          <w:color w:val="B8312F"/>
          <w:spacing w:val="-7"/>
          <w:sz w:val="25"/>
        </w:rPr>
        <w:t xml:space="preserve"> </w:t>
      </w:r>
      <w:r>
        <w:rPr>
          <w:i/>
          <w:color w:val="B8312F"/>
          <w:spacing w:val="-4"/>
          <w:sz w:val="25"/>
        </w:rPr>
        <w:t>project</w:t>
      </w:r>
    </w:p>
    <w:p w14:paraId="1CBAF1BA" w14:textId="77777777" w:rsidR="005D3C6B" w:rsidRDefault="007F0EB0">
      <w:pPr>
        <w:pStyle w:val="ListParagraph"/>
        <w:numPr>
          <w:ilvl w:val="0"/>
          <w:numId w:val="8"/>
        </w:numPr>
        <w:tabs>
          <w:tab w:val="left" w:pos="1079"/>
        </w:tabs>
        <w:spacing w:before="77"/>
        <w:ind w:left="1079" w:hanging="359"/>
        <w:rPr>
          <w:i/>
          <w:sz w:val="25"/>
        </w:rPr>
      </w:pPr>
      <w:r>
        <w:rPr>
          <w:i/>
          <w:color w:val="B8312F"/>
          <w:spacing w:val="-4"/>
          <w:sz w:val="25"/>
        </w:rPr>
        <w:t>Related</w:t>
      </w:r>
      <w:r>
        <w:rPr>
          <w:i/>
          <w:color w:val="B8312F"/>
          <w:spacing w:val="-3"/>
          <w:sz w:val="25"/>
        </w:rPr>
        <w:t xml:space="preserve"> </w:t>
      </w:r>
      <w:r>
        <w:rPr>
          <w:i/>
          <w:color w:val="B8312F"/>
          <w:spacing w:val="-4"/>
          <w:sz w:val="25"/>
        </w:rPr>
        <w:t>to</w:t>
      </w:r>
      <w:r>
        <w:rPr>
          <w:i/>
          <w:color w:val="B8312F"/>
          <w:spacing w:val="-3"/>
          <w:sz w:val="25"/>
        </w:rPr>
        <w:t xml:space="preserve"> </w:t>
      </w:r>
      <w:r>
        <w:rPr>
          <w:i/>
          <w:color w:val="B8312F"/>
          <w:spacing w:val="-4"/>
          <w:sz w:val="25"/>
        </w:rPr>
        <w:t>your</w:t>
      </w:r>
      <w:r>
        <w:rPr>
          <w:i/>
          <w:color w:val="B8312F"/>
          <w:spacing w:val="-2"/>
          <w:sz w:val="25"/>
        </w:rPr>
        <w:t xml:space="preserve"> </w:t>
      </w:r>
      <w:r>
        <w:rPr>
          <w:i/>
          <w:color w:val="B8312F"/>
          <w:spacing w:val="-4"/>
          <w:sz w:val="25"/>
        </w:rPr>
        <w:t>broader</w:t>
      </w:r>
      <w:r>
        <w:rPr>
          <w:i/>
          <w:color w:val="B8312F"/>
          <w:spacing w:val="-3"/>
          <w:sz w:val="25"/>
        </w:rPr>
        <w:t xml:space="preserve"> </w:t>
      </w:r>
      <w:r>
        <w:rPr>
          <w:i/>
          <w:color w:val="B8312F"/>
          <w:spacing w:val="-4"/>
          <w:sz w:val="25"/>
        </w:rPr>
        <w:t>project</w:t>
      </w:r>
      <w:r>
        <w:rPr>
          <w:i/>
          <w:color w:val="B8312F"/>
          <w:spacing w:val="-2"/>
          <w:sz w:val="25"/>
        </w:rPr>
        <w:t xml:space="preserve"> </w:t>
      </w:r>
      <w:r>
        <w:rPr>
          <w:i/>
          <w:color w:val="B8312F"/>
          <w:spacing w:val="-4"/>
          <w:sz w:val="25"/>
        </w:rPr>
        <w:t>goal(s)</w:t>
      </w:r>
    </w:p>
    <w:p w14:paraId="4AD81D93" w14:textId="77777777" w:rsidR="005D3C6B" w:rsidRDefault="005D3C6B">
      <w:pPr>
        <w:pStyle w:val="BodyText"/>
        <w:spacing w:before="2"/>
        <w:ind w:left="0"/>
        <w:rPr>
          <w:i/>
          <w:sz w:val="8"/>
        </w:rPr>
      </w:pPr>
    </w:p>
    <w:tbl>
      <w:tblPr>
        <w:tblW w:w="0" w:type="auto"/>
        <w:tblInd w:w="39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2036"/>
        <w:gridCol w:w="2389"/>
        <w:gridCol w:w="2783"/>
        <w:gridCol w:w="2117"/>
      </w:tblGrid>
      <w:tr w:rsidR="005D3C6B" w14:paraId="5DF3D033" w14:textId="77777777">
        <w:trPr>
          <w:trHeight w:val="1130"/>
        </w:trPr>
        <w:tc>
          <w:tcPr>
            <w:tcW w:w="2036" w:type="dxa"/>
          </w:tcPr>
          <w:p w14:paraId="5FF3624C" w14:textId="77777777" w:rsidR="005D3C6B" w:rsidRDefault="007F0EB0">
            <w:pPr>
              <w:pStyle w:val="TableParagraph"/>
              <w:spacing w:before="232"/>
              <w:ind w:left="255" w:right="807"/>
              <w:rPr>
                <w:b/>
                <w:sz w:val="24"/>
              </w:rPr>
            </w:pPr>
            <w:r>
              <w:rPr>
                <w:b/>
                <w:spacing w:val="-4"/>
                <w:sz w:val="24"/>
              </w:rPr>
              <w:t xml:space="preserve">Objective </w:t>
            </w:r>
            <w:r>
              <w:rPr>
                <w:b/>
                <w:spacing w:val="-2"/>
                <w:sz w:val="24"/>
              </w:rPr>
              <w:t>number</w:t>
            </w:r>
          </w:p>
        </w:tc>
        <w:tc>
          <w:tcPr>
            <w:tcW w:w="2389" w:type="dxa"/>
          </w:tcPr>
          <w:p w14:paraId="170EEBE8" w14:textId="77777777" w:rsidR="005D3C6B" w:rsidRDefault="007F0EB0">
            <w:pPr>
              <w:pStyle w:val="TableParagraph"/>
              <w:spacing w:before="232"/>
              <w:ind w:left="262" w:right="921"/>
              <w:rPr>
                <w:b/>
                <w:sz w:val="24"/>
              </w:rPr>
            </w:pPr>
            <w:r>
              <w:rPr>
                <w:b/>
                <w:spacing w:val="-4"/>
                <w:sz w:val="24"/>
              </w:rPr>
              <w:t xml:space="preserve">Measurable </w:t>
            </w:r>
            <w:r>
              <w:rPr>
                <w:b/>
                <w:spacing w:val="-2"/>
                <w:sz w:val="24"/>
              </w:rPr>
              <w:t>Objective</w:t>
            </w:r>
          </w:p>
        </w:tc>
        <w:tc>
          <w:tcPr>
            <w:tcW w:w="2783" w:type="dxa"/>
          </w:tcPr>
          <w:p w14:paraId="327CE525" w14:textId="77777777" w:rsidR="005D3C6B" w:rsidRDefault="007F0EB0">
            <w:pPr>
              <w:pStyle w:val="TableParagraph"/>
              <w:spacing w:before="232"/>
              <w:ind w:left="262" w:right="305"/>
              <w:rPr>
                <w:b/>
                <w:sz w:val="24"/>
              </w:rPr>
            </w:pPr>
            <w:r>
              <w:rPr>
                <w:b/>
                <w:spacing w:val="-4"/>
                <w:sz w:val="24"/>
              </w:rPr>
              <w:t>Estimated</w:t>
            </w:r>
            <w:r>
              <w:rPr>
                <w:b/>
                <w:spacing w:val="-9"/>
                <w:sz w:val="24"/>
              </w:rPr>
              <w:t xml:space="preserve"> </w:t>
            </w:r>
            <w:r>
              <w:rPr>
                <w:b/>
                <w:spacing w:val="-4"/>
                <w:sz w:val="24"/>
              </w:rPr>
              <w:t>Completion Date</w:t>
            </w:r>
          </w:p>
        </w:tc>
        <w:tc>
          <w:tcPr>
            <w:tcW w:w="2117" w:type="dxa"/>
          </w:tcPr>
          <w:p w14:paraId="7C6F8951" w14:textId="77777777" w:rsidR="005D3C6B" w:rsidRDefault="007F0EB0">
            <w:pPr>
              <w:pStyle w:val="TableParagraph"/>
              <w:spacing w:before="232"/>
              <w:ind w:left="262" w:right="635"/>
              <w:rPr>
                <w:b/>
                <w:sz w:val="24"/>
              </w:rPr>
            </w:pPr>
            <w:r>
              <w:rPr>
                <w:b/>
                <w:spacing w:val="-4"/>
                <w:sz w:val="24"/>
              </w:rPr>
              <w:t>Responsible Party</w:t>
            </w:r>
          </w:p>
        </w:tc>
      </w:tr>
      <w:tr w:rsidR="005D3C6B" w14:paraId="49D911CC" w14:textId="77777777">
        <w:trPr>
          <w:trHeight w:val="464"/>
        </w:trPr>
        <w:tc>
          <w:tcPr>
            <w:tcW w:w="2036" w:type="dxa"/>
          </w:tcPr>
          <w:p w14:paraId="6D872465" w14:textId="77777777" w:rsidR="005D3C6B" w:rsidRDefault="005D3C6B">
            <w:pPr>
              <w:pStyle w:val="TableParagraph"/>
              <w:rPr>
                <w:rFonts w:ascii="Times New Roman"/>
                <w:sz w:val="24"/>
              </w:rPr>
            </w:pPr>
          </w:p>
        </w:tc>
        <w:tc>
          <w:tcPr>
            <w:tcW w:w="2389" w:type="dxa"/>
          </w:tcPr>
          <w:p w14:paraId="748C17CC" w14:textId="77777777" w:rsidR="005D3C6B" w:rsidRDefault="005D3C6B">
            <w:pPr>
              <w:pStyle w:val="TableParagraph"/>
              <w:rPr>
                <w:rFonts w:ascii="Times New Roman"/>
                <w:sz w:val="24"/>
              </w:rPr>
            </w:pPr>
          </w:p>
        </w:tc>
        <w:tc>
          <w:tcPr>
            <w:tcW w:w="2783" w:type="dxa"/>
          </w:tcPr>
          <w:p w14:paraId="3D79D689" w14:textId="77777777" w:rsidR="005D3C6B" w:rsidRDefault="005D3C6B">
            <w:pPr>
              <w:pStyle w:val="TableParagraph"/>
              <w:rPr>
                <w:rFonts w:ascii="Times New Roman"/>
                <w:sz w:val="24"/>
              </w:rPr>
            </w:pPr>
          </w:p>
        </w:tc>
        <w:tc>
          <w:tcPr>
            <w:tcW w:w="2117" w:type="dxa"/>
          </w:tcPr>
          <w:p w14:paraId="06280F21" w14:textId="77777777" w:rsidR="005D3C6B" w:rsidRDefault="005D3C6B">
            <w:pPr>
              <w:pStyle w:val="TableParagraph"/>
              <w:rPr>
                <w:rFonts w:ascii="Times New Roman"/>
                <w:sz w:val="24"/>
              </w:rPr>
            </w:pPr>
          </w:p>
        </w:tc>
      </w:tr>
      <w:tr w:rsidR="005D3C6B" w14:paraId="55A3BCA6" w14:textId="77777777">
        <w:trPr>
          <w:trHeight w:val="464"/>
        </w:trPr>
        <w:tc>
          <w:tcPr>
            <w:tcW w:w="2036" w:type="dxa"/>
          </w:tcPr>
          <w:p w14:paraId="278C8A6A" w14:textId="77777777" w:rsidR="005D3C6B" w:rsidRDefault="005D3C6B">
            <w:pPr>
              <w:pStyle w:val="TableParagraph"/>
              <w:rPr>
                <w:rFonts w:ascii="Times New Roman"/>
                <w:sz w:val="24"/>
              </w:rPr>
            </w:pPr>
          </w:p>
        </w:tc>
        <w:tc>
          <w:tcPr>
            <w:tcW w:w="2389" w:type="dxa"/>
          </w:tcPr>
          <w:p w14:paraId="55A6CD0A" w14:textId="77777777" w:rsidR="005D3C6B" w:rsidRDefault="005D3C6B">
            <w:pPr>
              <w:pStyle w:val="TableParagraph"/>
              <w:rPr>
                <w:rFonts w:ascii="Times New Roman"/>
                <w:sz w:val="24"/>
              </w:rPr>
            </w:pPr>
          </w:p>
        </w:tc>
        <w:tc>
          <w:tcPr>
            <w:tcW w:w="2783" w:type="dxa"/>
          </w:tcPr>
          <w:p w14:paraId="7B14CBE0" w14:textId="77777777" w:rsidR="005D3C6B" w:rsidRDefault="005D3C6B">
            <w:pPr>
              <w:pStyle w:val="TableParagraph"/>
              <w:rPr>
                <w:rFonts w:ascii="Times New Roman"/>
                <w:sz w:val="24"/>
              </w:rPr>
            </w:pPr>
          </w:p>
        </w:tc>
        <w:tc>
          <w:tcPr>
            <w:tcW w:w="2117" w:type="dxa"/>
          </w:tcPr>
          <w:p w14:paraId="67DE4902" w14:textId="77777777" w:rsidR="005D3C6B" w:rsidRDefault="005D3C6B">
            <w:pPr>
              <w:pStyle w:val="TableParagraph"/>
              <w:rPr>
                <w:rFonts w:ascii="Times New Roman"/>
                <w:sz w:val="24"/>
              </w:rPr>
            </w:pPr>
          </w:p>
        </w:tc>
      </w:tr>
      <w:tr w:rsidR="005D3C6B" w14:paraId="4081DCE9" w14:textId="77777777">
        <w:trPr>
          <w:trHeight w:val="465"/>
        </w:trPr>
        <w:tc>
          <w:tcPr>
            <w:tcW w:w="2036" w:type="dxa"/>
          </w:tcPr>
          <w:p w14:paraId="05890DDD" w14:textId="77777777" w:rsidR="005D3C6B" w:rsidRDefault="005D3C6B">
            <w:pPr>
              <w:pStyle w:val="TableParagraph"/>
              <w:rPr>
                <w:rFonts w:ascii="Times New Roman"/>
                <w:sz w:val="24"/>
              </w:rPr>
            </w:pPr>
          </w:p>
        </w:tc>
        <w:tc>
          <w:tcPr>
            <w:tcW w:w="2389" w:type="dxa"/>
          </w:tcPr>
          <w:p w14:paraId="75E59DCA" w14:textId="77777777" w:rsidR="005D3C6B" w:rsidRDefault="005D3C6B">
            <w:pPr>
              <w:pStyle w:val="TableParagraph"/>
              <w:rPr>
                <w:rFonts w:ascii="Times New Roman"/>
                <w:sz w:val="24"/>
              </w:rPr>
            </w:pPr>
          </w:p>
        </w:tc>
        <w:tc>
          <w:tcPr>
            <w:tcW w:w="2783" w:type="dxa"/>
          </w:tcPr>
          <w:p w14:paraId="04E34BAB" w14:textId="77777777" w:rsidR="005D3C6B" w:rsidRDefault="005D3C6B">
            <w:pPr>
              <w:pStyle w:val="TableParagraph"/>
              <w:rPr>
                <w:rFonts w:ascii="Times New Roman"/>
                <w:sz w:val="24"/>
              </w:rPr>
            </w:pPr>
          </w:p>
        </w:tc>
        <w:tc>
          <w:tcPr>
            <w:tcW w:w="2117" w:type="dxa"/>
          </w:tcPr>
          <w:p w14:paraId="1EDA8736" w14:textId="77777777" w:rsidR="005D3C6B" w:rsidRDefault="005D3C6B">
            <w:pPr>
              <w:pStyle w:val="TableParagraph"/>
              <w:rPr>
                <w:rFonts w:ascii="Times New Roman"/>
                <w:sz w:val="24"/>
              </w:rPr>
            </w:pPr>
          </w:p>
        </w:tc>
      </w:tr>
      <w:tr w:rsidR="005D3C6B" w14:paraId="477291B6" w14:textId="77777777">
        <w:trPr>
          <w:trHeight w:val="465"/>
        </w:trPr>
        <w:tc>
          <w:tcPr>
            <w:tcW w:w="2036" w:type="dxa"/>
          </w:tcPr>
          <w:p w14:paraId="5104BC9F" w14:textId="77777777" w:rsidR="005D3C6B" w:rsidRDefault="005D3C6B">
            <w:pPr>
              <w:pStyle w:val="TableParagraph"/>
              <w:rPr>
                <w:rFonts w:ascii="Times New Roman"/>
                <w:sz w:val="24"/>
              </w:rPr>
            </w:pPr>
          </w:p>
        </w:tc>
        <w:tc>
          <w:tcPr>
            <w:tcW w:w="2389" w:type="dxa"/>
          </w:tcPr>
          <w:p w14:paraId="3DC501C5" w14:textId="77777777" w:rsidR="005D3C6B" w:rsidRDefault="005D3C6B">
            <w:pPr>
              <w:pStyle w:val="TableParagraph"/>
              <w:rPr>
                <w:rFonts w:ascii="Times New Roman"/>
                <w:sz w:val="24"/>
              </w:rPr>
            </w:pPr>
          </w:p>
        </w:tc>
        <w:tc>
          <w:tcPr>
            <w:tcW w:w="2783" w:type="dxa"/>
          </w:tcPr>
          <w:p w14:paraId="49E1AC85" w14:textId="77777777" w:rsidR="005D3C6B" w:rsidRDefault="005D3C6B">
            <w:pPr>
              <w:pStyle w:val="TableParagraph"/>
              <w:rPr>
                <w:rFonts w:ascii="Times New Roman"/>
                <w:sz w:val="24"/>
              </w:rPr>
            </w:pPr>
          </w:p>
        </w:tc>
        <w:tc>
          <w:tcPr>
            <w:tcW w:w="2117" w:type="dxa"/>
          </w:tcPr>
          <w:p w14:paraId="71A44EDE" w14:textId="77777777" w:rsidR="005D3C6B" w:rsidRDefault="005D3C6B">
            <w:pPr>
              <w:pStyle w:val="TableParagraph"/>
              <w:rPr>
                <w:rFonts w:ascii="Times New Roman"/>
                <w:sz w:val="24"/>
              </w:rPr>
            </w:pPr>
          </w:p>
        </w:tc>
      </w:tr>
      <w:tr w:rsidR="005D3C6B" w14:paraId="4C3E5DC2" w14:textId="77777777">
        <w:trPr>
          <w:trHeight w:val="465"/>
        </w:trPr>
        <w:tc>
          <w:tcPr>
            <w:tcW w:w="2036" w:type="dxa"/>
          </w:tcPr>
          <w:p w14:paraId="114CBEB9" w14:textId="77777777" w:rsidR="005D3C6B" w:rsidRDefault="005D3C6B">
            <w:pPr>
              <w:pStyle w:val="TableParagraph"/>
              <w:rPr>
                <w:rFonts w:ascii="Times New Roman"/>
                <w:sz w:val="24"/>
              </w:rPr>
            </w:pPr>
          </w:p>
        </w:tc>
        <w:tc>
          <w:tcPr>
            <w:tcW w:w="2389" w:type="dxa"/>
          </w:tcPr>
          <w:p w14:paraId="483D7D3F" w14:textId="77777777" w:rsidR="005D3C6B" w:rsidRDefault="005D3C6B">
            <w:pPr>
              <w:pStyle w:val="TableParagraph"/>
              <w:rPr>
                <w:rFonts w:ascii="Times New Roman"/>
                <w:sz w:val="24"/>
              </w:rPr>
            </w:pPr>
          </w:p>
        </w:tc>
        <w:tc>
          <w:tcPr>
            <w:tcW w:w="2783" w:type="dxa"/>
          </w:tcPr>
          <w:p w14:paraId="79FAC302" w14:textId="77777777" w:rsidR="005D3C6B" w:rsidRDefault="005D3C6B">
            <w:pPr>
              <w:pStyle w:val="TableParagraph"/>
              <w:rPr>
                <w:rFonts w:ascii="Times New Roman"/>
                <w:sz w:val="24"/>
              </w:rPr>
            </w:pPr>
          </w:p>
        </w:tc>
        <w:tc>
          <w:tcPr>
            <w:tcW w:w="2117" w:type="dxa"/>
          </w:tcPr>
          <w:p w14:paraId="24181DDD" w14:textId="77777777" w:rsidR="005D3C6B" w:rsidRDefault="005D3C6B">
            <w:pPr>
              <w:pStyle w:val="TableParagraph"/>
              <w:rPr>
                <w:rFonts w:ascii="Times New Roman"/>
                <w:sz w:val="24"/>
              </w:rPr>
            </w:pPr>
          </w:p>
        </w:tc>
      </w:tr>
    </w:tbl>
    <w:p w14:paraId="0F9FB758" w14:textId="77777777" w:rsidR="005D3C6B" w:rsidRDefault="007F0EB0">
      <w:pPr>
        <w:pStyle w:val="Heading2"/>
        <w:spacing w:before="239"/>
      </w:pPr>
      <w:r>
        <w:rPr>
          <w:color w:val="365F91"/>
          <w:spacing w:val="-4"/>
        </w:rPr>
        <w:t>Project</w:t>
      </w:r>
      <w:r>
        <w:rPr>
          <w:color w:val="365F91"/>
        </w:rPr>
        <w:t xml:space="preserve"> </w:t>
      </w:r>
      <w:r>
        <w:rPr>
          <w:color w:val="365F91"/>
          <w:spacing w:val="-4"/>
        </w:rPr>
        <w:t>Grant</w:t>
      </w:r>
      <w:r>
        <w:rPr>
          <w:color w:val="365F91"/>
        </w:rPr>
        <w:t xml:space="preserve"> </w:t>
      </w:r>
      <w:r>
        <w:rPr>
          <w:color w:val="365F91"/>
          <w:spacing w:val="-4"/>
        </w:rPr>
        <w:t>Activities</w:t>
      </w:r>
      <w:r>
        <w:rPr>
          <w:color w:val="365F91"/>
        </w:rPr>
        <w:t xml:space="preserve"> </w:t>
      </w:r>
      <w:r>
        <w:rPr>
          <w:color w:val="365F91"/>
          <w:spacing w:val="-4"/>
        </w:rPr>
        <w:t>(Deliverables)</w:t>
      </w:r>
    </w:p>
    <w:p w14:paraId="7D49529A" w14:textId="77777777" w:rsidR="005D3C6B" w:rsidRDefault="007F0EB0">
      <w:pPr>
        <w:pStyle w:val="BodyText"/>
      </w:pPr>
      <w:r>
        <w:t>List</w:t>
      </w:r>
      <w:r>
        <w:rPr>
          <w:spacing w:val="-3"/>
        </w:rPr>
        <w:t xml:space="preserve"> </w:t>
      </w:r>
      <w:r>
        <w:t>any</w:t>
      </w:r>
      <w:r>
        <w:rPr>
          <w:spacing w:val="-3"/>
        </w:rPr>
        <w:t xml:space="preserve"> </w:t>
      </w:r>
      <w:r>
        <w:t>Grant</w:t>
      </w:r>
      <w:r>
        <w:rPr>
          <w:spacing w:val="-3"/>
        </w:rPr>
        <w:t xml:space="preserve"> </w:t>
      </w:r>
      <w:r>
        <w:t>Activities</w:t>
      </w:r>
      <w:r>
        <w:rPr>
          <w:spacing w:val="-4"/>
        </w:rPr>
        <w:t xml:space="preserve"> </w:t>
      </w:r>
      <w:r>
        <w:t>(deliverables)</w:t>
      </w:r>
      <w:r>
        <w:rPr>
          <w:spacing w:val="-4"/>
        </w:rPr>
        <w:t xml:space="preserve"> </w:t>
      </w:r>
      <w:r>
        <w:t>tied</w:t>
      </w:r>
      <w:r>
        <w:rPr>
          <w:spacing w:val="-3"/>
        </w:rPr>
        <w:t xml:space="preserve"> </w:t>
      </w:r>
      <w:r>
        <w:t>to</w:t>
      </w:r>
      <w:r>
        <w:rPr>
          <w:spacing w:val="-4"/>
        </w:rPr>
        <w:t xml:space="preserve"> </w:t>
      </w:r>
      <w:r>
        <w:t>the</w:t>
      </w:r>
      <w:r>
        <w:rPr>
          <w:spacing w:val="-3"/>
        </w:rPr>
        <w:t xml:space="preserve"> </w:t>
      </w:r>
      <w:r>
        <w:t>measurable</w:t>
      </w:r>
      <w:r>
        <w:rPr>
          <w:spacing w:val="-4"/>
        </w:rPr>
        <w:t xml:space="preserve"> </w:t>
      </w:r>
      <w:r>
        <w:t>project</w:t>
      </w:r>
      <w:r>
        <w:rPr>
          <w:spacing w:val="-3"/>
        </w:rPr>
        <w:t xml:space="preserve"> </w:t>
      </w:r>
      <w:r>
        <w:t>objective(s)</w:t>
      </w:r>
      <w:r>
        <w:rPr>
          <w:spacing w:val="-4"/>
        </w:rPr>
        <w:t xml:space="preserve"> </w:t>
      </w:r>
      <w:r>
        <w:t>above.</w:t>
      </w:r>
      <w:r>
        <w:rPr>
          <w:spacing w:val="-3"/>
        </w:rPr>
        <w:t xml:space="preserve"> </w:t>
      </w:r>
      <w:r>
        <w:t>List</w:t>
      </w:r>
      <w:r>
        <w:rPr>
          <w:spacing w:val="-3"/>
        </w:rPr>
        <w:t xml:space="preserve"> </w:t>
      </w:r>
      <w:r>
        <w:t>all dates as MM/DD/YYYY. A deliverable is any product, service, or result of a project.</w:t>
      </w:r>
    </w:p>
    <w:p w14:paraId="00F2E186" w14:textId="77777777" w:rsidR="005D3C6B" w:rsidRDefault="007F0EB0">
      <w:pPr>
        <w:ind w:left="360" w:right="552"/>
        <w:rPr>
          <w:b/>
          <w:sz w:val="24"/>
        </w:rPr>
      </w:pPr>
      <w:r>
        <w:rPr>
          <w:sz w:val="24"/>
        </w:rPr>
        <w:t>Documentation of Grant Activities must be provided to ODFW in progress reports as completed.</w:t>
      </w:r>
      <w:r>
        <w:rPr>
          <w:spacing w:val="-14"/>
          <w:sz w:val="24"/>
        </w:rPr>
        <w:t xml:space="preserve"> </w:t>
      </w:r>
      <w:r>
        <w:rPr>
          <w:b/>
          <w:sz w:val="24"/>
        </w:rPr>
        <w:t>The</w:t>
      </w:r>
      <w:r>
        <w:rPr>
          <w:b/>
          <w:spacing w:val="-14"/>
          <w:sz w:val="24"/>
        </w:rPr>
        <w:t xml:space="preserve"> </w:t>
      </w:r>
      <w:r>
        <w:rPr>
          <w:b/>
          <w:sz w:val="24"/>
        </w:rPr>
        <w:t>responsible</w:t>
      </w:r>
      <w:r>
        <w:rPr>
          <w:b/>
          <w:spacing w:val="-13"/>
          <w:sz w:val="24"/>
        </w:rPr>
        <w:t xml:space="preserve"> </w:t>
      </w:r>
      <w:r>
        <w:rPr>
          <w:b/>
          <w:sz w:val="24"/>
        </w:rPr>
        <w:t>party</w:t>
      </w:r>
      <w:r>
        <w:rPr>
          <w:b/>
          <w:spacing w:val="-14"/>
          <w:sz w:val="24"/>
        </w:rPr>
        <w:t xml:space="preserve"> </w:t>
      </w:r>
      <w:r>
        <w:rPr>
          <w:b/>
          <w:sz w:val="24"/>
        </w:rPr>
        <w:t>for</w:t>
      </w:r>
      <w:r>
        <w:rPr>
          <w:b/>
          <w:spacing w:val="-13"/>
          <w:sz w:val="24"/>
        </w:rPr>
        <w:t xml:space="preserve"> </w:t>
      </w:r>
      <w:r>
        <w:rPr>
          <w:b/>
          <w:sz w:val="24"/>
        </w:rPr>
        <w:t>all</w:t>
      </w:r>
      <w:r>
        <w:rPr>
          <w:b/>
          <w:spacing w:val="-14"/>
          <w:sz w:val="24"/>
        </w:rPr>
        <w:t xml:space="preserve"> </w:t>
      </w:r>
      <w:r>
        <w:rPr>
          <w:b/>
          <w:sz w:val="24"/>
        </w:rPr>
        <w:t>Grant</w:t>
      </w:r>
      <w:r>
        <w:rPr>
          <w:b/>
          <w:spacing w:val="-13"/>
          <w:sz w:val="24"/>
        </w:rPr>
        <w:t xml:space="preserve"> </w:t>
      </w:r>
      <w:r>
        <w:rPr>
          <w:b/>
          <w:sz w:val="24"/>
        </w:rPr>
        <w:t>Activities</w:t>
      </w:r>
      <w:r>
        <w:rPr>
          <w:b/>
          <w:spacing w:val="-14"/>
          <w:sz w:val="24"/>
        </w:rPr>
        <w:t xml:space="preserve"> </w:t>
      </w:r>
      <w:r>
        <w:rPr>
          <w:b/>
          <w:sz w:val="24"/>
        </w:rPr>
        <w:t>to</w:t>
      </w:r>
      <w:r>
        <w:rPr>
          <w:b/>
          <w:spacing w:val="-14"/>
          <w:sz w:val="24"/>
        </w:rPr>
        <w:t xml:space="preserve"> </w:t>
      </w:r>
      <w:r>
        <w:rPr>
          <w:b/>
          <w:sz w:val="24"/>
        </w:rPr>
        <w:t>be</w:t>
      </w:r>
      <w:r>
        <w:rPr>
          <w:b/>
          <w:spacing w:val="-13"/>
          <w:sz w:val="24"/>
        </w:rPr>
        <w:t xml:space="preserve"> </w:t>
      </w:r>
      <w:r>
        <w:rPr>
          <w:b/>
          <w:sz w:val="24"/>
        </w:rPr>
        <w:t>handed</w:t>
      </w:r>
      <w:r>
        <w:rPr>
          <w:b/>
          <w:spacing w:val="-14"/>
          <w:sz w:val="24"/>
        </w:rPr>
        <w:t xml:space="preserve"> </w:t>
      </w:r>
      <w:r>
        <w:rPr>
          <w:b/>
          <w:sz w:val="24"/>
        </w:rPr>
        <w:t>in</w:t>
      </w:r>
      <w:r>
        <w:rPr>
          <w:b/>
          <w:spacing w:val="-13"/>
          <w:sz w:val="24"/>
        </w:rPr>
        <w:t xml:space="preserve"> </w:t>
      </w:r>
      <w:r>
        <w:rPr>
          <w:b/>
          <w:sz w:val="24"/>
        </w:rPr>
        <w:t>must</w:t>
      </w:r>
      <w:r>
        <w:rPr>
          <w:b/>
          <w:spacing w:val="-14"/>
          <w:sz w:val="24"/>
        </w:rPr>
        <w:t xml:space="preserve"> </w:t>
      </w:r>
      <w:r>
        <w:rPr>
          <w:b/>
          <w:sz w:val="24"/>
        </w:rPr>
        <w:t>be</w:t>
      </w:r>
      <w:r>
        <w:rPr>
          <w:b/>
          <w:spacing w:val="-13"/>
          <w:sz w:val="24"/>
        </w:rPr>
        <w:t xml:space="preserve"> </w:t>
      </w:r>
      <w:r>
        <w:rPr>
          <w:b/>
          <w:sz w:val="24"/>
        </w:rPr>
        <w:t>the</w:t>
      </w:r>
      <w:r>
        <w:rPr>
          <w:b/>
          <w:spacing w:val="-14"/>
          <w:sz w:val="24"/>
        </w:rPr>
        <w:t xml:space="preserve"> </w:t>
      </w:r>
      <w:r>
        <w:rPr>
          <w:b/>
          <w:sz w:val="24"/>
        </w:rPr>
        <w:t>Applying</w:t>
      </w:r>
    </w:p>
    <w:p w14:paraId="00C283A9" w14:textId="77777777" w:rsidR="005D3C6B" w:rsidRDefault="005D3C6B">
      <w:pPr>
        <w:rPr>
          <w:b/>
          <w:sz w:val="24"/>
        </w:rPr>
        <w:sectPr w:rsidR="005D3C6B">
          <w:pgSz w:w="12240" w:h="15840"/>
          <w:pgMar w:top="1340" w:right="1080" w:bottom="1400" w:left="1080" w:header="736" w:footer="1206" w:gutter="0"/>
          <w:cols w:space="720"/>
        </w:sectPr>
      </w:pPr>
    </w:p>
    <w:p w14:paraId="4141A3CB" w14:textId="77777777" w:rsidR="005D3C6B" w:rsidRDefault="007F0EB0">
      <w:pPr>
        <w:spacing w:before="90"/>
        <w:ind w:left="360"/>
        <w:rPr>
          <w:b/>
          <w:sz w:val="24"/>
        </w:rPr>
      </w:pPr>
      <w:r>
        <w:rPr>
          <w:b/>
          <w:spacing w:val="-2"/>
          <w:sz w:val="24"/>
        </w:rPr>
        <w:lastRenderedPageBreak/>
        <w:t>Organization/Grantee.</w:t>
      </w:r>
    </w:p>
    <w:p w14:paraId="0E3566F8" w14:textId="77777777" w:rsidR="005D3C6B" w:rsidRDefault="007F0EB0">
      <w:pPr>
        <w:spacing w:before="283"/>
        <w:ind w:left="360"/>
        <w:rPr>
          <w:b/>
          <w:i/>
          <w:sz w:val="25"/>
        </w:rPr>
      </w:pPr>
      <w:r>
        <w:rPr>
          <w:b/>
          <w:i/>
          <w:color w:val="B8312F"/>
          <w:spacing w:val="-8"/>
          <w:sz w:val="25"/>
        </w:rPr>
        <w:t>All</w:t>
      </w:r>
      <w:r>
        <w:rPr>
          <w:b/>
          <w:i/>
          <w:color w:val="B8312F"/>
          <w:spacing w:val="-2"/>
          <w:sz w:val="25"/>
        </w:rPr>
        <w:t xml:space="preserve"> </w:t>
      </w:r>
      <w:r>
        <w:rPr>
          <w:b/>
          <w:i/>
          <w:color w:val="B8312F"/>
          <w:spacing w:val="-8"/>
          <w:sz w:val="25"/>
        </w:rPr>
        <w:t>projects</w:t>
      </w:r>
      <w:r>
        <w:rPr>
          <w:b/>
          <w:i/>
          <w:color w:val="B8312F"/>
          <w:spacing w:val="-2"/>
          <w:sz w:val="25"/>
        </w:rPr>
        <w:t xml:space="preserve"> </w:t>
      </w:r>
      <w:r>
        <w:rPr>
          <w:b/>
          <w:i/>
          <w:color w:val="B8312F"/>
          <w:spacing w:val="-8"/>
          <w:sz w:val="25"/>
        </w:rPr>
        <w:t>must</w:t>
      </w:r>
      <w:r>
        <w:rPr>
          <w:b/>
          <w:i/>
          <w:color w:val="B8312F"/>
          <w:spacing w:val="-2"/>
          <w:sz w:val="25"/>
        </w:rPr>
        <w:t xml:space="preserve"> </w:t>
      </w:r>
      <w:r>
        <w:rPr>
          <w:b/>
          <w:i/>
          <w:color w:val="B8312F"/>
          <w:spacing w:val="-8"/>
          <w:sz w:val="25"/>
        </w:rPr>
        <w:t>include</w:t>
      </w:r>
      <w:r>
        <w:rPr>
          <w:b/>
          <w:i/>
          <w:color w:val="B8312F"/>
          <w:spacing w:val="-2"/>
          <w:sz w:val="25"/>
        </w:rPr>
        <w:t xml:space="preserve"> </w:t>
      </w:r>
      <w:r>
        <w:rPr>
          <w:b/>
          <w:i/>
          <w:color w:val="B8312F"/>
          <w:spacing w:val="-8"/>
          <w:sz w:val="25"/>
        </w:rPr>
        <w:t>the</w:t>
      </w:r>
      <w:r>
        <w:rPr>
          <w:b/>
          <w:i/>
          <w:color w:val="B8312F"/>
          <w:spacing w:val="-2"/>
          <w:sz w:val="25"/>
        </w:rPr>
        <w:t xml:space="preserve"> </w:t>
      </w:r>
      <w:r>
        <w:rPr>
          <w:b/>
          <w:i/>
          <w:color w:val="B8312F"/>
          <w:spacing w:val="-8"/>
          <w:sz w:val="25"/>
        </w:rPr>
        <w:t>following</w:t>
      </w:r>
      <w:r>
        <w:rPr>
          <w:b/>
          <w:i/>
          <w:color w:val="B8312F"/>
          <w:spacing w:val="-2"/>
          <w:sz w:val="25"/>
        </w:rPr>
        <w:t xml:space="preserve"> </w:t>
      </w:r>
      <w:r>
        <w:rPr>
          <w:b/>
          <w:i/>
          <w:color w:val="B8312F"/>
          <w:spacing w:val="-8"/>
          <w:sz w:val="25"/>
        </w:rPr>
        <w:t>Grant</w:t>
      </w:r>
      <w:r>
        <w:rPr>
          <w:b/>
          <w:i/>
          <w:color w:val="B8312F"/>
          <w:spacing w:val="-2"/>
          <w:sz w:val="25"/>
        </w:rPr>
        <w:t xml:space="preserve"> </w:t>
      </w:r>
      <w:r>
        <w:rPr>
          <w:b/>
          <w:i/>
          <w:color w:val="B8312F"/>
          <w:spacing w:val="-8"/>
          <w:sz w:val="25"/>
        </w:rPr>
        <w:t>Activities</w:t>
      </w:r>
      <w:r>
        <w:rPr>
          <w:b/>
          <w:i/>
          <w:color w:val="B8312F"/>
          <w:spacing w:val="53"/>
          <w:sz w:val="25"/>
        </w:rPr>
        <w:t xml:space="preserve"> </w:t>
      </w:r>
      <w:r>
        <w:rPr>
          <w:b/>
          <w:i/>
          <w:color w:val="B8312F"/>
          <w:spacing w:val="-8"/>
          <w:sz w:val="25"/>
        </w:rPr>
        <w:t>at</w:t>
      </w:r>
      <w:r>
        <w:rPr>
          <w:b/>
          <w:i/>
          <w:color w:val="B8312F"/>
          <w:spacing w:val="-2"/>
          <w:sz w:val="25"/>
        </w:rPr>
        <w:t xml:space="preserve"> </w:t>
      </w:r>
      <w:r>
        <w:rPr>
          <w:b/>
          <w:i/>
          <w:color w:val="B8312F"/>
          <w:spacing w:val="-8"/>
          <w:sz w:val="25"/>
        </w:rPr>
        <w:t>a</w:t>
      </w:r>
      <w:r>
        <w:rPr>
          <w:b/>
          <w:i/>
          <w:color w:val="B8312F"/>
          <w:spacing w:val="-2"/>
          <w:sz w:val="25"/>
        </w:rPr>
        <w:t xml:space="preserve"> </w:t>
      </w:r>
      <w:r>
        <w:rPr>
          <w:b/>
          <w:i/>
          <w:color w:val="B8312F"/>
          <w:spacing w:val="-8"/>
          <w:sz w:val="25"/>
        </w:rPr>
        <w:t>minimum</w:t>
      </w:r>
      <w:r>
        <w:rPr>
          <w:b/>
          <w:i/>
          <w:color w:val="B8312F"/>
          <w:spacing w:val="-2"/>
          <w:sz w:val="25"/>
        </w:rPr>
        <w:t xml:space="preserve"> </w:t>
      </w:r>
      <w:r>
        <w:rPr>
          <w:b/>
          <w:i/>
          <w:color w:val="B8312F"/>
          <w:spacing w:val="-8"/>
          <w:sz w:val="25"/>
        </w:rPr>
        <w:t>in</w:t>
      </w:r>
      <w:r>
        <w:rPr>
          <w:b/>
          <w:i/>
          <w:color w:val="B8312F"/>
          <w:spacing w:val="-2"/>
          <w:sz w:val="25"/>
        </w:rPr>
        <w:t xml:space="preserve"> </w:t>
      </w:r>
      <w:r>
        <w:rPr>
          <w:b/>
          <w:i/>
          <w:color w:val="B8312F"/>
          <w:spacing w:val="-8"/>
          <w:sz w:val="25"/>
        </w:rPr>
        <w:t>the</w:t>
      </w:r>
      <w:r>
        <w:rPr>
          <w:b/>
          <w:i/>
          <w:color w:val="B8312F"/>
          <w:spacing w:val="-2"/>
          <w:sz w:val="25"/>
        </w:rPr>
        <w:t xml:space="preserve"> </w:t>
      </w:r>
      <w:r>
        <w:rPr>
          <w:b/>
          <w:i/>
          <w:color w:val="B8312F"/>
          <w:spacing w:val="-8"/>
          <w:sz w:val="25"/>
        </w:rPr>
        <w:t>table</w:t>
      </w:r>
      <w:r>
        <w:rPr>
          <w:b/>
          <w:i/>
          <w:color w:val="B8312F"/>
          <w:spacing w:val="-2"/>
          <w:sz w:val="25"/>
        </w:rPr>
        <w:t xml:space="preserve"> </w:t>
      </w:r>
      <w:r>
        <w:rPr>
          <w:b/>
          <w:i/>
          <w:color w:val="B8312F"/>
          <w:spacing w:val="-8"/>
          <w:sz w:val="25"/>
        </w:rPr>
        <w:t>below:</w:t>
      </w:r>
    </w:p>
    <w:p w14:paraId="31BBF683" w14:textId="77777777" w:rsidR="005D3C6B" w:rsidRDefault="007F0EB0">
      <w:pPr>
        <w:pStyle w:val="ListParagraph"/>
        <w:numPr>
          <w:ilvl w:val="0"/>
          <w:numId w:val="8"/>
        </w:numPr>
        <w:tabs>
          <w:tab w:val="left" w:pos="1079"/>
        </w:tabs>
        <w:spacing w:before="77"/>
        <w:ind w:left="1079" w:hanging="359"/>
        <w:rPr>
          <w:b/>
          <w:i/>
          <w:sz w:val="25"/>
        </w:rPr>
      </w:pPr>
      <w:r>
        <w:rPr>
          <w:b/>
          <w:i/>
          <w:color w:val="B8312F"/>
          <w:spacing w:val="-6"/>
          <w:sz w:val="25"/>
        </w:rPr>
        <w:t>Yearly</w:t>
      </w:r>
      <w:r>
        <w:rPr>
          <w:b/>
          <w:i/>
          <w:color w:val="B8312F"/>
          <w:spacing w:val="-8"/>
          <w:sz w:val="25"/>
        </w:rPr>
        <w:t xml:space="preserve"> </w:t>
      </w:r>
      <w:r>
        <w:rPr>
          <w:b/>
          <w:i/>
          <w:color w:val="B8312F"/>
          <w:spacing w:val="-6"/>
          <w:sz w:val="25"/>
        </w:rPr>
        <w:t>performance</w:t>
      </w:r>
      <w:r>
        <w:rPr>
          <w:b/>
          <w:i/>
          <w:color w:val="B8312F"/>
          <w:spacing w:val="-8"/>
          <w:sz w:val="25"/>
        </w:rPr>
        <w:t xml:space="preserve"> </w:t>
      </w:r>
      <w:r>
        <w:rPr>
          <w:b/>
          <w:i/>
          <w:color w:val="B8312F"/>
          <w:spacing w:val="-6"/>
          <w:sz w:val="25"/>
        </w:rPr>
        <w:t>report</w:t>
      </w:r>
      <w:r>
        <w:rPr>
          <w:b/>
          <w:i/>
          <w:color w:val="B8312F"/>
          <w:spacing w:val="-8"/>
          <w:sz w:val="25"/>
        </w:rPr>
        <w:t xml:space="preserve"> </w:t>
      </w:r>
      <w:r>
        <w:rPr>
          <w:b/>
          <w:i/>
          <w:color w:val="B8312F"/>
          <w:spacing w:val="-6"/>
          <w:sz w:val="25"/>
        </w:rPr>
        <w:t>(Due</w:t>
      </w:r>
      <w:r>
        <w:rPr>
          <w:b/>
          <w:i/>
          <w:color w:val="B8312F"/>
          <w:spacing w:val="-7"/>
          <w:sz w:val="25"/>
        </w:rPr>
        <w:t xml:space="preserve"> </w:t>
      </w:r>
      <w:r>
        <w:rPr>
          <w:b/>
          <w:i/>
          <w:color w:val="B8312F"/>
          <w:spacing w:val="-6"/>
          <w:sz w:val="25"/>
        </w:rPr>
        <w:t>by</w:t>
      </w:r>
      <w:r>
        <w:rPr>
          <w:b/>
          <w:i/>
          <w:color w:val="B8312F"/>
          <w:spacing w:val="-8"/>
          <w:sz w:val="25"/>
        </w:rPr>
        <w:t xml:space="preserve"> </w:t>
      </w:r>
      <w:r>
        <w:rPr>
          <w:b/>
          <w:i/>
          <w:color w:val="B8312F"/>
          <w:spacing w:val="-6"/>
          <w:sz w:val="25"/>
        </w:rPr>
        <w:t>December</w:t>
      </w:r>
      <w:r>
        <w:rPr>
          <w:b/>
          <w:i/>
          <w:color w:val="B8312F"/>
          <w:spacing w:val="-8"/>
          <w:sz w:val="25"/>
        </w:rPr>
        <w:t xml:space="preserve"> </w:t>
      </w:r>
      <w:r>
        <w:rPr>
          <w:b/>
          <w:i/>
          <w:color w:val="B8312F"/>
          <w:spacing w:val="-6"/>
          <w:sz w:val="25"/>
        </w:rPr>
        <w:t>31st</w:t>
      </w:r>
      <w:r>
        <w:rPr>
          <w:b/>
          <w:i/>
          <w:color w:val="B8312F"/>
          <w:spacing w:val="-7"/>
          <w:sz w:val="25"/>
        </w:rPr>
        <w:t xml:space="preserve"> </w:t>
      </w:r>
      <w:r>
        <w:rPr>
          <w:b/>
          <w:i/>
          <w:color w:val="B8312F"/>
          <w:spacing w:val="-6"/>
          <w:sz w:val="25"/>
        </w:rPr>
        <w:t>yearly)</w:t>
      </w:r>
    </w:p>
    <w:p w14:paraId="12ECBED5" w14:textId="77777777" w:rsidR="005D3C6B" w:rsidRDefault="007F0EB0">
      <w:pPr>
        <w:pStyle w:val="ListParagraph"/>
        <w:numPr>
          <w:ilvl w:val="0"/>
          <w:numId w:val="8"/>
        </w:numPr>
        <w:tabs>
          <w:tab w:val="left" w:pos="1079"/>
        </w:tabs>
        <w:spacing w:before="78"/>
        <w:ind w:left="1079" w:hanging="359"/>
        <w:rPr>
          <w:b/>
          <w:i/>
          <w:sz w:val="25"/>
        </w:rPr>
      </w:pPr>
      <w:r>
        <w:rPr>
          <w:b/>
          <w:i/>
          <w:color w:val="B8312F"/>
          <w:spacing w:val="-8"/>
          <w:sz w:val="25"/>
        </w:rPr>
        <w:t>Draft</w:t>
      </w:r>
      <w:r>
        <w:rPr>
          <w:b/>
          <w:i/>
          <w:color w:val="B8312F"/>
          <w:spacing w:val="2"/>
          <w:sz w:val="25"/>
        </w:rPr>
        <w:t xml:space="preserve"> </w:t>
      </w:r>
      <w:r>
        <w:rPr>
          <w:b/>
          <w:i/>
          <w:color w:val="B8312F"/>
          <w:spacing w:val="-8"/>
          <w:sz w:val="25"/>
        </w:rPr>
        <w:t>project</w:t>
      </w:r>
      <w:r>
        <w:rPr>
          <w:b/>
          <w:i/>
          <w:color w:val="B8312F"/>
          <w:spacing w:val="2"/>
          <w:sz w:val="25"/>
        </w:rPr>
        <w:t xml:space="preserve"> </w:t>
      </w:r>
      <w:r>
        <w:rPr>
          <w:b/>
          <w:i/>
          <w:color w:val="B8312F"/>
          <w:spacing w:val="-8"/>
          <w:sz w:val="25"/>
        </w:rPr>
        <w:t>completion</w:t>
      </w:r>
      <w:r>
        <w:rPr>
          <w:b/>
          <w:i/>
          <w:color w:val="B8312F"/>
          <w:spacing w:val="3"/>
          <w:sz w:val="25"/>
        </w:rPr>
        <w:t xml:space="preserve"> </w:t>
      </w:r>
      <w:r>
        <w:rPr>
          <w:b/>
          <w:i/>
          <w:color w:val="B8312F"/>
          <w:spacing w:val="-8"/>
          <w:sz w:val="25"/>
        </w:rPr>
        <w:t>report</w:t>
      </w:r>
      <w:r>
        <w:rPr>
          <w:b/>
          <w:i/>
          <w:color w:val="B8312F"/>
          <w:spacing w:val="2"/>
          <w:sz w:val="25"/>
        </w:rPr>
        <w:t xml:space="preserve"> </w:t>
      </w:r>
      <w:r>
        <w:rPr>
          <w:b/>
          <w:i/>
          <w:color w:val="B8312F"/>
          <w:spacing w:val="-8"/>
          <w:sz w:val="25"/>
        </w:rPr>
        <w:t>(due</w:t>
      </w:r>
      <w:r>
        <w:rPr>
          <w:b/>
          <w:i/>
          <w:color w:val="B8312F"/>
          <w:spacing w:val="3"/>
          <w:sz w:val="25"/>
        </w:rPr>
        <w:t xml:space="preserve"> </w:t>
      </w:r>
      <w:r>
        <w:rPr>
          <w:b/>
          <w:i/>
          <w:color w:val="B8312F"/>
          <w:spacing w:val="-8"/>
          <w:sz w:val="25"/>
        </w:rPr>
        <w:t>30</w:t>
      </w:r>
      <w:r>
        <w:rPr>
          <w:b/>
          <w:i/>
          <w:color w:val="B8312F"/>
          <w:spacing w:val="2"/>
          <w:sz w:val="25"/>
        </w:rPr>
        <w:t xml:space="preserve"> </w:t>
      </w:r>
      <w:r>
        <w:rPr>
          <w:b/>
          <w:i/>
          <w:color w:val="B8312F"/>
          <w:spacing w:val="-8"/>
          <w:sz w:val="25"/>
        </w:rPr>
        <w:t>calendar</w:t>
      </w:r>
      <w:r>
        <w:rPr>
          <w:b/>
          <w:i/>
          <w:color w:val="B8312F"/>
          <w:spacing w:val="2"/>
          <w:sz w:val="25"/>
        </w:rPr>
        <w:t xml:space="preserve"> </w:t>
      </w:r>
      <w:r>
        <w:rPr>
          <w:b/>
          <w:i/>
          <w:color w:val="B8312F"/>
          <w:spacing w:val="-8"/>
          <w:sz w:val="25"/>
        </w:rPr>
        <w:t>days</w:t>
      </w:r>
      <w:r>
        <w:rPr>
          <w:b/>
          <w:i/>
          <w:color w:val="B8312F"/>
          <w:spacing w:val="3"/>
          <w:sz w:val="25"/>
        </w:rPr>
        <w:t xml:space="preserve"> </w:t>
      </w:r>
      <w:r>
        <w:rPr>
          <w:b/>
          <w:i/>
          <w:color w:val="B8312F"/>
          <w:spacing w:val="-8"/>
          <w:sz w:val="25"/>
        </w:rPr>
        <w:t>prior</w:t>
      </w:r>
      <w:r>
        <w:rPr>
          <w:b/>
          <w:i/>
          <w:color w:val="B8312F"/>
          <w:spacing w:val="2"/>
          <w:sz w:val="25"/>
        </w:rPr>
        <w:t xml:space="preserve"> </w:t>
      </w:r>
      <w:r>
        <w:rPr>
          <w:b/>
          <w:i/>
          <w:color w:val="B8312F"/>
          <w:spacing w:val="-8"/>
          <w:sz w:val="25"/>
        </w:rPr>
        <w:t>to</w:t>
      </w:r>
      <w:r>
        <w:rPr>
          <w:b/>
          <w:i/>
          <w:color w:val="B8312F"/>
          <w:spacing w:val="3"/>
          <w:sz w:val="25"/>
        </w:rPr>
        <w:t xml:space="preserve"> </w:t>
      </w:r>
      <w:r>
        <w:rPr>
          <w:b/>
          <w:i/>
          <w:color w:val="B8312F"/>
          <w:spacing w:val="-8"/>
          <w:sz w:val="25"/>
        </w:rPr>
        <w:t>project</w:t>
      </w:r>
      <w:r>
        <w:rPr>
          <w:b/>
          <w:i/>
          <w:color w:val="B8312F"/>
          <w:spacing w:val="2"/>
          <w:sz w:val="25"/>
        </w:rPr>
        <w:t xml:space="preserve"> </w:t>
      </w:r>
      <w:r>
        <w:rPr>
          <w:b/>
          <w:i/>
          <w:color w:val="B8312F"/>
          <w:spacing w:val="-8"/>
          <w:sz w:val="25"/>
        </w:rPr>
        <w:t>expiration</w:t>
      </w:r>
      <w:r>
        <w:rPr>
          <w:b/>
          <w:i/>
          <w:color w:val="B8312F"/>
          <w:spacing w:val="2"/>
          <w:sz w:val="25"/>
        </w:rPr>
        <w:t xml:space="preserve"> </w:t>
      </w:r>
      <w:r>
        <w:rPr>
          <w:b/>
          <w:i/>
          <w:color w:val="B8312F"/>
          <w:spacing w:val="-8"/>
          <w:sz w:val="25"/>
        </w:rPr>
        <w:t>date)</w:t>
      </w:r>
    </w:p>
    <w:p w14:paraId="1F61B08C" w14:textId="77777777" w:rsidR="005D3C6B" w:rsidRDefault="007F0EB0">
      <w:pPr>
        <w:pStyle w:val="ListParagraph"/>
        <w:numPr>
          <w:ilvl w:val="0"/>
          <w:numId w:val="8"/>
        </w:numPr>
        <w:tabs>
          <w:tab w:val="left" w:pos="1080"/>
        </w:tabs>
        <w:spacing w:before="87" w:line="230" w:lineRule="auto"/>
        <w:ind w:right="628"/>
        <w:rPr>
          <w:b/>
          <w:i/>
          <w:sz w:val="25"/>
        </w:rPr>
      </w:pPr>
      <w:r>
        <w:rPr>
          <w:b/>
          <w:i/>
          <w:color w:val="B8312F"/>
          <w:spacing w:val="-6"/>
          <w:sz w:val="25"/>
        </w:rPr>
        <w:t>Final</w:t>
      </w:r>
      <w:r>
        <w:rPr>
          <w:b/>
          <w:i/>
          <w:color w:val="B8312F"/>
          <w:spacing w:val="-9"/>
          <w:sz w:val="25"/>
        </w:rPr>
        <w:t xml:space="preserve"> </w:t>
      </w:r>
      <w:r>
        <w:rPr>
          <w:b/>
          <w:i/>
          <w:color w:val="B8312F"/>
          <w:spacing w:val="-6"/>
          <w:sz w:val="25"/>
        </w:rPr>
        <w:t>project</w:t>
      </w:r>
      <w:r>
        <w:rPr>
          <w:b/>
          <w:i/>
          <w:color w:val="B8312F"/>
          <w:spacing w:val="-8"/>
          <w:sz w:val="25"/>
        </w:rPr>
        <w:t xml:space="preserve"> </w:t>
      </w:r>
      <w:r>
        <w:rPr>
          <w:b/>
          <w:i/>
          <w:color w:val="B8312F"/>
          <w:spacing w:val="-6"/>
          <w:sz w:val="25"/>
        </w:rPr>
        <w:t>completion</w:t>
      </w:r>
      <w:r>
        <w:rPr>
          <w:b/>
          <w:i/>
          <w:color w:val="B8312F"/>
          <w:spacing w:val="-8"/>
          <w:sz w:val="25"/>
        </w:rPr>
        <w:t xml:space="preserve"> </w:t>
      </w:r>
      <w:r>
        <w:rPr>
          <w:b/>
          <w:i/>
          <w:color w:val="B8312F"/>
          <w:spacing w:val="-6"/>
          <w:sz w:val="25"/>
        </w:rPr>
        <w:t>report</w:t>
      </w:r>
      <w:r>
        <w:rPr>
          <w:b/>
          <w:i/>
          <w:color w:val="B8312F"/>
          <w:spacing w:val="-8"/>
          <w:sz w:val="25"/>
        </w:rPr>
        <w:t xml:space="preserve"> </w:t>
      </w:r>
      <w:r>
        <w:rPr>
          <w:b/>
          <w:i/>
          <w:color w:val="B8312F"/>
          <w:spacing w:val="-6"/>
          <w:sz w:val="25"/>
        </w:rPr>
        <w:t>(due</w:t>
      </w:r>
      <w:r>
        <w:rPr>
          <w:b/>
          <w:i/>
          <w:color w:val="B8312F"/>
          <w:spacing w:val="-8"/>
          <w:sz w:val="25"/>
        </w:rPr>
        <w:t xml:space="preserve"> </w:t>
      </w:r>
      <w:r>
        <w:rPr>
          <w:b/>
          <w:i/>
          <w:color w:val="B8312F"/>
          <w:spacing w:val="-6"/>
          <w:sz w:val="25"/>
        </w:rPr>
        <w:t>30</w:t>
      </w:r>
      <w:r>
        <w:rPr>
          <w:b/>
          <w:i/>
          <w:color w:val="B8312F"/>
          <w:spacing w:val="-8"/>
          <w:sz w:val="25"/>
        </w:rPr>
        <w:t xml:space="preserve"> </w:t>
      </w:r>
      <w:r>
        <w:rPr>
          <w:b/>
          <w:i/>
          <w:color w:val="B8312F"/>
          <w:spacing w:val="-6"/>
          <w:sz w:val="25"/>
        </w:rPr>
        <w:t>calendar</w:t>
      </w:r>
      <w:r>
        <w:rPr>
          <w:b/>
          <w:i/>
          <w:color w:val="B8312F"/>
          <w:spacing w:val="-8"/>
          <w:sz w:val="25"/>
        </w:rPr>
        <w:t xml:space="preserve"> </w:t>
      </w:r>
      <w:r>
        <w:rPr>
          <w:b/>
          <w:i/>
          <w:color w:val="B8312F"/>
          <w:spacing w:val="-6"/>
          <w:sz w:val="25"/>
        </w:rPr>
        <w:t>days</w:t>
      </w:r>
      <w:r>
        <w:rPr>
          <w:b/>
          <w:i/>
          <w:color w:val="B8312F"/>
          <w:spacing w:val="-9"/>
          <w:sz w:val="25"/>
        </w:rPr>
        <w:t xml:space="preserve"> </w:t>
      </w:r>
      <w:r>
        <w:rPr>
          <w:b/>
          <w:i/>
          <w:color w:val="B8312F"/>
          <w:spacing w:val="-6"/>
          <w:sz w:val="25"/>
        </w:rPr>
        <w:t>following</w:t>
      </w:r>
      <w:r>
        <w:rPr>
          <w:b/>
          <w:i/>
          <w:color w:val="B8312F"/>
          <w:spacing w:val="-8"/>
          <w:sz w:val="25"/>
        </w:rPr>
        <w:t xml:space="preserve"> </w:t>
      </w:r>
      <w:r>
        <w:rPr>
          <w:b/>
          <w:i/>
          <w:color w:val="B8312F"/>
          <w:spacing w:val="-6"/>
          <w:sz w:val="25"/>
        </w:rPr>
        <w:t>the</w:t>
      </w:r>
      <w:r>
        <w:rPr>
          <w:b/>
          <w:i/>
          <w:color w:val="B8312F"/>
          <w:spacing w:val="-8"/>
          <w:sz w:val="25"/>
        </w:rPr>
        <w:t xml:space="preserve"> </w:t>
      </w:r>
      <w:r>
        <w:rPr>
          <w:b/>
          <w:i/>
          <w:color w:val="B8312F"/>
          <w:spacing w:val="-6"/>
          <w:sz w:val="25"/>
        </w:rPr>
        <w:t>project</w:t>
      </w:r>
      <w:r>
        <w:rPr>
          <w:b/>
          <w:i/>
          <w:color w:val="B8312F"/>
          <w:spacing w:val="-8"/>
          <w:sz w:val="25"/>
        </w:rPr>
        <w:t xml:space="preserve"> </w:t>
      </w:r>
      <w:r>
        <w:rPr>
          <w:b/>
          <w:i/>
          <w:color w:val="B8312F"/>
          <w:spacing w:val="-6"/>
          <w:sz w:val="25"/>
        </w:rPr>
        <w:t xml:space="preserve">expiration </w:t>
      </w:r>
      <w:r>
        <w:rPr>
          <w:b/>
          <w:i/>
          <w:color w:val="B8312F"/>
          <w:spacing w:val="-2"/>
          <w:sz w:val="25"/>
        </w:rPr>
        <w:t>date)</w:t>
      </w:r>
    </w:p>
    <w:p w14:paraId="01BEA30F" w14:textId="77777777" w:rsidR="005D3C6B" w:rsidRDefault="007F0EB0">
      <w:pPr>
        <w:pStyle w:val="ListParagraph"/>
        <w:numPr>
          <w:ilvl w:val="0"/>
          <w:numId w:val="8"/>
        </w:numPr>
        <w:tabs>
          <w:tab w:val="left" w:pos="1080"/>
        </w:tabs>
        <w:spacing w:before="89" w:line="230" w:lineRule="auto"/>
        <w:ind w:right="592"/>
        <w:rPr>
          <w:b/>
          <w:i/>
          <w:sz w:val="25"/>
        </w:rPr>
      </w:pPr>
      <w:r>
        <w:rPr>
          <w:b/>
          <w:i/>
          <w:color w:val="B8312F"/>
          <w:spacing w:val="-8"/>
          <w:sz w:val="25"/>
        </w:rPr>
        <w:t>Implementation</w:t>
      </w:r>
      <w:r>
        <w:rPr>
          <w:b/>
          <w:i/>
          <w:color w:val="B8312F"/>
          <w:sz w:val="25"/>
        </w:rPr>
        <w:t xml:space="preserve"> </w:t>
      </w:r>
      <w:r>
        <w:rPr>
          <w:b/>
          <w:i/>
          <w:color w:val="B8312F"/>
          <w:spacing w:val="-8"/>
          <w:sz w:val="25"/>
        </w:rPr>
        <w:t>projects</w:t>
      </w:r>
      <w:r>
        <w:rPr>
          <w:b/>
          <w:i/>
          <w:color w:val="B8312F"/>
          <w:sz w:val="25"/>
        </w:rPr>
        <w:t xml:space="preserve"> </w:t>
      </w:r>
      <w:r>
        <w:rPr>
          <w:b/>
          <w:i/>
          <w:color w:val="B8312F"/>
          <w:spacing w:val="-8"/>
          <w:sz w:val="25"/>
        </w:rPr>
        <w:t>only:</w:t>
      </w:r>
      <w:r>
        <w:rPr>
          <w:b/>
          <w:i/>
          <w:color w:val="B8312F"/>
          <w:sz w:val="25"/>
        </w:rPr>
        <w:t xml:space="preserve"> </w:t>
      </w:r>
      <w:r>
        <w:rPr>
          <w:b/>
          <w:i/>
          <w:color w:val="B8312F"/>
          <w:spacing w:val="-8"/>
          <w:sz w:val="25"/>
        </w:rPr>
        <w:t>Include</w:t>
      </w:r>
      <w:r>
        <w:rPr>
          <w:b/>
          <w:i/>
          <w:color w:val="B8312F"/>
          <w:sz w:val="25"/>
        </w:rPr>
        <w:t xml:space="preserve"> </w:t>
      </w:r>
      <w:r>
        <w:rPr>
          <w:b/>
          <w:i/>
          <w:color w:val="B8312F"/>
          <w:spacing w:val="-8"/>
          <w:sz w:val="25"/>
        </w:rPr>
        <w:t>an</w:t>
      </w:r>
      <w:r>
        <w:rPr>
          <w:b/>
          <w:i/>
          <w:color w:val="B8312F"/>
          <w:sz w:val="25"/>
        </w:rPr>
        <w:t xml:space="preserve"> </w:t>
      </w:r>
      <w:r>
        <w:rPr>
          <w:b/>
          <w:i/>
          <w:color w:val="B8312F"/>
          <w:spacing w:val="-8"/>
          <w:sz w:val="25"/>
        </w:rPr>
        <w:t>Implementation</w:t>
      </w:r>
      <w:r>
        <w:rPr>
          <w:b/>
          <w:i/>
          <w:color w:val="B8312F"/>
          <w:sz w:val="25"/>
        </w:rPr>
        <w:t xml:space="preserve"> </w:t>
      </w:r>
      <w:r>
        <w:rPr>
          <w:b/>
          <w:i/>
          <w:color w:val="B8312F"/>
          <w:spacing w:val="-8"/>
          <w:sz w:val="25"/>
        </w:rPr>
        <w:t>Monitoring</w:t>
      </w:r>
      <w:r>
        <w:rPr>
          <w:b/>
          <w:i/>
          <w:color w:val="B8312F"/>
          <w:sz w:val="25"/>
        </w:rPr>
        <w:t xml:space="preserve"> </w:t>
      </w:r>
      <w:r>
        <w:rPr>
          <w:b/>
          <w:i/>
          <w:color w:val="B8312F"/>
          <w:spacing w:val="-8"/>
          <w:sz w:val="25"/>
        </w:rPr>
        <w:t>Plan</w:t>
      </w:r>
      <w:r>
        <w:rPr>
          <w:b/>
          <w:i/>
          <w:color w:val="B8312F"/>
          <w:sz w:val="25"/>
        </w:rPr>
        <w:t xml:space="preserve"> </w:t>
      </w:r>
      <w:r>
        <w:rPr>
          <w:b/>
          <w:i/>
          <w:color w:val="B8312F"/>
          <w:spacing w:val="-8"/>
          <w:sz w:val="25"/>
        </w:rPr>
        <w:t xml:space="preserve">deliverable </w:t>
      </w:r>
      <w:r>
        <w:rPr>
          <w:b/>
          <w:i/>
          <w:color w:val="B8312F"/>
          <w:spacing w:val="-2"/>
          <w:sz w:val="25"/>
        </w:rPr>
        <w:t>in</w:t>
      </w:r>
      <w:r>
        <w:rPr>
          <w:b/>
          <w:i/>
          <w:color w:val="B8312F"/>
          <w:spacing w:val="-11"/>
          <w:sz w:val="25"/>
        </w:rPr>
        <w:t xml:space="preserve"> </w:t>
      </w:r>
      <w:r>
        <w:rPr>
          <w:b/>
          <w:i/>
          <w:color w:val="B8312F"/>
          <w:spacing w:val="-2"/>
          <w:sz w:val="25"/>
        </w:rPr>
        <w:t>the</w:t>
      </w:r>
      <w:r>
        <w:rPr>
          <w:b/>
          <w:i/>
          <w:color w:val="B8312F"/>
          <w:spacing w:val="-11"/>
          <w:sz w:val="25"/>
        </w:rPr>
        <w:t xml:space="preserve"> </w:t>
      </w:r>
      <w:r>
        <w:rPr>
          <w:b/>
          <w:i/>
          <w:color w:val="B8312F"/>
          <w:spacing w:val="-2"/>
          <w:sz w:val="25"/>
        </w:rPr>
        <w:t>table</w:t>
      </w:r>
      <w:r>
        <w:rPr>
          <w:b/>
          <w:i/>
          <w:color w:val="B8312F"/>
          <w:spacing w:val="-11"/>
          <w:sz w:val="25"/>
        </w:rPr>
        <w:t xml:space="preserve"> </w:t>
      </w:r>
      <w:r>
        <w:rPr>
          <w:b/>
          <w:i/>
          <w:color w:val="B8312F"/>
          <w:spacing w:val="-2"/>
          <w:sz w:val="25"/>
        </w:rPr>
        <w:t>below,</w:t>
      </w:r>
      <w:r>
        <w:rPr>
          <w:b/>
          <w:i/>
          <w:color w:val="B8312F"/>
          <w:spacing w:val="-11"/>
          <w:sz w:val="25"/>
        </w:rPr>
        <w:t xml:space="preserve"> </w:t>
      </w:r>
      <w:r>
        <w:rPr>
          <w:b/>
          <w:i/>
          <w:color w:val="B8312F"/>
          <w:spacing w:val="-2"/>
          <w:sz w:val="25"/>
        </w:rPr>
        <w:t>with</w:t>
      </w:r>
      <w:r>
        <w:rPr>
          <w:b/>
          <w:i/>
          <w:color w:val="B8312F"/>
          <w:spacing w:val="-11"/>
          <w:sz w:val="25"/>
        </w:rPr>
        <w:t xml:space="preserve"> </w:t>
      </w:r>
      <w:r>
        <w:rPr>
          <w:b/>
          <w:i/>
          <w:color w:val="B8312F"/>
          <w:spacing w:val="-2"/>
          <w:sz w:val="25"/>
        </w:rPr>
        <w:t>a</w:t>
      </w:r>
      <w:r>
        <w:rPr>
          <w:b/>
          <w:i/>
          <w:color w:val="B8312F"/>
          <w:spacing w:val="35"/>
          <w:sz w:val="25"/>
        </w:rPr>
        <w:t xml:space="preserve"> </w:t>
      </w:r>
      <w:r>
        <w:rPr>
          <w:b/>
          <w:i/>
          <w:color w:val="B8312F"/>
          <w:spacing w:val="-2"/>
          <w:sz w:val="25"/>
        </w:rPr>
        <w:t>due</w:t>
      </w:r>
      <w:r>
        <w:rPr>
          <w:b/>
          <w:i/>
          <w:color w:val="B8312F"/>
          <w:spacing w:val="-11"/>
          <w:sz w:val="25"/>
        </w:rPr>
        <w:t xml:space="preserve"> </w:t>
      </w:r>
      <w:r>
        <w:rPr>
          <w:b/>
          <w:i/>
          <w:color w:val="B8312F"/>
          <w:spacing w:val="-2"/>
          <w:sz w:val="25"/>
        </w:rPr>
        <w:t>date</w:t>
      </w:r>
      <w:r>
        <w:rPr>
          <w:b/>
          <w:i/>
          <w:color w:val="B8312F"/>
          <w:spacing w:val="-11"/>
          <w:sz w:val="25"/>
        </w:rPr>
        <w:t xml:space="preserve"> </w:t>
      </w:r>
      <w:r>
        <w:rPr>
          <w:b/>
          <w:i/>
          <w:color w:val="B8312F"/>
          <w:spacing w:val="-2"/>
          <w:sz w:val="25"/>
        </w:rPr>
        <w:t>by</w:t>
      </w:r>
      <w:r>
        <w:rPr>
          <w:b/>
          <w:i/>
          <w:color w:val="B8312F"/>
          <w:spacing w:val="-11"/>
          <w:sz w:val="25"/>
        </w:rPr>
        <w:t xml:space="preserve"> </w:t>
      </w:r>
      <w:r>
        <w:rPr>
          <w:b/>
          <w:i/>
          <w:color w:val="B8312F"/>
          <w:spacing w:val="-2"/>
          <w:sz w:val="25"/>
        </w:rPr>
        <w:t>the</w:t>
      </w:r>
      <w:r>
        <w:rPr>
          <w:b/>
          <w:i/>
          <w:color w:val="B8312F"/>
          <w:spacing w:val="-11"/>
          <w:sz w:val="25"/>
        </w:rPr>
        <w:t xml:space="preserve"> </w:t>
      </w:r>
      <w:r>
        <w:rPr>
          <w:b/>
          <w:i/>
          <w:color w:val="B8312F"/>
          <w:spacing w:val="-2"/>
          <w:sz w:val="25"/>
        </w:rPr>
        <w:t>first</w:t>
      </w:r>
      <w:r>
        <w:rPr>
          <w:b/>
          <w:i/>
          <w:color w:val="B8312F"/>
          <w:spacing w:val="-11"/>
          <w:sz w:val="25"/>
        </w:rPr>
        <w:t xml:space="preserve"> </w:t>
      </w:r>
      <w:r>
        <w:rPr>
          <w:b/>
          <w:i/>
          <w:color w:val="B8312F"/>
          <w:spacing w:val="-2"/>
          <w:sz w:val="25"/>
        </w:rPr>
        <w:t>progress</w:t>
      </w:r>
      <w:r>
        <w:rPr>
          <w:b/>
          <w:i/>
          <w:color w:val="B8312F"/>
          <w:spacing w:val="-11"/>
          <w:sz w:val="25"/>
        </w:rPr>
        <w:t xml:space="preserve"> </w:t>
      </w:r>
      <w:r>
        <w:rPr>
          <w:b/>
          <w:i/>
          <w:color w:val="B8312F"/>
          <w:spacing w:val="-2"/>
          <w:sz w:val="25"/>
        </w:rPr>
        <w:t>report.</w:t>
      </w:r>
    </w:p>
    <w:p w14:paraId="098232C5" w14:textId="77777777" w:rsidR="005D3C6B" w:rsidRDefault="007F0EB0">
      <w:pPr>
        <w:pStyle w:val="ListParagraph"/>
        <w:numPr>
          <w:ilvl w:val="0"/>
          <w:numId w:val="8"/>
        </w:numPr>
        <w:tabs>
          <w:tab w:val="left" w:pos="1080"/>
        </w:tabs>
        <w:spacing w:before="90" w:line="230" w:lineRule="auto"/>
        <w:ind w:right="484"/>
        <w:rPr>
          <w:b/>
          <w:i/>
          <w:sz w:val="25"/>
        </w:rPr>
      </w:pPr>
      <w:r>
        <w:rPr>
          <w:b/>
          <w:i/>
          <w:color w:val="B8312F"/>
          <w:spacing w:val="-6"/>
          <w:sz w:val="25"/>
        </w:rPr>
        <w:t>Ground disturbance projects only: Include an Oregon State Historic Preservation Office (SHPO) response letter, due by December 31st, the same year of the Project Start Date.</w:t>
      </w:r>
    </w:p>
    <w:p w14:paraId="62E26B82" w14:textId="77777777" w:rsidR="005D3C6B" w:rsidRDefault="005D3C6B">
      <w:pPr>
        <w:pStyle w:val="BodyText"/>
        <w:ind w:left="0"/>
        <w:rPr>
          <w:b/>
          <w:i/>
          <w:sz w:val="20"/>
        </w:rPr>
      </w:pPr>
    </w:p>
    <w:p w14:paraId="2343570D" w14:textId="77777777" w:rsidR="005D3C6B" w:rsidRDefault="005D3C6B">
      <w:pPr>
        <w:pStyle w:val="BodyText"/>
        <w:ind w:left="0"/>
        <w:rPr>
          <w:b/>
          <w:i/>
          <w:sz w:val="20"/>
        </w:rPr>
      </w:pPr>
    </w:p>
    <w:p w14:paraId="696F4970" w14:textId="77777777" w:rsidR="005D3C6B" w:rsidRDefault="005D3C6B">
      <w:pPr>
        <w:pStyle w:val="BodyText"/>
        <w:ind w:left="0"/>
        <w:rPr>
          <w:b/>
          <w:i/>
          <w:sz w:val="20"/>
        </w:rPr>
      </w:pPr>
    </w:p>
    <w:p w14:paraId="6D6144F9" w14:textId="77777777" w:rsidR="005D3C6B" w:rsidRDefault="005D3C6B">
      <w:pPr>
        <w:pStyle w:val="BodyText"/>
        <w:spacing w:before="84"/>
        <w:ind w:left="0"/>
        <w:rPr>
          <w:b/>
          <w:i/>
          <w:sz w:val="20"/>
        </w:rPr>
      </w:pPr>
    </w:p>
    <w:tbl>
      <w:tblPr>
        <w:tblW w:w="0" w:type="auto"/>
        <w:tblInd w:w="39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886"/>
        <w:gridCol w:w="1540"/>
        <w:gridCol w:w="2070"/>
        <w:gridCol w:w="2002"/>
        <w:gridCol w:w="1832"/>
      </w:tblGrid>
      <w:tr w:rsidR="005D3C6B" w14:paraId="04905D5B" w14:textId="77777777">
        <w:trPr>
          <w:trHeight w:val="1423"/>
        </w:trPr>
        <w:tc>
          <w:tcPr>
            <w:tcW w:w="1886" w:type="dxa"/>
          </w:tcPr>
          <w:p w14:paraId="479FE4E4" w14:textId="77777777" w:rsidR="005D3C6B" w:rsidRDefault="005D3C6B">
            <w:pPr>
              <w:pStyle w:val="TableParagraph"/>
              <w:spacing w:before="86"/>
              <w:rPr>
                <w:b/>
                <w:i/>
                <w:sz w:val="24"/>
              </w:rPr>
            </w:pPr>
          </w:p>
          <w:p w14:paraId="5C1CCFF9" w14:textId="77777777" w:rsidR="005D3C6B" w:rsidRDefault="007F0EB0">
            <w:pPr>
              <w:pStyle w:val="TableParagraph"/>
              <w:ind w:left="255" w:right="426"/>
              <w:rPr>
                <w:b/>
                <w:sz w:val="24"/>
              </w:rPr>
            </w:pPr>
            <w:r>
              <w:rPr>
                <w:b/>
                <w:spacing w:val="-4"/>
                <w:sz w:val="24"/>
              </w:rPr>
              <w:t xml:space="preserve">Measurable </w:t>
            </w:r>
            <w:r>
              <w:rPr>
                <w:b/>
                <w:spacing w:val="-2"/>
                <w:sz w:val="24"/>
              </w:rPr>
              <w:t>Objective</w:t>
            </w:r>
          </w:p>
        </w:tc>
        <w:tc>
          <w:tcPr>
            <w:tcW w:w="1540" w:type="dxa"/>
          </w:tcPr>
          <w:p w14:paraId="586378CB" w14:textId="77777777" w:rsidR="005D3C6B" w:rsidRDefault="005D3C6B">
            <w:pPr>
              <w:pStyle w:val="TableParagraph"/>
              <w:spacing w:before="86"/>
              <w:rPr>
                <w:b/>
                <w:i/>
                <w:sz w:val="24"/>
              </w:rPr>
            </w:pPr>
          </w:p>
          <w:p w14:paraId="7B1DEED1" w14:textId="77777777" w:rsidR="005D3C6B" w:rsidRDefault="007F0EB0">
            <w:pPr>
              <w:pStyle w:val="TableParagraph"/>
              <w:ind w:left="262" w:right="343"/>
              <w:rPr>
                <w:b/>
                <w:sz w:val="24"/>
              </w:rPr>
            </w:pPr>
            <w:r>
              <w:rPr>
                <w:b/>
                <w:spacing w:val="-2"/>
                <w:sz w:val="24"/>
              </w:rPr>
              <w:t xml:space="preserve">Grant </w:t>
            </w:r>
            <w:r>
              <w:rPr>
                <w:b/>
                <w:spacing w:val="-4"/>
                <w:sz w:val="24"/>
              </w:rPr>
              <w:t>Activities</w:t>
            </w:r>
          </w:p>
        </w:tc>
        <w:tc>
          <w:tcPr>
            <w:tcW w:w="2070" w:type="dxa"/>
          </w:tcPr>
          <w:p w14:paraId="465FB76B" w14:textId="77777777" w:rsidR="005D3C6B" w:rsidRDefault="007F0EB0">
            <w:pPr>
              <w:pStyle w:val="TableParagraph"/>
              <w:spacing w:before="232"/>
              <w:ind w:left="261" w:right="392"/>
              <w:rPr>
                <w:b/>
                <w:sz w:val="24"/>
              </w:rPr>
            </w:pPr>
            <w:r>
              <w:rPr>
                <w:b/>
                <w:spacing w:val="-2"/>
                <w:sz w:val="24"/>
              </w:rPr>
              <w:t xml:space="preserve">Brief </w:t>
            </w:r>
            <w:r>
              <w:rPr>
                <w:b/>
                <w:spacing w:val="-4"/>
                <w:sz w:val="24"/>
              </w:rPr>
              <w:t>Description</w:t>
            </w:r>
            <w:r>
              <w:rPr>
                <w:b/>
                <w:spacing w:val="-10"/>
                <w:sz w:val="24"/>
              </w:rPr>
              <w:t xml:space="preserve"> </w:t>
            </w:r>
            <w:r>
              <w:rPr>
                <w:b/>
                <w:spacing w:val="-4"/>
                <w:sz w:val="24"/>
              </w:rPr>
              <w:t xml:space="preserve">of </w:t>
            </w:r>
            <w:r>
              <w:rPr>
                <w:b/>
                <w:spacing w:val="-2"/>
                <w:sz w:val="24"/>
              </w:rPr>
              <w:t>Deliverable</w:t>
            </w:r>
          </w:p>
        </w:tc>
        <w:tc>
          <w:tcPr>
            <w:tcW w:w="2002" w:type="dxa"/>
          </w:tcPr>
          <w:p w14:paraId="610C6880" w14:textId="77777777" w:rsidR="005D3C6B" w:rsidRDefault="007F0EB0">
            <w:pPr>
              <w:pStyle w:val="TableParagraph"/>
              <w:spacing w:before="232"/>
              <w:ind w:left="259" w:right="560"/>
              <w:rPr>
                <w:b/>
                <w:sz w:val="24"/>
              </w:rPr>
            </w:pPr>
            <w:r>
              <w:rPr>
                <w:b/>
                <w:spacing w:val="-2"/>
                <w:sz w:val="24"/>
              </w:rPr>
              <w:t xml:space="preserve">Estimated </w:t>
            </w:r>
            <w:r>
              <w:rPr>
                <w:b/>
                <w:spacing w:val="-4"/>
                <w:sz w:val="24"/>
              </w:rPr>
              <w:t>Completion Date</w:t>
            </w:r>
          </w:p>
        </w:tc>
        <w:tc>
          <w:tcPr>
            <w:tcW w:w="1832" w:type="dxa"/>
          </w:tcPr>
          <w:p w14:paraId="3411CE2B" w14:textId="77777777" w:rsidR="005D3C6B" w:rsidRDefault="005D3C6B">
            <w:pPr>
              <w:pStyle w:val="TableParagraph"/>
              <w:spacing w:before="86"/>
              <w:rPr>
                <w:b/>
                <w:i/>
                <w:sz w:val="24"/>
              </w:rPr>
            </w:pPr>
          </w:p>
          <w:p w14:paraId="2A1F0F08" w14:textId="77777777" w:rsidR="005D3C6B" w:rsidRDefault="007F0EB0">
            <w:pPr>
              <w:pStyle w:val="TableParagraph"/>
              <w:ind w:left="259" w:right="354"/>
              <w:rPr>
                <w:b/>
                <w:sz w:val="24"/>
              </w:rPr>
            </w:pPr>
            <w:r>
              <w:rPr>
                <w:b/>
                <w:spacing w:val="-4"/>
                <w:sz w:val="24"/>
              </w:rPr>
              <w:t>Responsible Party</w:t>
            </w:r>
          </w:p>
        </w:tc>
      </w:tr>
      <w:tr w:rsidR="005D3C6B" w14:paraId="580794E4" w14:textId="77777777">
        <w:trPr>
          <w:trHeight w:val="465"/>
        </w:trPr>
        <w:tc>
          <w:tcPr>
            <w:tcW w:w="1886" w:type="dxa"/>
          </w:tcPr>
          <w:p w14:paraId="315A2F6C" w14:textId="77777777" w:rsidR="005D3C6B" w:rsidRDefault="005D3C6B">
            <w:pPr>
              <w:pStyle w:val="TableParagraph"/>
              <w:rPr>
                <w:rFonts w:ascii="Times New Roman"/>
              </w:rPr>
            </w:pPr>
          </w:p>
        </w:tc>
        <w:tc>
          <w:tcPr>
            <w:tcW w:w="1540" w:type="dxa"/>
          </w:tcPr>
          <w:p w14:paraId="6BDA0106" w14:textId="77777777" w:rsidR="005D3C6B" w:rsidRDefault="005D3C6B">
            <w:pPr>
              <w:pStyle w:val="TableParagraph"/>
              <w:rPr>
                <w:rFonts w:ascii="Times New Roman"/>
              </w:rPr>
            </w:pPr>
          </w:p>
        </w:tc>
        <w:tc>
          <w:tcPr>
            <w:tcW w:w="2070" w:type="dxa"/>
          </w:tcPr>
          <w:p w14:paraId="25662543" w14:textId="77777777" w:rsidR="005D3C6B" w:rsidRDefault="005D3C6B">
            <w:pPr>
              <w:pStyle w:val="TableParagraph"/>
              <w:rPr>
                <w:rFonts w:ascii="Times New Roman"/>
              </w:rPr>
            </w:pPr>
          </w:p>
        </w:tc>
        <w:tc>
          <w:tcPr>
            <w:tcW w:w="2002" w:type="dxa"/>
          </w:tcPr>
          <w:p w14:paraId="5AB04C56" w14:textId="77777777" w:rsidR="005D3C6B" w:rsidRDefault="005D3C6B">
            <w:pPr>
              <w:pStyle w:val="TableParagraph"/>
              <w:rPr>
                <w:rFonts w:ascii="Times New Roman"/>
              </w:rPr>
            </w:pPr>
          </w:p>
        </w:tc>
        <w:tc>
          <w:tcPr>
            <w:tcW w:w="1832" w:type="dxa"/>
          </w:tcPr>
          <w:p w14:paraId="386D66A5" w14:textId="77777777" w:rsidR="005D3C6B" w:rsidRDefault="005D3C6B">
            <w:pPr>
              <w:pStyle w:val="TableParagraph"/>
              <w:rPr>
                <w:rFonts w:ascii="Times New Roman"/>
              </w:rPr>
            </w:pPr>
          </w:p>
        </w:tc>
      </w:tr>
      <w:tr w:rsidR="005D3C6B" w14:paraId="32FB3A5C" w14:textId="77777777">
        <w:trPr>
          <w:trHeight w:val="465"/>
        </w:trPr>
        <w:tc>
          <w:tcPr>
            <w:tcW w:w="1886" w:type="dxa"/>
          </w:tcPr>
          <w:p w14:paraId="35E7DD93" w14:textId="77777777" w:rsidR="005D3C6B" w:rsidRDefault="005D3C6B">
            <w:pPr>
              <w:pStyle w:val="TableParagraph"/>
              <w:rPr>
                <w:rFonts w:ascii="Times New Roman"/>
              </w:rPr>
            </w:pPr>
          </w:p>
        </w:tc>
        <w:tc>
          <w:tcPr>
            <w:tcW w:w="1540" w:type="dxa"/>
          </w:tcPr>
          <w:p w14:paraId="1B2C15B7" w14:textId="77777777" w:rsidR="005D3C6B" w:rsidRDefault="005D3C6B">
            <w:pPr>
              <w:pStyle w:val="TableParagraph"/>
              <w:rPr>
                <w:rFonts w:ascii="Times New Roman"/>
              </w:rPr>
            </w:pPr>
          </w:p>
        </w:tc>
        <w:tc>
          <w:tcPr>
            <w:tcW w:w="2070" w:type="dxa"/>
          </w:tcPr>
          <w:p w14:paraId="0549C1A2" w14:textId="77777777" w:rsidR="005D3C6B" w:rsidRDefault="005D3C6B">
            <w:pPr>
              <w:pStyle w:val="TableParagraph"/>
              <w:rPr>
                <w:rFonts w:ascii="Times New Roman"/>
              </w:rPr>
            </w:pPr>
          </w:p>
        </w:tc>
        <w:tc>
          <w:tcPr>
            <w:tcW w:w="2002" w:type="dxa"/>
          </w:tcPr>
          <w:p w14:paraId="79962782" w14:textId="77777777" w:rsidR="005D3C6B" w:rsidRDefault="005D3C6B">
            <w:pPr>
              <w:pStyle w:val="TableParagraph"/>
              <w:rPr>
                <w:rFonts w:ascii="Times New Roman"/>
              </w:rPr>
            </w:pPr>
          </w:p>
        </w:tc>
        <w:tc>
          <w:tcPr>
            <w:tcW w:w="1832" w:type="dxa"/>
          </w:tcPr>
          <w:p w14:paraId="1076A742" w14:textId="77777777" w:rsidR="005D3C6B" w:rsidRDefault="005D3C6B">
            <w:pPr>
              <w:pStyle w:val="TableParagraph"/>
              <w:rPr>
                <w:rFonts w:ascii="Times New Roman"/>
              </w:rPr>
            </w:pPr>
          </w:p>
        </w:tc>
      </w:tr>
      <w:tr w:rsidR="005D3C6B" w14:paraId="592A052B" w14:textId="77777777">
        <w:trPr>
          <w:trHeight w:val="465"/>
        </w:trPr>
        <w:tc>
          <w:tcPr>
            <w:tcW w:w="1886" w:type="dxa"/>
          </w:tcPr>
          <w:p w14:paraId="6AFABBC7" w14:textId="77777777" w:rsidR="005D3C6B" w:rsidRDefault="005D3C6B">
            <w:pPr>
              <w:pStyle w:val="TableParagraph"/>
              <w:rPr>
                <w:rFonts w:ascii="Times New Roman"/>
              </w:rPr>
            </w:pPr>
          </w:p>
        </w:tc>
        <w:tc>
          <w:tcPr>
            <w:tcW w:w="1540" w:type="dxa"/>
          </w:tcPr>
          <w:p w14:paraId="3002B1C3" w14:textId="77777777" w:rsidR="005D3C6B" w:rsidRDefault="005D3C6B">
            <w:pPr>
              <w:pStyle w:val="TableParagraph"/>
              <w:rPr>
                <w:rFonts w:ascii="Times New Roman"/>
              </w:rPr>
            </w:pPr>
          </w:p>
        </w:tc>
        <w:tc>
          <w:tcPr>
            <w:tcW w:w="2070" w:type="dxa"/>
          </w:tcPr>
          <w:p w14:paraId="726A520A" w14:textId="77777777" w:rsidR="005D3C6B" w:rsidRDefault="005D3C6B">
            <w:pPr>
              <w:pStyle w:val="TableParagraph"/>
              <w:rPr>
                <w:rFonts w:ascii="Times New Roman"/>
              </w:rPr>
            </w:pPr>
          </w:p>
        </w:tc>
        <w:tc>
          <w:tcPr>
            <w:tcW w:w="2002" w:type="dxa"/>
          </w:tcPr>
          <w:p w14:paraId="73DA3F6B" w14:textId="77777777" w:rsidR="005D3C6B" w:rsidRDefault="005D3C6B">
            <w:pPr>
              <w:pStyle w:val="TableParagraph"/>
              <w:rPr>
                <w:rFonts w:ascii="Times New Roman"/>
              </w:rPr>
            </w:pPr>
          </w:p>
        </w:tc>
        <w:tc>
          <w:tcPr>
            <w:tcW w:w="1832" w:type="dxa"/>
          </w:tcPr>
          <w:p w14:paraId="16BFDA65" w14:textId="77777777" w:rsidR="005D3C6B" w:rsidRDefault="005D3C6B">
            <w:pPr>
              <w:pStyle w:val="TableParagraph"/>
              <w:rPr>
                <w:rFonts w:ascii="Times New Roman"/>
              </w:rPr>
            </w:pPr>
          </w:p>
        </w:tc>
      </w:tr>
      <w:tr w:rsidR="005D3C6B" w14:paraId="4EA9BE6A" w14:textId="77777777">
        <w:trPr>
          <w:trHeight w:val="465"/>
        </w:trPr>
        <w:tc>
          <w:tcPr>
            <w:tcW w:w="1886" w:type="dxa"/>
          </w:tcPr>
          <w:p w14:paraId="3C153077" w14:textId="77777777" w:rsidR="005D3C6B" w:rsidRDefault="005D3C6B">
            <w:pPr>
              <w:pStyle w:val="TableParagraph"/>
              <w:rPr>
                <w:rFonts w:ascii="Times New Roman"/>
              </w:rPr>
            </w:pPr>
          </w:p>
        </w:tc>
        <w:tc>
          <w:tcPr>
            <w:tcW w:w="1540" w:type="dxa"/>
          </w:tcPr>
          <w:p w14:paraId="13F12A03" w14:textId="77777777" w:rsidR="005D3C6B" w:rsidRDefault="005D3C6B">
            <w:pPr>
              <w:pStyle w:val="TableParagraph"/>
              <w:rPr>
                <w:rFonts w:ascii="Times New Roman"/>
              </w:rPr>
            </w:pPr>
          </w:p>
        </w:tc>
        <w:tc>
          <w:tcPr>
            <w:tcW w:w="2070" w:type="dxa"/>
          </w:tcPr>
          <w:p w14:paraId="25E57455" w14:textId="77777777" w:rsidR="005D3C6B" w:rsidRDefault="005D3C6B">
            <w:pPr>
              <w:pStyle w:val="TableParagraph"/>
              <w:rPr>
                <w:rFonts w:ascii="Times New Roman"/>
              </w:rPr>
            </w:pPr>
          </w:p>
        </w:tc>
        <w:tc>
          <w:tcPr>
            <w:tcW w:w="2002" w:type="dxa"/>
          </w:tcPr>
          <w:p w14:paraId="6EACA00A" w14:textId="77777777" w:rsidR="005D3C6B" w:rsidRDefault="005D3C6B">
            <w:pPr>
              <w:pStyle w:val="TableParagraph"/>
              <w:rPr>
                <w:rFonts w:ascii="Times New Roman"/>
              </w:rPr>
            </w:pPr>
          </w:p>
        </w:tc>
        <w:tc>
          <w:tcPr>
            <w:tcW w:w="1832" w:type="dxa"/>
          </w:tcPr>
          <w:p w14:paraId="6F84A48E" w14:textId="77777777" w:rsidR="005D3C6B" w:rsidRDefault="005D3C6B">
            <w:pPr>
              <w:pStyle w:val="TableParagraph"/>
              <w:rPr>
                <w:rFonts w:ascii="Times New Roman"/>
              </w:rPr>
            </w:pPr>
          </w:p>
        </w:tc>
      </w:tr>
      <w:tr w:rsidR="005D3C6B" w14:paraId="558FA555" w14:textId="77777777">
        <w:trPr>
          <w:trHeight w:val="465"/>
        </w:trPr>
        <w:tc>
          <w:tcPr>
            <w:tcW w:w="1886" w:type="dxa"/>
          </w:tcPr>
          <w:p w14:paraId="60FAD8D3" w14:textId="77777777" w:rsidR="005D3C6B" w:rsidRDefault="005D3C6B">
            <w:pPr>
              <w:pStyle w:val="TableParagraph"/>
              <w:rPr>
                <w:rFonts w:ascii="Times New Roman"/>
              </w:rPr>
            </w:pPr>
          </w:p>
        </w:tc>
        <w:tc>
          <w:tcPr>
            <w:tcW w:w="1540" w:type="dxa"/>
          </w:tcPr>
          <w:p w14:paraId="125CFB36" w14:textId="77777777" w:rsidR="005D3C6B" w:rsidRDefault="005D3C6B">
            <w:pPr>
              <w:pStyle w:val="TableParagraph"/>
              <w:rPr>
                <w:rFonts w:ascii="Times New Roman"/>
              </w:rPr>
            </w:pPr>
          </w:p>
        </w:tc>
        <w:tc>
          <w:tcPr>
            <w:tcW w:w="2070" w:type="dxa"/>
          </w:tcPr>
          <w:p w14:paraId="141DF0F4" w14:textId="77777777" w:rsidR="005D3C6B" w:rsidRDefault="005D3C6B">
            <w:pPr>
              <w:pStyle w:val="TableParagraph"/>
              <w:rPr>
                <w:rFonts w:ascii="Times New Roman"/>
              </w:rPr>
            </w:pPr>
          </w:p>
        </w:tc>
        <w:tc>
          <w:tcPr>
            <w:tcW w:w="2002" w:type="dxa"/>
          </w:tcPr>
          <w:p w14:paraId="5BB18C2B" w14:textId="77777777" w:rsidR="005D3C6B" w:rsidRDefault="005D3C6B">
            <w:pPr>
              <w:pStyle w:val="TableParagraph"/>
              <w:rPr>
                <w:rFonts w:ascii="Times New Roman"/>
              </w:rPr>
            </w:pPr>
          </w:p>
        </w:tc>
        <w:tc>
          <w:tcPr>
            <w:tcW w:w="1832" w:type="dxa"/>
          </w:tcPr>
          <w:p w14:paraId="455B2B0F" w14:textId="77777777" w:rsidR="005D3C6B" w:rsidRDefault="005D3C6B">
            <w:pPr>
              <w:pStyle w:val="TableParagraph"/>
              <w:rPr>
                <w:rFonts w:ascii="Times New Roman"/>
              </w:rPr>
            </w:pPr>
          </w:p>
        </w:tc>
      </w:tr>
      <w:tr w:rsidR="005D3C6B" w14:paraId="1DF93CD5" w14:textId="77777777">
        <w:trPr>
          <w:trHeight w:val="465"/>
        </w:trPr>
        <w:tc>
          <w:tcPr>
            <w:tcW w:w="1886" w:type="dxa"/>
          </w:tcPr>
          <w:p w14:paraId="02C68147" w14:textId="77777777" w:rsidR="005D3C6B" w:rsidRDefault="005D3C6B">
            <w:pPr>
              <w:pStyle w:val="TableParagraph"/>
              <w:rPr>
                <w:rFonts w:ascii="Times New Roman"/>
              </w:rPr>
            </w:pPr>
          </w:p>
        </w:tc>
        <w:tc>
          <w:tcPr>
            <w:tcW w:w="1540" w:type="dxa"/>
          </w:tcPr>
          <w:p w14:paraId="145A3AA4" w14:textId="77777777" w:rsidR="005D3C6B" w:rsidRDefault="005D3C6B">
            <w:pPr>
              <w:pStyle w:val="TableParagraph"/>
              <w:rPr>
                <w:rFonts w:ascii="Times New Roman"/>
              </w:rPr>
            </w:pPr>
          </w:p>
        </w:tc>
        <w:tc>
          <w:tcPr>
            <w:tcW w:w="2070" w:type="dxa"/>
          </w:tcPr>
          <w:p w14:paraId="648861BF" w14:textId="77777777" w:rsidR="005D3C6B" w:rsidRDefault="005D3C6B">
            <w:pPr>
              <w:pStyle w:val="TableParagraph"/>
              <w:rPr>
                <w:rFonts w:ascii="Times New Roman"/>
              </w:rPr>
            </w:pPr>
          </w:p>
        </w:tc>
        <w:tc>
          <w:tcPr>
            <w:tcW w:w="2002" w:type="dxa"/>
          </w:tcPr>
          <w:p w14:paraId="5F1AC7C2" w14:textId="77777777" w:rsidR="005D3C6B" w:rsidRDefault="005D3C6B">
            <w:pPr>
              <w:pStyle w:val="TableParagraph"/>
              <w:rPr>
                <w:rFonts w:ascii="Times New Roman"/>
              </w:rPr>
            </w:pPr>
          </w:p>
        </w:tc>
        <w:tc>
          <w:tcPr>
            <w:tcW w:w="1832" w:type="dxa"/>
          </w:tcPr>
          <w:p w14:paraId="216E427B" w14:textId="77777777" w:rsidR="005D3C6B" w:rsidRDefault="005D3C6B">
            <w:pPr>
              <w:pStyle w:val="TableParagraph"/>
              <w:rPr>
                <w:rFonts w:ascii="Times New Roman"/>
              </w:rPr>
            </w:pPr>
          </w:p>
        </w:tc>
      </w:tr>
      <w:tr w:rsidR="005D3C6B" w14:paraId="6FF8ABCB" w14:textId="77777777">
        <w:trPr>
          <w:trHeight w:val="465"/>
        </w:trPr>
        <w:tc>
          <w:tcPr>
            <w:tcW w:w="1886" w:type="dxa"/>
          </w:tcPr>
          <w:p w14:paraId="7D9F6A2D" w14:textId="77777777" w:rsidR="005D3C6B" w:rsidRDefault="005D3C6B">
            <w:pPr>
              <w:pStyle w:val="TableParagraph"/>
              <w:rPr>
                <w:rFonts w:ascii="Times New Roman"/>
              </w:rPr>
            </w:pPr>
          </w:p>
        </w:tc>
        <w:tc>
          <w:tcPr>
            <w:tcW w:w="1540" w:type="dxa"/>
          </w:tcPr>
          <w:p w14:paraId="67B94664" w14:textId="77777777" w:rsidR="005D3C6B" w:rsidRDefault="005D3C6B">
            <w:pPr>
              <w:pStyle w:val="TableParagraph"/>
              <w:rPr>
                <w:rFonts w:ascii="Times New Roman"/>
              </w:rPr>
            </w:pPr>
          </w:p>
        </w:tc>
        <w:tc>
          <w:tcPr>
            <w:tcW w:w="2070" w:type="dxa"/>
          </w:tcPr>
          <w:p w14:paraId="49CE68E2" w14:textId="77777777" w:rsidR="005D3C6B" w:rsidRDefault="005D3C6B">
            <w:pPr>
              <w:pStyle w:val="TableParagraph"/>
              <w:rPr>
                <w:rFonts w:ascii="Times New Roman"/>
              </w:rPr>
            </w:pPr>
          </w:p>
        </w:tc>
        <w:tc>
          <w:tcPr>
            <w:tcW w:w="2002" w:type="dxa"/>
          </w:tcPr>
          <w:p w14:paraId="0E9A77ED" w14:textId="77777777" w:rsidR="005D3C6B" w:rsidRDefault="005D3C6B">
            <w:pPr>
              <w:pStyle w:val="TableParagraph"/>
              <w:rPr>
                <w:rFonts w:ascii="Times New Roman"/>
              </w:rPr>
            </w:pPr>
          </w:p>
        </w:tc>
        <w:tc>
          <w:tcPr>
            <w:tcW w:w="1832" w:type="dxa"/>
          </w:tcPr>
          <w:p w14:paraId="56F7800F" w14:textId="77777777" w:rsidR="005D3C6B" w:rsidRDefault="005D3C6B">
            <w:pPr>
              <w:pStyle w:val="TableParagraph"/>
              <w:rPr>
                <w:rFonts w:ascii="Times New Roman"/>
              </w:rPr>
            </w:pPr>
          </w:p>
        </w:tc>
      </w:tr>
      <w:tr w:rsidR="005D3C6B" w14:paraId="7ABE5DFD" w14:textId="77777777">
        <w:trPr>
          <w:trHeight w:val="464"/>
        </w:trPr>
        <w:tc>
          <w:tcPr>
            <w:tcW w:w="1886" w:type="dxa"/>
          </w:tcPr>
          <w:p w14:paraId="31E37D9D" w14:textId="77777777" w:rsidR="005D3C6B" w:rsidRDefault="005D3C6B">
            <w:pPr>
              <w:pStyle w:val="TableParagraph"/>
              <w:rPr>
                <w:rFonts w:ascii="Times New Roman"/>
              </w:rPr>
            </w:pPr>
          </w:p>
        </w:tc>
        <w:tc>
          <w:tcPr>
            <w:tcW w:w="1540" w:type="dxa"/>
          </w:tcPr>
          <w:p w14:paraId="7F56B50A" w14:textId="77777777" w:rsidR="005D3C6B" w:rsidRDefault="005D3C6B">
            <w:pPr>
              <w:pStyle w:val="TableParagraph"/>
              <w:rPr>
                <w:rFonts w:ascii="Times New Roman"/>
              </w:rPr>
            </w:pPr>
          </w:p>
        </w:tc>
        <w:tc>
          <w:tcPr>
            <w:tcW w:w="2070" w:type="dxa"/>
          </w:tcPr>
          <w:p w14:paraId="3C6C4C00" w14:textId="77777777" w:rsidR="005D3C6B" w:rsidRDefault="005D3C6B">
            <w:pPr>
              <w:pStyle w:val="TableParagraph"/>
              <w:rPr>
                <w:rFonts w:ascii="Times New Roman"/>
              </w:rPr>
            </w:pPr>
          </w:p>
        </w:tc>
        <w:tc>
          <w:tcPr>
            <w:tcW w:w="2002" w:type="dxa"/>
          </w:tcPr>
          <w:p w14:paraId="21AC7026" w14:textId="77777777" w:rsidR="005D3C6B" w:rsidRDefault="005D3C6B">
            <w:pPr>
              <w:pStyle w:val="TableParagraph"/>
              <w:rPr>
                <w:rFonts w:ascii="Times New Roman"/>
              </w:rPr>
            </w:pPr>
          </w:p>
        </w:tc>
        <w:tc>
          <w:tcPr>
            <w:tcW w:w="1832" w:type="dxa"/>
          </w:tcPr>
          <w:p w14:paraId="6F57149A" w14:textId="77777777" w:rsidR="005D3C6B" w:rsidRDefault="005D3C6B">
            <w:pPr>
              <w:pStyle w:val="TableParagraph"/>
              <w:rPr>
                <w:rFonts w:ascii="Times New Roman"/>
              </w:rPr>
            </w:pPr>
          </w:p>
        </w:tc>
      </w:tr>
      <w:tr w:rsidR="005D3C6B" w14:paraId="366C7A7C" w14:textId="77777777">
        <w:trPr>
          <w:trHeight w:val="465"/>
        </w:trPr>
        <w:tc>
          <w:tcPr>
            <w:tcW w:w="1886" w:type="dxa"/>
          </w:tcPr>
          <w:p w14:paraId="7428B176" w14:textId="77777777" w:rsidR="005D3C6B" w:rsidRDefault="005D3C6B">
            <w:pPr>
              <w:pStyle w:val="TableParagraph"/>
              <w:rPr>
                <w:rFonts w:ascii="Times New Roman"/>
              </w:rPr>
            </w:pPr>
          </w:p>
        </w:tc>
        <w:tc>
          <w:tcPr>
            <w:tcW w:w="1540" w:type="dxa"/>
          </w:tcPr>
          <w:p w14:paraId="582CF420" w14:textId="77777777" w:rsidR="005D3C6B" w:rsidRDefault="005D3C6B">
            <w:pPr>
              <w:pStyle w:val="TableParagraph"/>
              <w:rPr>
                <w:rFonts w:ascii="Times New Roman"/>
              </w:rPr>
            </w:pPr>
          </w:p>
        </w:tc>
        <w:tc>
          <w:tcPr>
            <w:tcW w:w="2070" w:type="dxa"/>
          </w:tcPr>
          <w:p w14:paraId="4F9E5DFE" w14:textId="77777777" w:rsidR="005D3C6B" w:rsidRDefault="005D3C6B">
            <w:pPr>
              <w:pStyle w:val="TableParagraph"/>
              <w:rPr>
                <w:rFonts w:ascii="Times New Roman"/>
              </w:rPr>
            </w:pPr>
          </w:p>
        </w:tc>
        <w:tc>
          <w:tcPr>
            <w:tcW w:w="2002" w:type="dxa"/>
          </w:tcPr>
          <w:p w14:paraId="0988C878" w14:textId="77777777" w:rsidR="005D3C6B" w:rsidRDefault="005D3C6B">
            <w:pPr>
              <w:pStyle w:val="TableParagraph"/>
              <w:rPr>
                <w:rFonts w:ascii="Times New Roman"/>
              </w:rPr>
            </w:pPr>
          </w:p>
        </w:tc>
        <w:tc>
          <w:tcPr>
            <w:tcW w:w="1832" w:type="dxa"/>
          </w:tcPr>
          <w:p w14:paraId="5F7F6C59" w14:textId="77777777" w:rsidR="005D3C6B" w:rsidRDefault="005D3C6B">
            <w:pPr>
              <w:pStyle w:val="TableParagraph"/>
              <w:rPr>
                <w:rFonts w:ascii="Times New Roman"/>
              </w:rPr>
            </w:pPr>
          </w:p>
        </w:tc>
      </w:tr>
      <w:tr w:rsidR="005D3C6B" w14:paraId="19EB1FF0" w14:textId="77777777">
        <w:trPr>
          <w:trHeight w:val="465"/>
        </w:trPr>
        <w:tc>
          <w:tcPr>
            <w:tcW w:w="1886" w:type="dxa"/>
          </w:tcPr>
          <w:p w14:paraId="7AA3ACF4" w14:textId="77777777" w:rsidR="005D3C6B" w:rsidRDefault="005D3C6B">
            <w:pPr>
              <w:pStyle w:val="TableParagraph"/>
              <w:rPr>
                <w:rFonts w:ascii="Times New Roman"/>
              </w:rPr>
            </w:pPr>
          </w:p>
        </w:tc>
        <w:tc>
          <w:tcPr>
            <w:tcW w:w="1540" w:type="dxa"/>
          </w:tcPr>
          <w:p w14:paraId="742EF889" w14:textId="77777777" w:rsidR="005D3C6B" w:rsidRDefault="005D3C6B">
            <w:pPr>
              <w:pStyle w:val="TableParagraph"/>
              <w:rPr>
                <w:rFonts w:ascii="Times New Roman"/>
              </w:rPr>
            </w:pPr>
          </w:p>
        </w:tc>
        <w:tc>
          <w:tcPr>
            <w:tcW w:w="2070" w:type="dxa"/>
          </w:tcPr>
          <w:p w14:paraId="49018F30" w14:textId="77777777" w:rsidR="005D3C6B" w:rsidRDefault="005D3C6B">
            <w:pPr>
              <w:pStyle w:val="TableParagraph"/>
              <w:rPr>
                <w:rFonts w:ascii="Times New Roman"/>
              </w:rPr>
            </w:pPr>
          </w:p>
        </w:tc>
        <w:tc>
          <w:tcPr>
            <w:tcW w:w="2002" w:type="dxa"/>
          </w:tcPr>
          <w:p w14:paraId="5BDF022C" w14:textId="77777777" w:rsidR="005D3C6B" w:rsidRDefault="005D3C6B">
            <w:pPr>
              <w:pStyle w:val="TableParagraph"/>
              <w:rPr>
                <w:rFonts w:ascii="Times New Roman"/>
              </w:rPr>
            </w:pPr>
          </w:p>
        </w:tc>
        <w:tc>
          <w:tcPr>
            <w:tcW w:w="1832" w:type="dxa"/>
          </w:tcPr>
          <w:p w14:paraId="156334BE" w14:textId="77777777" w:rsidR="005D3C6B" w:rsidRDefault="005D3C6B">
            <w:pPr>
              <w:pStyle w:val="TableParagraph"/>
              <w:rPr>
                <w:rFonts w:ascii="Times New Roman"/>
              </w:rPr>
            </w:pPr>
          </w:p>
        </w:tc>
      </w:tr>
      <w:tr w:rsidR="005D3C6B" w14:paraId="51AE94C5" w14:textId="77777777">
        <w:trPr>
          <w:trHeight w:val="465"/>
        </w:trPr>
        <w:tc>
          <w:tcPr>
            <w:tcW w:w="1886" w:type="dxa"/>
          </w:tcPr>
          <w:p w14:paraId="6C34F587" w14:textId="77777777" w:rsidR="005D3C6B" w:rsidRDefault="005D3C6B">
            <w:pPr>
              <w:pStyle w:val="TableParagraph"/>
              <w:rPr>
                <w:rFonts w:ascii="Times New Roman"/>
              </w:rPr>
            </w:pPr>
          </w:p>
        </w:tc>
        <w:tc>
          <w:tcPr>
            <w:tcW w:w="1540" w:type="dxa"/>
          </w:tcPr>
          <w:p w14:paraId="46BC36DA" w14:textId="77777777" w:rsidR="005D3C6B" w:rsidRDefault="005D3C6B">
            <w:pPr>
              <w:pStyle w:val="TableParagraph"/>
              <w:rPr>
                <w:rFonts w:ascii="Times New Roman"/>
              </w:rPr>
            </w:pPr>
          </w:p>
        </w:tc>
        <w:tc>
          <w:tcPr>
            <w:tcW w:w="2070" w:type="dxa"/>
          </w:tcPr>
          <w:p w14:paraId="3D9117F2" w14:textId="77777777" w:rsidR="005D3C6B" w:rsidRDefault="005D3C6B">
            <w:pPr>
              <w:pStyle w:val="TableParagraph"/>
              <w:rPr>
                <w:rFonts w:ascii="Times New Roman"/>
              </w:rPr>
            </w:pPr>
          </w:p>
        </w:tc>
        <w:tc>
          <w:tcPr>
            <w:tcW w:w="2002" w:type="dxa"/>
          </w:tcPr>
          <w:p w14:paraId="02507516" w14:textId="77777777" w:rsidR="005D3C6B" w:rsidRDefault="005D3C6B">
            <w:pPr>
              <w:pStyle w:val="TableParagraph"/>
              <w:rPr>
                <w:rFonts w:ascii="Times New Roman"/>
              </w:rPr>
            </w:pPr>
          </w:p>
        </w:tc>
        <w:tc>
          <w:tcPr>
            <w:tcW w:w="1832" w:type="dxa"/>
          </w:tcPr>
          <w:p w14:paraId="63A87C1F" w14:textId="77777777" w:rsidR="005D3C6B" w:rsidRDefault="005D3C6B">
            <w:pPr>
              <w:pStyle w:val="TableParagraph"/>
              <w:rPr>
                <w:rFonts w:ascii="Times New Roman"/>
              </w:rPr>
            </w:pPr>
          </w:p>
        </w:tc>
      </w:tr>
      <w:tr w:rsidR="005D3C6B" w14:paraId="4B7CCDFD" w14:textId="77777777">
        <w:trPr>
          <w:trHeight w:val="465"/>
        </w:trPr>
        <w:tc>
          <w:tcPr>
            <w:tcW w:w="1886" w:type="dxa"/>
          </w:tcPr>
          <w:p w14:paraId="318E1C70" w14:textId="77777777" w:rsidR="005D3C6B" w:rsidRDefault="005D3C6B">
            <w:pPr>
              <w:pStyle w:val="TableParagraph"/>
              <w:rPr>
                <w:rFonts w:ascii="Times New Roman"/>
              </w:rPr>
            </w:pPr>
          </w:p>
        </w:tc>
        <w:tc>
          <w:tcPr>
            <w:tcW w:w="1540" w:type="dxa"/>
          </w:tcPr>
          <w:p w14:paraId="33E5CA7B" w14:textId="77777777" w:rsidR="005D3C6B" w:rsidRDefault="005D3C6B">
            <w:pPr>
              <w:pStyle w:val="TableParagraph"/>
              <w:rPr>
                <w:rFonts w:ascii="Times New Roman"/>
              </w:rPr>
            </w:pPr>
          </w:p>
        </w:tc>
        <w:tc>
          <w:tcPr>
            <w:tcW w:w="2070" w:type="dxa"/>
          </w:tcPr>
          <w:p w14:paraId="1195A9B4" w14:textId="77777777" w:rsidR="005D3C6B" w:rsidRDefault="005D3C6B">
            <w:pPr>
              <w:pStyle w:val="TableParagraph"/>
              <w:rPr>
                <w:rFonts w:ascii="Times New Roman"/>
              </w:rPr>
            </w:pPr>
          </w:p>
        </w:tc>
        <w:tc>
          <w:tcPr>
            <w:tcW w:w="2002" w:type="dxa"/>
          </w:tcPr>
          <w:p w14:paraId="359C09C6" w14:textId="77777777" w:rsidR="005D3C6B" w:rsidRDefault="005D3C6B">
            <w:pPr>
              <w:pStyle w:val="TableParagraph"/>
              <w:rPr>
                <w:rFonts w:ascii="Times New Roman"/>
              </w:rPr>
            </w:pPr>
          </w:p>
        </w:tc>
        <w:tc>
          <w:tcPr>
            <w:tcW w:w="1832" w:type="dxa"/>
          </w:tcPr>
          <w:p w14:paraId="3E2FD14A" w14:textId="77777777" w:rsidR="005D3C6B" w:rsidRDefault="005D3C6B">
            <w:pPr>
              <w:pStyle w:val="TableParagraph"/>
              <w:rPr>
                <w:rFonts w:ascii="Times New Roman"/>
              </w:rPr>
            </w:pPr>
          </w:p>
        </w:tc>
      </w:tr>
    </w:tbl>
    <w:p w14:paraId="0DF72F0A" w14:textId="77777777" w:rsidR="005D3C6B" w:rsidRDefault="005D3C6B">
      <w:pPr>
        <w:pStyle w:val="TableParagraph"/>
        <w:rPr>
          <w:rFonts w:ascii="Times New Roman"/>
        </w:rPr>
        <w:sectPr w:rsidR="005D3C6B">
          <w:pgSz w:w="12240" w:h="15840"/>
          <w:pgMar w:top="1340" w:right="1080" w:bottom="1400" w:left="1080" w:header="736" w:footer="1206" w:gutter="0"/>
          <w:cols w:space="720"/>
        </w:sectPr>
      </w:pPr>
    </w:p>
    <w:p w14:paraId="5ED45B16" w14:textId="77777777" w:rsidR="005D3C6B" w:rsidRDefault="007F0EB0">
      <w:pPr>
        <w:pStyle w:val="Heading2"/>
        <w:spacing w:before="90"/>
      </w:pPr>
      <w:commentRangeStart w:id="172"/>
      <w:r>
        <w:rPr>
          <w:color w:val="365F91"/>
          <w:spacing w:val="-2"/>
        </w:rPr>
        <w:lastRenderedPageBreak/>
        <w:t>Implementation</w:t>
      </w:r>
      <w:r>
        <w:rPr>
          <w:color w:val="FF0000"/>
          <w:spacing w:val="-2"/>
        </w:rPr>
        <w:t>*</w:t>
      </w:r>
      <w:commentRangeEnd w:id="172"/>
      <w:r w:rsidR="003912AC">
        <w:rPr>
          <w:rStyle w:val="CommentReference"/>
          <w:sz w:val="28"/>
          <w:szCs w:val="28"/>
        </w:rPr>
        <w:commentReference w:id="172"/>
      </w:r>
    </w:p>
    <w:p w14:paraId="13B74DA3" w14:textId="77777777" w:rsidR="005D3C6B" w:rsidRDefault="007F0EB0">
      <w:pPr>
        <w:pStyle w:val="BodyText"/>
        <w:ind w:right="365"/>
      </w:pPr>
      <w:r>
        <w:t>This</w:t>
      </w:r>
      <w:r>
        <w:rPr>
          <w:spacing w:val="-4"/>
        </w:rPr>
        <w:t xml:space="preserve"> </w:t>
      </w:r>
      <w:r>
        <w:t>section</w:t>
      </w:r>
      <w:r>
        <w:rPr>
          <w:spacing w:val="-4"/>
        </w:rPr>
        <w:t xml:space="preserve"> </w:t>
      </w:r>
      <w:r>
        <w:t>prioritizes</w:t>
      </w:r>
      <w:r>
        <w:rPr>
          <w:spacing w:val="-4"/>
        </w:rPr>
        <w:t xml:space="preserve"> </w:t>
      </w:r>
      <w:r>
        <w:t>the</w:t>
      </w:r>
      <w:r>
        <w:rPr>
          <w:spacing w:val="-4"/>
        </w:rPr>
        <w:t xml:space="preserve"> </w:t>
      </w:r>
      <w:r>
        <w:t>measurable</w:t>
      </w:r>
      <w:r>
        <w:rPr>
          <w:spacing w:val="-3"/>
        </w:rPr>
        <w:t xml:space="preserve"> </w:t>
      </w:r>
      <w:r>
        <w:t>objectives</w:t>
      </w:r>
      <w:r>
        <w:rPr>
          <w:spacing w:val="-4"/>
        </w:rPr>
        <w:t xml:space="preserve"> </w:t>
      </w:r>
      <w:r>
        <w:t>outlined</w:t>
      </w:r>
      <w:r>
        <w:rPr>
          <w:spacing w:val="-3"/>
        </w:rPr>
        <w:t xml:space="preserve"> </w:t>
      </w:r>
      <w:r>
        <w:t>in</w:t>
      </w:r>
      <w:r>
        <w:rPr>
          <w:spacing w:val="-3"/>
        </w:rPr>
        <w:t xml:space="preserve"> </w:t>
      </w:r>
      <w:r>
        <w:t>the</w:t>
      </w:r>
      <w:r>
        <w:rPr>
          <w:spacing w:val="-3"/>
        </w:rPr>
        <w:t xml:space="preserve"> </w:t>
      </w:r>
      <w:r>
        <w:t>objective</w:t>
      </w:r>
      <w:r>
        <w:rPr>
          <w:spacing w:val="-3"/>
        </w:rPr>
        <w:t xml:space="preserve"> </w:t>
      </w:r>
      <w:r>
        <w:t>table</w:t>
      </w:r>
      <w:r>
        <w:rPr>
          <w:spacing w:val="-3"/>
        </w:rPr>
        <w:t xml:space="preserve"> </w:t>
      </w:r>
      <w:r>
        <w:t>above.</w:t>
      </w:r>
      <w:r>
        <w:rPr>
          <w:spacing w:val="-4"/>
        </w:rPr>
        <w:t xml:space="preserve"> </w:t>
      </w:r>
      <w:r>
        <w:t>Each objective should be its own header, followed by a</w:t>
      </w:r>
      <w:r>
        <w:rPr>
          <w:spacing w:val="40"/>
        </w:rPr>
        <w:t xml:space="preserve"> </w:t>
      </w:r>
      <w:r>
        <w:t>breakdown (using a brief bulleted list, no narrative) of the actual work tasks required to achieve that objective, along with the identification for the responsible party completing each task under the objective (Lead Organization, Contractor, Partner, etc.).</w:t>
      </w:r>
    </w:p>
    <w:p w14:paraId="7A2A163E" w14:textId="77777777" w:rsidR="005D3C6B" w:rsidRDefault="007F0EB0">
      <w:pPr>
        <w:pStyle w:val="BodyText"/>
        <w:spacing w:before="293"/>
        <w:ind w:right="456"/>
      </w:pPr>
      <w:r>
        <w:t>Use</w:t>
      </w:r>
      <w:r>
        <w:rPr>
          <w:spacing w:val="-4"/>
        </w:rPr>
        <w:t xml:space="preserve"> </w:t>
      </w:r>
      <w:r>
        <w:t>your</w:t>
      </w:r>
      <w:r>
        <w:rPr>
          <w:spacing w:val="-4"/>
        </w:rPr>
        <w:t xml:space="preserve"> </w:t>
      </w:r>
      <w:r>
        <w:t>organization</w:t>
      </w:r>
      <w:r>
        <w:rPr>
          <w:spacing w:val="-4"/>
        </w:rPr>
        <w:t xml:space="preserve"> </w:t>
      </w:r>
      <w:r>
        <w:t>name</w:t>
      </w:r>
      <w:r>
        <w:rPr>
          <w:spacing w:val="-3"/>
        </w:rPr>
        <w:t xml:space="preserve"> </w:t>
      </w:r>
      <w:r>
        <w:t>instead</w:t>
      </w:r>
      <w:r>
        <w:rPr>
          <w:spacing w:val="-4"/>
        </w:rPr>
        <w:t xml:space="preserve"> </w:t>
      </w:r>
      <w:r>
        <w:t>of</w:t>
      </w:r>
      <w:r>
        <w:rPr>
          <w:spacing w:val="-3"/>
        </w:rPr>
        <w:t xml:space="preserve"> </w:t>
      </w:r>
      <w:r>
        <w:t>"we,</w:t>
      </w:r>
      <w:r>
        <w:rPr>
          <w:spacing w:val="-3"/>
        </w:rPr>
        <w:t xml:space="preserve"> </w:t>
      </w:r>
      <w:r>
        <w:t>them,</w:t>
      </w:r>
      <w:r>
        <w:rPr>
          <w:spacing w:val="-3"/>
        </w:rPr>
        <w:t xml:space="preserve"> </w:t>
      </w:r>
      <w:r>
        <w:t>they"</w:t>
      </w:r>
      <w:r>
        <w:rPr>
          <w:spacing w:val="-3"/>
        </w:rPr>
        <w:t xml:space="preserve"> </w:t>
      </w:r>
      <w:r>
        <w:t>and</w:t>
      </w:r>
      <w:r>
        <w:rPr>
          <w:spacing w:val="-4"/>
        </w:rPr>
        <w:t xml:space="preserve"> </w:t>
      </w:r>
      <w:r>
        <w:t>please</w:t>
      </w:r>
      <w:r>
        <w:rPr>
          <w:spacing w:val="-4"/>
        </w:rPr>
        <w:t xml:space="preserve"> </w:t>
      </w:r>
      <w:r>
        <w:t>write</w:t>
      </w:r>
      <w:r>
        <w:rPr>
          <w:spacing w:val="-3"/>
        </w:rPr>
        <w:t xml:space="preserve"> </w:t>
      </w:r>
      <w:r>
        <w:t>out</w:t>
      </w:r>
      <w:r>
        <w:rPr>
          <w:spacing w:val="-3"/>
        </w:rPr>
        <w:t xml:space="preserve"> </w:t>
      </w:r>
      <w:r>
        <w:t>acronyms</w:t>
      </w:r>
      <w:r>
        <w:rPr>
          <w:spacing w:val="-3"/>
        </w:rPr>
        <w:t xml:space="preserve"> </w:t>
      </w:r>
      <w:r>
        <w:t>in</w:t>
      </w:r>
      <w:r>
        <w:rPr>
          <w:spacing w:val="-3"/>
        </w:rPr>
        <w:t xml:space="preserve"> </w:t>
      </w:r>
      <w:r>
        <w:t>full the first time you use them.</w:t>
      </w:r>
    </w:p>
    <w:p w14:paraId="3BA432EC" w14:textId="77777777" w:rsidR="005D3C6B" w:rsidRDefault="007F0EB0">
      <w:pPr>
        <w:pStyle w:val="BodyText"/>
        <w:spacing w:before="293"/>
      </w:pPr>
      <w:r>
        <w:rPr>
          <w:color w:val="B8312F"/>
          <w:spacing w:val="-2"/>
        </w:rPr>
        <w:t>Example:</w:t>
      </w:r>
    </w:p>
    <w:p w14:paraId="25425EE1" w14:textId="77777777" w:rsidR="005D3C6B" w:rsidRDefault="007F0EB0">
      <w:pPr>
        <w:pStyle w:val="BodyText"/>
        <w:spacing w:before="293"/>
      </w:pPr>
      <w:r>
        <w:rPr>
          <w:color w:val="B8312F"/>
          <w:u w:val="single" w:color="B8312F"/>
        </w:rPr>
        <w:t>Measurable</w:t>
      </w:r>
      <w:r>
        <w:rPr>
          <w:color w:val="B8312F"/>
          <w:spacing w:val="-6"/>
          <w:u w:val="single" w:color="B8312F"/>
        </w:rPr>
        <w:t xml:space="preserve"> </w:t>
      </w:r>
      <w:r>
        <w:rPr>
          <w:color w:val="B8312F"/>
          <w:u w:val="single" w:color="B8312F"/>
        </w:rPr>
        <w:t>Objective</w:t>
      </w:r>
      <w:r>
        <w:rPr>
          <w:color w:val="B8312F"/>
          <w:spacing w:val="-4"/>
          <w:u w:val="single" w:color="B8312F"/>
        </w:rPr>
        <w:t xml:space="preserve"> </w:t>
      </w:r>
      <w:r>
        <w:rPr>
          <w:color w:val="B8312F"/>
          <w:u w:val="single" w:color="B8312F"/>
        </w:rPr>
        <w:t>1:</w:t>
      </w:r>
      <w:r>
        <w:rPr>
          <w:color w:val="B8312F"/>
          <w:spacing w:val="-3"/>
          <w:u w:val="single" w:color="B8312F"/>
        </w:rPr>
        <w:t xml:space="preserve"> </w:t>
      </w:r>
      <w:r>
        <w:rPr>
          <w:color w:val="B8312F"/>
          <w:u w:val="single" w:color="B8312F"/>
        </w:rPr>
        <w:t>Modify</w:t>
      </w:r>
      <w:r>
        <w:rPr>
          <w:color w:val="B8312F"/>
          <w:spacing w:val="-3"/>
          <w:u w:val="single" w:color="B8312F"/>
        </w:rPr>
        <w:t xml:space="preserve"> </w:t>
      </w:r>
      <w:r>
        <w:rPr>
          <w:color w:val="B8312F"/>
          <w:u w:val="single" w:color="B8312F"/>
        </w:rPr>
        <w:t>5</w:t>
      </w:r>
      <w:r>
        <w:rPr>
          <w:color w:val="B8312F"/>
          <w:spacing w:val="-3"/>
          <w:u w:val="single" w:color="B8312F"/>
        </w:rPr>
        <w:t xml:space="preserve"> </w:t>
      </w:r>
      <w:r>
        <w:rPr>
          <w:color w:val="B8312F"/>
          <w:u w:val="single" w:color="B8312F"/>
        </w:rPr>
        <w:t>miles</w:t>
      </w:r>
      <w:r>
        <w:rPr>
          <w:color w:val="B8312F"/>
          <w:spacing w:val="-4"/>
          <w:u w:val="single" w:color="B8312F"/>
        </w:rPr>
        <w:t xml:space="preserve"> </w:t>
      </w:r>
      <w:r>
        <w:rPr>
          <w:color w:val="B8312F"/>
          <w:u w:val="single" w:color="B8312F"/>
        </w:rPr>
        <w:t>of</w:t>
      </w:r>
      <w:r>
        <w:rPr>
          <w:color w:val="B8312F"/>
          <w:spacing w:val="-3"/>
          <w:u w:val="single" w:color="B8312F"/>
        </w:rPr>
        <w:t xml:space="preserve"> </w:t>
      </w:r>
      <w:r>
        <w:rPr>
          <w:color w:val="B8312F"/>
          <w:u w:val="single" w:color="B8312F"/>
        </w:rPr>
        <w:t>tidal</w:t>
      </w:r>
      <w:r>
        <w:rPr>
          <w:color w:val="B8312F"/>
          <w:spacing w:val="-4"/>
          <w:u w:val="single" w:color="B8312F"/>
        </w:rPr>
        <w:t xml:space="preserve"> </w:t>
      </w:r>
      <w:r>
        <w:rPr>
          <w:color w:val="B8312F"/>
          <w:u w:val="single" w:color="B8312F"/>
        </w:rPr>
        <w:t>channels</w:t>
      </w:r>
      <w:r>
        <w:rPr>
          <w:color w:val="B8312F"/>
          <w:spacing w:val="-4"/>
          <w:u w:val="single" w:color="B8312F"/>
        </w:rPr>
        <w:t xml:space="preserve"> </w:t>
      </w:r>
      <w:r>
        <w:rPr>
          <w:color w:val="B8312F"/>
          <w:u w:val="single" w:color="B8312F"/>
        </w:rPr>
        <w:t>to</w:t>
      </w:r>
      <w:r>
        <w:rPr>
          <w:color w:val="B8312F"/>
          <w:spacing w:val="-3"/>
          <w:u w:val="single" w:color="B8312F"/>
        </w:rPr>
        <w:t xml:space="preserve"> </w:t>
      </w:r>
      <w:r>
        <w:rPr>
          <w:color w:val="B8312F"/>
          <w:u w:val="single" w:color="B8312F"/>
        </w:rPr>
        <w:t>improve</w:t>
      </w:r>
      <w:r>
        <w:rPr>
          <w:color w:val="B8312F"/>
          <w:spacing w:val="-3"/>
          <w:u w:val="single" w:color="B8312F"/>
        </w:rPr>
        <w:t xml:space="preserve"> </w:t>
      </w:r>
      <w:r>
        <w:rPr>
          <w:color w:val="B8312F"/>
          <w:u w:val="single" w:color="B8312F"/>
        </w:rPr>
        <w:t>connection</w:t>
      </w:r>
      <w:r>
        <w:rPr>
          <w:color w:val="B8312F"/>
          <w:spacing w:val="-3"/>
          <w:u w:val="single" w:color="B8312F"/>
        </w:rPr>
        <w:t xml:space="preserve"> </w:t>
      </w:r>
      <w:r>
        <w:rPr>
          <w:color w:val="B8312F"/>
          <w:u w:val="single" w:color="B8312F"/>
        </w:rPr>
        <w:t>with</w:t>
      </w:r>
      <w:r>
        <w:rPr>
          <w:color w:val="B8312F"/>
          <w:spacing w:val="-4"/>
          <w:u w:val="single" w:color="B8312F"/>
        </w:rPr>
        <w:t xml:space="preserve"> </w:t>
      </w:r>
      <w:r>
        <w:rPr>
          <w:color w:val="B8312F"/>
          <w:u w:val="single" w:color="B8312F"/>
        </w:rPr>
        <w:t>the</w:t>
      </w:r>
      <w:r>
        <w:rPr>
          <w:color w:val="B8312F"/>
          <w:spacing w:val="-3"/>
          <w:u w:val="single" w:color="B8312F"/>
        </w:rPr>
        <w:t xml:space="preserve"> </w:t>
      </w:r>
      <w:r>
        <w:rPr>
          <w:color w:val="B8312F"/>
          <w:spacing w:val="-2"/>
          <w:u w:val="single" w:color="B8312F"/>
        </w:rPr>
        <w:t>River.</w:t>
      </w:r>
    </w:p>
    <w:p w14:paraId="7E3E9ABA" w14:textId="77777777" w:rsidR="005D3C6B" w:rsidRDefault="005D3C6B">
      <w:pPr>
        <w:pStyle w:val="BodyText"/>
        <w:spacing w:before="67"/>
        <w:ind w:left="0"/>
        <w:rPr>
          <w:sz w:val="25"/>
        </w:rPr>
      </w:pPr>
    </w:p>
    <w:p w14:paraId="42C2CC3A" w14:textId="77777777" w:rsidR="005D3C6B" w:rsidRDefault="007F0EB0">
      <w:pPr>
        <w:pStyle w:val="ListParagraph"/>
        <w:numPr>
          <w:ilvl w:val="0"/>
          <w:numId w:val="8"/>
        </w:numPr>
        <w:tabs>
          <w:tab w:val="left" w:pos="1079"/>
        </w:tabs>
        <w:spacing w:before="0"/>
        <w:ind w:left="1079" w:hanging="359"/>
        <w:rPr>
          <w:sz w:val="24"/>
        </w:rPr>
      </w:pPr>
      <w:r>
        <w:rPr>
          <w:color w:val="B8312F"/>
          <w:spacing w:val="-4"/>
          <w:sz w:val="24"/>
        </w:rPr>
        <w:t>The</w:t>
      </w:r>
      <w:r>
        <w:rPr>
          <w:color w:val="B8312F"/>
          <w:spacing w:val="-10"/>
          <w:sz w:val="24"/>
        </w:rPr>
        <w:t xml:space="preserve"> </w:t>
      </w:r>
      <w:r>
        <w:rPr>
          <w:i/>
          <w:color w:val="B8312F"/>
          <w:spacing w:val="-4"/>
          <w:sz w:val="25"/>
          <w:u w:val="single" w:color="B8312F"/>
        </w:rPr>
        <w:t>(Insert</w:t>
      </w:r>
      <w:r>
        <w:rPr>
          <w:i/>
          <w:color w:val="B8312F"/>
          <w:spacing w:val="-10"/>
          <w:sz w:val="25"/>
          <w:u w:val="single" w:color="B8312F"/>
        </w:rPr>
        <w:t xml:space="preserve"> </w:t>
      </w:r>
      <w:r>
        <w:rPr>
          <w:i/>
          <w:color w:val="B8312F"/>
          <w:spacing w:val="-4"/>
          <w:sz w:val="25"/>
          <w:u w:val="single" w:color="B8312F"/>
        </w:rPr>
        <w:t>Lead</w:t>
      </w:r>
      <w:r>
        <w:rPr>
          <w:i/>
          <w:color w:val="B8312F"/>
          <w:spacing w:val="-10"/>
          <w:sz w:val="25"/>
          <w:u w:val="single" w:color="B8312F"/>
        </w:rPr>
        <w:t xml:space="preserve"> </w:t>
      </w:r>
      <w:r>
        <w:rPr>
          <w:i/>
          <w:color w:val="B8312F"/>
          <w:spacing w:val="-4"/>
          <w:sz w:val="25"/>
          <w:u w:val="single" w:color="B8312F"/>
        </w:rPr>
        <w:t>Organization</w:t>
      </w:r>
      <w:r>
        <w:rPr>
          <w:i/>
          <w:color w:val="B8312F"/>
          <w:spacing w:val="-10"/>
          <w:sz w:val="25"/>
          <w:u w:val="single" w:color="B8312F"/>
        </w:rPr>
        <w:t xml:space="preserve"> </w:t>
      </w:r>
      <w:r>
        <w:rPr>
          <w:i/>
          <w:color w:val="B8312F"/>
          <w:spacing w:val="-4"/>
          <w:sz w:val="25"/>
          <w:u w:val="single" w:color="B8312F"/>
        </w:rPr>
        <w:t>name)</w:t>
      </w:r>
      <w:r>
        <w:rPr>
          <w:i/>
          <w:color w:val="B8312F"/>
          <w:spacing w:val="-10"/>
          <w:sz w:val="25"/>
        </w:rPr>
        <w:t xml:space="preserve"> </w:t>
      </w:r>
      <w:r>
        <w:rPr>
          <w:color w:val="B8312F"/>
          <w:spacing w:val="-4"/>
          <w:sz w:val="24"/>
        </w:rPr>
        <w:t>will:</w:t>
      </w:r>
    </w:p>
    <w:p w14:paraId="4621B43F" w14:textId="77777777" w:rsidR="005D3C6B" w:rsidRDefault="007F0EB0">
      <w:pPr>
        <w:pStyle w:val="ListParagraph"/>
        <w:numPr>
          <w:ilvl w:val="1"/>
          <w:numId w:val="8"/>
        </w:numPr>
        <w:tabs>
          <w:tab w:val="left" w:pos="1854"/>
        </w:tabs>
        <w:spacing w:before="78"/>
        <w:ind w:hanging="414"/>
        <w:rPr>
          <w:sz w:val="24"/>
        </w:rPr>
      </w:pPr>
      <w:r>
        <w:rPr>
          <w:color w:val="B8312F"/>
          <w:sz w:val="24"/>
        </w:rPr>
        <w:t>Complete</w:t>
      </w:r>
      <w:r>
        <w:rPr>
          <w:color w:val="B8312F"/>
          <w:spacing w:val="-4"/>
          <w:sz w:val="24"/>
        </w:rPr>
        <w:t xml:space="preserve"> </w:t>
      </w:r>
      <w:r>
        <w:rPr>
          <w:color w:val="B8312F"/>
          <w:sz w:val="24"/>
        </w:rPr>
        <w:t>ODFW</w:t>
      </w:r>
      <w:r>
        <w:rPr>
          <w:color w:val="B8312F"/>
          <w:spacing w:val="-2"/>
          <w:sz w:val="24"/>
        </w:rPr>
        <w:t xml:space="preserve"> </w:t>
      </w:r>
      <w:r>
        <w:rPr>
          <w:color w:val="B8312F"/>
          <w:sz w:val="24"/>
        </w:rPr>
        <w:t>fish</w:t>
      </w:r>
      <w:r>
        <w:rPr>
          <w:color w:val="B8312F"/>
          <w:spacing w:val="-3"/>
          <w:sz w:val="24"/>
        </w:rPr>
        <w:t xml:space="preserve"> </w:t>
      </w:r>
      <w:r>
        <w:rPr>
          <w:color w:val="B8312F"/>
          <w:sz w:val="24"/>
        </w:rPr>
        <w:t>salvage</w:t>
      </w:r>
      <w:r>
        <w:rPr>
          <w:color w:val="B8312F"/>
          <w:spacing w:val="-2"/>
          <w:sz w:val="24"/>
        </w:rPr>
        <w:t xml:space="preserve"> </w:t>
      </w:r>
      <w:r>
        <w:rPr>
          <w:color w:val="B8312F"/>
          <w:sz w:val="24"/>
        </w:rPr>
        <w:t>and</w:t>
      </w:r>
      <w:r>
        <w:rPr>
          <w:color w:val="B8312F"/>
          <w:spacing w:val="-1"/>
          <w:sz w:val="24"/>
        </w:rPr>
        <w:t xml:space="preserve"> </w:t>
      </w:r>
      <w:r>
        <w:rPr>
          <w:color w:val="B8312F"/>
          <w:sz w:val="24"/>
        </w:rPr>
        <w:t>in-water</w:t>
      </w:r>
      <w:r>
        <w:rPr>
          <w:color w:val="B8312F"/>
          <w:spacing w:val="-2"/>
          <w:sz w:val="24"/>
        </w:rPr>
        <w:t xml:space="preserve"> </w:t>
      </w:r>
      <w:r>
        <w:rPr>
          <w:color w:val="B8312F"/>
          <w:sz w:val="24"/>
        </w:rPr>
        <w:t>work</w:t>
      </w:r>
      <w:r>
        <w:rPr>
          <w:color w:val="B8312F"/>
          <w:spacing w:val="-3"/>
          <w:sz w:val="24"/>
        </w:rPr>
        <w:t xml:space="preserve"> </w:t>
      </w:r>
      <w:r>
        <w:rPr>
          <w:color w:val="B8312F"/>
          <w:sz w:val="24"/>
        </w:rPr>
        <w:t>window</w:t>
      </w:r>
      <w:r>
        <w:rPr>
          <w:color w:val="B8312F"/>
          <w:spacing w:val="-2"/>
          <w:sz w:val="24"/>
        </w:rPr>
        <w:t xml:space="preserve"> </w:t>
      </w:r>
      <w:r>
        <w:rPr>
          <w:color w:val="B8312F"/>
          <w:sz w:val="24"/>
        </w:rPr>
        <w:t>permit</w:t>
      </w:r>
      <w:r>
        <w:rPr>
          <w:color w:val="B8312F"/>
          <w:spacing w:val="-1"/>
          <w:sz w:val="24"/>
        </w:rPr>
        <w:t xml:space="preserve"> </w:t>
      </w:r>
      <w:r>
        <w:rPr>
          <w:color w:val="B8312F"/>
          <w:spacing w:val="-2"/>
          <w:sz w:val="24"/>
        </w:rPr>
        <w:t>extensions.</w:t>
      </w:r>
    </w:p>
    <w:p w14:paraId="160CB34D" w14:textId="77777777" w:rsidR="005D3C6B" w:rsidRDefault="007F0EB0">
      <w:pPr>
        <w:pStyle w:val="ListParagraph"/>
        <w:numPr>
          <w:ilvl w:val="1"/>
          <w:numId w:val="8"/>
        </w:numPr>
        <w:tabs>
          <w:tab w:val="left" w:pos="1799"/>
        </w:tabs>
        <w:ind w:left="1799" w:hanging="359"/>
        <w:rPr>
          <w:sz w:val="24"/>
        </w:rPr>
      </w:pPr>
      <w:r>
        <w:rPr>
          <w:color w:val="B8312F"/>
          <w:sz w:val="24"/>
        </w:rPr>
        <w:t>Conduct</w:t>
      </w:r>
      <w:r>
        <w:rPr>
          <w:color w:val="B8312F"/>
          <w:spacing w:val="-3"/>
          <w:sz w:val="24"/>
        </w:rPr>
        <w:t xml:space="preserve"> </w:t>
      </w:r>
      <w:r>
        <w:rPr>
          <w:color w:val="B8312F"/>
          <w:sz w:val="24"/>
        </w:rPr>
        <w:t>fish</w:t>
      </w:r>
      <w:r>
        <w:rPr>
          <w:color w:val="B8312F"/>
          <w:spacing w:val="-3"/>
          <w:sz w:val="24"/>
        </w:rPr>
        <w:t xml:space="preserve"> </w:t>
      </w:r>
      <w:r>
        <w:rPr>
          <w:color w:val="B8312F"/>
          <w:spacing w:val="-2"/>
          <w:sz w:val="24"/>
        </w:rPr>
        <w:t>salvage.</w:t>
      </w:r>
    </w:p>
    <w:p w14:paraId="00473F5C" w14:textId="77777777" w:rsidR="005D3C6B" w:rsidRDefault="007F0EB0">
      <w:pPr>
        <w:pStyle w:val="ListParagraph"/>
        <w:numPr>
          <w:ilvl w:val="0"/>
          <w:numId w:val="8"/>
        </w:numPr>
        <w:tabs>
          <w:tab w:val="left" w:pos="1079"/>
        </w:tabs>
        <w:ind w:left="1079" w:hanging="359"/>
        <w:rPr>
          <w:sz w:val="24"/>
        </w:rPr>
      </w:pPr>
      <w:r>
        <w:rPr>
          <w:color w:val="B8312F"/>
          <w:spacing w:val="-2"/>
          <w:sz w:val="24"/>
        </w:rPr>
        <w:t>The Contractor</w:t>
      </w:r>
      <w:r>
        <w:rPr>
          <w:color w:val="B8312F"/>
          <w:spacing w:val="-1"/>
          <w:sz w:val="24"/>
        </w:rPr>
        <w:t xml:space="preserve"> </w:t>
      </w:r>
      <w:r>
        <w:rPr>
          <w:rFonts w:ascii="Arial" w:hAnsi="Arial"/>
          <w:color w:val="B8312F"/>
          <w:spacing w:val="-2"/>
          <w:sz w:val="21"/>
        </w:rPr>
        <w:t>(</w:t>
      </w:r>
      <w:r>
        <w:rPr>
          <w:rFonts w:ascii="Arial" w:hAnsi="Arial"/>
          <w:i/>
          <w:color w:val="B8312F"/>
          <w:spacing w:val="-2"/>
        </w:rPr>
        <w:t>or</w:t>
      </w:r>
      <w:r>
        <w:rPr>
          <w:rFonts w:ascii="Arial" w:hAnsi="Arial"/>
          <w:i/>
          <w:color w:val="B8312F"/>
          <w:spacing w:val="-3"/>
        </w:rPr>
        <w:t xml:space="preserve"> </w:t>
      </w:r>
      <w:r>
        <w:rPr>
          <w:rFonts w:ascii="Arial" w:hAnsi="Arial"/>
          <w:i/>
          <w:color w:val="B8312F"/>
          <w:spacing w:val="-2"/>
        </w:rPr>
        <w:t>partner)</w:t>
      </w:r>
      <w:r>
        <w:rPr>
          <w:rFonts w:ascii="Arial" w:hAnsi="Arial"/>
          <w:i/>
          <w:color w:val="B8312F"/>
          <w:spacing w:val="-8"/>
        </w:rPr>
        <w:t xml:space="preserve"> </w:t>
      </w:r>
      <w:r>
        <w:rPr>
          <w:color w:val="B8312F"/>
          <w:spacing w:val="-2"/>
          <w:sz w:val="24"/>
        </w:rPr>
        <w:t>will:</w:t>
      </w:r>
    </w:p>
    <w:p w14:paraId="48564A3E" w14:textId="77777777" w:rsidR="005D3C6B" w:rsidRDefault="007F0EB0">
      <w:pPr>
        <w:pStyle w:val="ListParagraph"/>
        <w:numPr>
          <w:ilvl w:val="1"/>
          <w:numId w:val="8"/>
        </w:numPr>
        <w:tabs>
          <w:tab w:val="left" w:pos="1800"/>
        </w:tabs>
        <w:ind w:left="1800" w:right="899" w:hanging="360"/>
        <w:rPr>
          <w:sz w:val="24"/>
        </w:rPr>
      </w:pPr>
      <w:r>
        <w:rPr>
          <w:color w:val="B8312F"/>
          <w:sz w:val="24"/>
        </w:rPr>
        <w:t>Use</w:t>
      </w:r>
      <w:r>
        <w:rPr>
          <w:color w:val="B8312F"/>
          <w:spacing w:val="-4"/>
          <w:sz w:val="24"/>
        </w:rPr>
        <w:t xml:space="preserve"> </w:t>
      </w:r>
      <w:r>
        <w:rPr>
          <w:color w:val="B8312F"/>
          <w:sz w:val="24"/>
        </w:rPr>
        <w:t>excavator</w:t>
      </w:r>
      <w:r>
        <w:rPr>
          <w:color w:val="B8312F"/>
          <w:spacing w:val="-3"/>
          <w:sz w:val="24"/>
        </w:rPr>
        <w:t xml:space="preserve"> </w:t>
      </w:r>
      <w:r>
        <w:rPr>
          <w:color w:val="B8312F"/>
          <w:sz w:val="24"/>
        </w:rPr>
        <w:t>to</w:t>
      </w:r>
      <w:r>
        <w:rPr>
          <w:color w:val="B8312F"/>
          <w:spacing w:val="-3"/>
          <w:sz w:val="24"/>
        </w:rPr>
        <w:t xml:space="preserve"> </w:t>
      </w:r>
      <w:r>
        <w:rPr>
          <w:color w:val="B8312F"/>
          <w:sz w:val="24"/>
        </w:rPr>
        <w:t>restore/re-grade</w:t>
      </w:r>
      <w:r>
        <w:rPr>
          <w:color w:val="B8312F"/>
          <w:spacing w:val="-3"/>
          <w:sz w:val="24"/>
        </w:rPr>
        <w:t xml:space="preserve"> </w:t>
      </w:r>
      <w:r>
        <w:rPr>
          <w:color w:val="B8312F"/>
          <w:sz w:val="24"/>
        </w:rPr>
        <w:t>Channels</w:t>
      </w:r>
      <w:r>
        <w:rPr>
          <w:color w:val="B8312F"/>
          <w:spacing w:val="-4"/>
          <w:sz w:val="24"/>
        </w:rPr>
        <w:t xml:space="preserve"> </w:t>
      </w:r>
      <w:r>
        <w:rPr>
          <w:color w:val="B8312F"/>
          <w:sz w:val="24"/>
        </w:rPr>
        <w:t>X,Y,</w:t>
      </w:r>
      <w:r>
        <w:rPr>
          <w:color w:val="B8312F"/>
          <w:spacing w:val="-3"/>
          <w:sz w:val="24"/>
        </w:rPr>
        <w:t xml:space="preserve"> </w:t>
      </w:r>
      <w:r>
        <w:rPr>
          <w:color w:val="B8312F"/>
          <w:sz w:val="24"/>
        </w:rPr>
        <w:t>and</w:t>
      </w:r>
      <w:r>
        <w:rPr>
          <w:color w:val="B8312F"/>
          <w:spacing w:val="-3"/>
          <w:sz w:val="24"/>
        </w:rPr>
        <w:t xml:space="preserve"> </w:t>
      </w:r>
      <w:r>
        <w:rPr>
          <w:color w:val="B8312F"/>
          <w:sz w:val="24"/>
        </w:rPr>
        <w:t>Z,</w:t>
      </w:r>
      <w:r>
        <w:rPr>
          <w:color w:val="B8312F"/>
          <w:spacing w:val="-4"/>
          <w:sz w:val="24"/>
        </w:rPr>
        <w:t xml:space="preserve"> </w:t>
      </w:r>
      <w:r>
        <w:rPr>
          <w:color w:val="B8312F"/>
          <w:sz w:val="24"/>
        </w:rPr>
        <w:t>and</w:t>
      </w:r>
      <w:r>
        <w:rPr>
          <w:color w:val="B8312F"/>
          <w:spacing w:val="-4"/>
          <w:sz w:val="24"/>
        </w:rPr>
        <w:t xml:space="preserve"> </w:t>
      </w:r>
      <w:r>
        <w:rPr>
          <w:color w:val="B8312F"/>
          <w:sz w:val="24"/>
        </w:rPr>
        <w:t>leave</w:t>
      </w:r>
      <w:r>
        <w:rPr>
          <w:color w:val="B8312F"/>
          <w:spacing w:val="-3"/>
          <w:sz w:val="24"/>
        </w:rPr>
        <w:t xml:space="preserve"> </w:t>
      </w:r>
      <w:r>
        <w:rPr>
          <w:color w:val="B8312F"/>
          <w:sz w:val="24"/>
        </w:rPr>
        <w:t>1</w:t>
      </w:r>
      <w:r>
        <w:rPr>
          <w:color w:val="B8312F"/>
          <w:spacing w:val="40"/>
          <w:sz w:val="24"/>
        </w:rPr>
        <w:t xml:space="preserve"> </w:t>
      </w:r>
      <w:r>
        <w:rPr>
          <w:color w:val="B8312F"/>
          <w:sz w:val="24"/>
        </w:rPr>
        <w:t>miles</w:t>
      </w:r>
      <w:r>
        <w:rPr>
          <w:color w:val="B8312F"/>
          <w:spacing w:val="-4"/>
          <w:sz w:val="24"/>
        </w:rPr>
        <w:t xml:space="preserve"> </w:t>
      </w:r>
      <w:r>
        <w:rPr>
          <w:color w:val="B8312F"/>
          <w:sz w:val="24"/>
        </w:rPr>
        <w:t>of channels A,B, and C in their current functioning condition.</w:t>
      </w:r>
    </w:p>
    <w:p w14:paraId="316B119B" w14:textId="77777777" w:rsidR="005D3C6B" w:rsidRDefault="007F0EB0">
      <w:pPr>
        <w:pStyle w:val="ListParagraph"/>
        <w:numPr>
          <w:ilvl w:val="1"/>
          <w:numId w:val="8"/>
        </w:numPr>
        <w:tabs>
          <w:tab w:val="left" w:pos="1800"/>
        </w:tabs>
        <w:ind w:left="1800" w:right="592" w:hanging="360"/>
        <w:rPr>
          <w:sz w:val="24"/>
        </w:rPr>
      </w:pPr>
      <w:r>
        <w:rPr>
          <w:color w:val="B8312F"/>
          <w:sz w:val="24"/>
        </w:rPr>
        <w:t>Shape</w:t>
      </w:r>
      <w:r>
        <w:rPr>
          <w:color w:val="B8312F"/>
          <w:spacing w:val="-3"/>
          <w:sz w:val="24"/>
        </w:rPr>
        <w:t xml:space="preserve"> </w:t>
      </w:r>
      <w:r>
        <w:rPr>
          <w:color w:val="B8312F"/>
          <w:sz w:val="24"/>
        </w:rPr>
        <w:t>channels</w:t>
      </w:r>
      <w:r>
        <w:rPr>
          <w:color w:val="B8312F"/>
          <w:spacing w:val="-4"/>
          <w:sz w:val="24"/>
        </w:rPr>
        <w:t xml:space="preserve"> </w:t>
      </w:r>
      <w:r>
        <w:rPr>
          <w:color w:val="B8312F"/>
          <w:sz w:val="24"/>
        </w:rPr>
        <w:t>and</w:t>
      </w:r>
      <w:r>
        <w:rPr>
          <w:color w:val="B8312F"/>
          <w:spacing w:val="-4"/>
          <w:sz w:val="24"/>
        </w:rPr>
        <w:t xml:space="preserve"> </w:t>
      </w:r>
      <w:r>
        <w:rPr>
          <w:color w:val="B8312F"/>
          <w:sz w:val="24"/>
        </w:rPr>
        <w:t>set</w:t>
      </w:r>
      <w:r>
        <w:rPr>
          <w:color w:val="B8312F"/>
          <w:spacing w:val="-3"/>
          <w:sz w:val="24"/>
        </w:rPr>
        <w:t xml:space="preserve"> </w:t>
      </w:r>
      <w:r>
        <w:rPr>
          <w:color w:val="B8312F"/>
          <w:sz w:val="24"/>
        </w:rPr>
        <w:t>to</w:t>
      </w:r>
      <w:r>
        <w:rPr>
          <w:color w:val="B8312F"/>
          <w:spacing w:val="-4"/>
          <w:sz w:val="24"/>
        </w:rPr>
        <w:t xml:space="preserve"> </w:t>
      </w:r>
      <w:r>
        <w:rPr>
          <w:color w:val="B8312F"/>
          <w:sz w:val="24"/>
        </w:rPr>
        <w:t>grade</w:t>
      </w:r>
      <w:r>
        <w:rPr>
          <w:color w:val="B8312F"/>
          <w:spacing w:val="-4"/>
          <w:sz w:val="24"/>
        </w:rPr>
        <w:t xml:space="preserve"> </w:t>
      </w:r>
      <w:r>
        <w:rPr>
          <w:color w:val="B8312F"/>
          <w:sz w:val="24"/>
        </w:rPr>
        <w:t>to</w:t>
      </w:r>
      <w:r>
        <w:rPr>
          <w:color w:val="B8312F"/>
          <w:spacing w:val="-3"/>
          <w:sz w:val="24"/>
        </w:rPr>
        <w:t xml:space="preserve"> </w:t>
      </w:r>
      <w:r>
        <w:rPr>
          <w:color w:val="B8312F"/>
          <w:sz w:val="24"/>
        </w:rPr>
        <w:t>drain</w:t>
      </w:r>
      <w:r>
        <w:rPr>
          <w:color w:val="B8312F"/>
          <w:spacing w:val="-3"/>
          <w:sz w:val="24"/>
        </w:rPr>
        <w:t xml:space="preserve"> </w:t>
      </w:r>
      <w:r>
        <w:rPr>
          <w:color w:val="B8312F"/>
          <w:sz w:val="24"/>
        </w:rPr>
        <w:t>during</w:t>
      </w:r>
      <w:r>
        <w:rPr>
          <w:color w:val="B8312F"/>
          <w:spacing w:val="-3"/>
          <w:sz w:val="24"/>
        </w:rPr>
        <w:t xml:space="preserve"> </w:t>
      </w:r>
      <w:r>
        <w:rPr>
          <w:color w:val="B8312F"/>
          <w:sz w:val="24"/>
        </w:rPr>
        <w:t>each</w:t>
      </w:r>
      <w:r>
        <w:rPr>
          <w:color w:val="B8312F"/>
          <w:spacing w:val="-3"/>
          <w:sz w:val="24"/>
        </w:rPr>
        <w:t xml:space="preserve"> </w:t>
      </w:r>
      <w:r>
        <w:rPr>
          <w:color w:val="B8312F"/>
          <w:sz w:val="24"/>
        </w:rPr>
        <w:t>tidal</w:t>
      </w:r>
      <w:r>
        <w:rPr>
          <w:color w:val="B8312F"/>
          <w:spacing w:val="-4"/>
          <w:sz w:val="24"/>
        </w:rPr>
        <w:t xml:space="preserve"> </w:t>
      </w:r>
      <w:r>
        <w:rPr>
          <w:color w:val="B8312F"/>
          <w:sz w:val="24"/>
        </w:rPr>
        <w:t>cycle</w:t>
      </w:r>
      <w:r>
        <w:rPr>
          <w:color w:val="B8312F"/>
          <w:spacing w:val="-3"/>
          <w:sz w:val="24"/>
        </w:rPr>
        <w:t xml:space="preserve"> </w:t>
      </w:r>
      <w:r>
        <w:rPr>
          <w:color w:val="B8312F"/>
          <w:sz w:val="24"/>
        </w:rPr>
        <w:t>to</w:t>
      </w:r>
      <w:r>
        <w:rPr>
          <w:color w:val="B8312F"/>
          <w:spacing w:val="-4"/>
          <w:sz w:val="24"/>
        </w:rPr>
        <w:t xml:space="preserve"> </w:t>
      </w:r>
      <w:r>
        <w:rPr>
          <w:color w:val="B8312F"/>
          <w:sz w:val="24"/>
        </w:rPr>
        <w:t>prevent</w:t>
      </w:r>
      <w:r>
        <w:rPr>
          <w:color w:val="B8312F"/>
          <w:spacing w:val="-3"/>
          <w:sz w:val="24"/>
        </w:rPr>
        <w:t xml:space="preserve"> </w:t>
      </w:r>
      <w:r>
        <w:rPr>
          <w:color w:val="B8312F"/>
          <w:sz w:val="24"/>
        </w:rPr>
        <w:t>fish stranding and mosquito issues.</w:t>
      </w:r>
    </w:p>
    <w:p w14:paraId="738F2A71" w14:textId="77777777" w:rsidR="005D3C6B" w:rsidRDefault="005D3C6B">
      <w:pPr>
        <w:pStyle w:val="BodyText"/>
        <w:spacing w:before="79"/>
        <w:ind w:left="0"/>
      </w:pPr>
    </w:p>
    <w:p w14:paraId="565C27A9" w14:textId="77777777" w:rsidR="005D3C6B" w:rsidRDefault="007F0EB0">
      <w:pPr>
        <w:pStyle w:val="BodyText"/>
        <w:spacing w:before="1"/>
      </w:pPr>
      <w:r>
        <w:rPr>
          <w:color w:val="B8312F"/>
          <w:u w:val="single" w:color="B8312F"/>
        </w:rPr>
        <w:t>Measurable</w:t>
      </w:r>
      <w:r>
        <w:rPr>
          <w:color w:val="B8312F"/>
          <w:spacing w:val="-7"/>
          <w:u w:val="single" w:color="B8312F"/>
        </w:rPr>
        <w:t xml:space="preserve"> </w:t>
      </w:r>
      <w:r>
        <w:rPr>
          <w:color w:val="B8312F"/>
          <w:u w:val="single" w:color="B8312F"/>
        </w:rPr>
        <w:t>Objective</w:t>
      </w:r>
      <w:r>
        <w:rPr>
          <w:color w:val="B8312F"/>
          <w:spacing w:val="-4"/>
          <w:u w:val="single" w:color="B8312F"/>
        </w:rPr>
        <w:t xml:space="preserve"> </w:t>
      </w:r>
      <w:r>
        <w:rPr>
          <w:color w:val="B8312F"/>
          <w:u w:val="single" w:color="B8312F"/>
        </w:rPr>
        <w:t>2:</w:t>
      </w:r>
      <w:r>
        <w:rPr>
          <w:color w:val="B8312F"/>
          <w:spacing w:val="-3"/>
          <w:u w:val="single" w:color="B8312F"/>
        </w:rPr>
        <w:t xml:space="preserve"> </w:t>
      </w:r>
      <w:r>
        <w:rPr>
          <w:color w:val="B8312F"/>
          <w:u w:val="single" w:color="B8312F"/>
        </w:rPr>
        <w:t>Protect</w:t>
      </w:r>
      <w:r>
        <w:rPr>
          <w:color w:val="B8312F"/>
          <w:spacing w:val="-3"/>
          <w:u w:val="single" w:color="B8312F"/>
        </w:rPr>
        <w:t xml:space="preserve"> </w:t>
      </w:r>
      <w:r>
        <w:rPr>
          <w:color w:val="B8312F"/>
          <w:u w:val="single" w:color="B8312F"/>
        </w:rPr>
        <w:t>restored</w:t>
      </w:r>
      <w:r>
        <w:rPr>
          <w:color w:val="B8312F"/>
          <w:spacing w:val="-3"/>
          <w:u w:val="single" w:color="B8312F"/>
        </w:rPr>
        <w:t xml:space="preserve"> </w:t>
      </w:r>
      <w:r>
        <w:rPr>
          <w:color w:val="B8312F"/>
          <w:u w:val="single" w:color="B8312F"/>
        </w:rPr>
        <w:t>tidal</w:t>
      </w:r>
      <w:r>
        <w:rPr>
          <w:color w:val="B8312F"/>
          <w:spacing w:val="-4"/>
          <w:u w:val="single" w:color="B8312F"/>
        </w:rPr>
        <w:t xml:space="preserve"> </w:t>
      </w:r>
      <w:r>
        <w:rPr>
          <w:color w:val="B8312F"/>
          <w:u w:val="single" w:color="B8312F"/>
        </w:rPr>
        <w:t>channels</w:t>
      </w:r>
      <w:r>
        <w:rPr>
          <w:color w:val="B8312F"/>
          <w:spacing w:val="-3"/>
          <w:u w:val="single" w:color="B8312F"/>
        </w:rPr>
        <w:t xml:space="preserve"> </w:t>
      </w:r>
      <w:r>
        <w:rPr>
          <w:color w:val="B8312F"/>
          <w:u w:val="single" w:color="B8312F"/>
        </w:rPr>
        <w:t>and</w:t>
      </w:r>
      <w:r>
        <w:rPr>
          <w:color w:val="B8312F"/>
          <w:spacing w:val="-4"/>
          <w:u w:val="single" w:color="B8312F"/>
        </w:rPr>
        <w:t xml:space="preserve"> </w:t>
      </w:r>
      <w:r>
        <w:rPr>
          <w:color w:val="B8312F"/>
          <w:spacing w:val="-2"/>
          <w:u w:val="single" w:color="B8312F"/>
        </w:rPr>
        <w:t>wetlands</w:t>
      </w:r>
    </w:p>
    <w:p w14:paraId="286A6CEA" w14:textId="77777777" w:rsidR="005D3C6B" w:rsidRDefault="005D3C6B">
      <w:pPr>
        <w:pStyle w:val="BodyText"/>
        <w:spacing w:before="104"/>
        <w:ind w:left="0"/>
        <w:rPr>
          <w:sz w:val="22"/>
        </w:rPr>
      </w:pPr>
    </w:p>
    <w:p w14:paraId="15E123C7" w14:textId="77777777" w:rsidR="005D3C6B" w:rsidRDefault="007F0EB0">
      <w:pPr>
        <w:pStyle w:val="ListParagraph"/>
        <w:numPr>
          <w:ilvl w:val="0"/>
          <w:numId w:val="8"/>
        </w:numPr>
        <w:tabs>
          <w:tab w:val="left" w:pos="1080"/>
        </w:tabs>
        <w:spacing w:before="0"/>
        <w:rPr>
          <w:rFonts w:ascii="Arial" w:hAnsi="Arial"/>
          <w:sz w:val="21"/>
        </w:rPr>
      </w:pPr>
      <w:r>
        <w:rPr>
          <w:rFonts w:ascii="Arial" w:hAnsi="Arial"/>
          <w:color w:val="B8312F"/>
          <w:spacing w:val="-4"/>
          <w:sz w:val="21"/>
        </w:rPr>
        <w:t>The</w:t>
      </w:r>
      <w:r>
        <w:rPr>
          <w:rFonts w:ascii="Arial" w:hAnsi="Arial"/>
          <w:color w:val="B8312F"/>
          <w:spacing w:val="-9"/>
          <w:sz w:val="21"/>
        </w:rPr>
        <w:t xml:space="preserve"> </w:t>
      </w:r>
      <w:r>
        <w:rPr>
          <w:rFonts w:ascii="Arial" w:hAnsi="Arial"/>
          <w:i/>
          <w:color w:val="B8312F"/>
          <w:spacing w:val="-4"/>
          <w:u w:val="single" w:color="B8312F"/>
        </w:rPr>
        <w:t>(Insert</w:t>
      </w:r>
      <w:r>
        <w:rPr>
          <w:rFonts w:ascii="Arial" w:hAnsi="Arial"/>
          <w:i/>
          <w:color w:val="B8312F"/>
          <w:spacing w:val="-11"/>
          <w:u w:val="single" w:color="B8312F"/>
        </w:rPr>
        <w:t xml:space="preserve"> </w:t>
      </w:r>
      <w:r>
        <w:rPr>
          <w:rFonts w:ascii="Arial" w:hAnsi="Arial"/>
          <w:i/>
          <w:color w:val="B8312F"/>
          <w:spacing w:val="-4"/>
          <w:u w:val="single" w:color="B8312F"/>
        </w:rPr>
        <w:t>Lead</w:t>
      </w:r>
      <w:r>
        <w:rPr>
          <w:rFonts w:ascii="Arial" w:hAnsi="Arial"/>
          <w:i/>
          <w:color w:val="B8312F"/>
          <w:spacing w:val="-11"/>
          <w:u w:val="single" w:color="B8312F"/>
        </w:rPr>
        <w:t xml:space="preserve"> </w:t>
      </w:r>
      <w:r>
        <w:rPr>
          <w:rFonts w:ascii="Arial" w:hAnsi="Arial"/>
          <w:i/>
          <w:color w:val="B8312F"/>
          <w:spacing w:val="-4"/>
          <w:u w:val="single" w:color="B8312F"/>
        </w:rPr>
        <w:t>Organization</w:t>
      </w:r>
      <w:r>
        <w:rPr>
          <w:rFonts w:ascii="Arial" w:hAnsi="Arial"/>
          <w:i/>
          <w:color w:val="B8312F"/>
          <w:spacing w:val="-11"/>
          <w:u w:val="single" w:color="B8312F"/>
        </w:rPr>
        <w:t xml:space="preserve"> </w:t>
      </w:r>
      <w:r>
        <w:rPr>
          <w:rFonts w:ascii="Arial" w:hAnsi="Arial"/>
          <w:i/>
          <w:color w:val="B8312F"/>
          <w:spacing w:val="-4"/>
          <w:u w:val="single" w:color="B8312F"/>
        </w:rPr>
        <w:t>name)</w:t>
      </w:r>
      <w:r>
        <w:rPr>
          <w:rFonts w:ascii="Arial" w:hAnsi="Arial"/>
          <w:i/>
          <w:color w:val="B8312F"/>
          <w:spacing w:val="-11"/>
        </w:rPr>
        <w:t xml:space="preserve"> </w:t>
      </w:r>
      <w:r>
        <w:rPr>
          <w:rFonts w:ascii="Arial" w:hAnsi="Arial"/>
          <w:color w:val="B8312F"/>
          <w:spacing w:val="-4"/>
          <w:sz w:val="21"/>
        </w:rPr>
        <w:t>will:</w:t>
      </w:r>
    </w:p>
    <w:p w14:paraId="792649CE" w14:textId="77777777" w:rsidR="005D3C6B" w:rsidRDefault="007F0EB0">
      <w:pPr>
        <w:pStyle w:val="ListParagraph"/>
        <w:numPr>
          <w:ilvl w:val="1"/>
          <w:numId w:val="8"/>
        </w:numPr>
        <w:tabs>
          <w:tab w:val="left" w:pos="1854"/>
        </w:tabs>
        <w:spacing w:before="72"/>
        <w:ind w:hanging="414"/>
        <w:rPr>
          <w:sz w:val="24"/>
        </w:rPr>
      </w:pPr>
      <w:r>
        <w:rPr>
          <w:color w:val="B8312F"/>
          <w:sz w:val="24"/>
        </w:rPr>
        <w:t>Oversee</w:t>
      </w:r>
      <w:r>
        <w:rPr>
          <w:color w:val="B8312F"/>
          <w:spacing w:val="-2"/>
          <w:sz w:val="24"/>
        </w:rPr>
        <w:t xml:space="preserve"> </w:t>
      </w:r>
      <w:r>
        <w:rPr>
          <w:color w:val="B8312F"/>
          <w:sz w:val="24"/>
        </w:rPr>
        <w:t>the</w:t>
      </w:r>
      <w:r>
        <w:rPr>
          <w:color w:val="B8312F"/>
          <w:spacing w:val="-2"/>
          <w:sz w:val="24"/>
        </w:rPr>
        <w:t xml:space="preserve"> </w:t>
      </w:r>
      <w:r>
        <w:rPr>
          <w:color w:val="B8312F"/>
          <w:sz w:val="24"/>
        </w:rPr>
        <w:t>placement</w:t>
      </w:r>
      <w:r>
        <w:rPr>
          <w:color w:val="B8312F"/>
          <w:spacing w:val="-1"/>
          <w:sz w:val="24"/>
        </w:rPr>
        <w:t xml:space="preserve"> </w:t>
      </w:r>
      <w:r>
        <w:rPr>
          <w:color w:val="B8312F"/>
          <w:sz w:val="24"/>
        </w:rPr>
        <w:t>of</w:t>
      </w:r>
      <w:r>
        <w:rPr>
          <w:color w:val="B8312F"/>
          <w:spacing w:val="-1"/>
          <w:sz w:val="24"/>
        </w:rPr>
        <w:t xml:space="preserve"> </w:t>
      </w:r>
      <w:r>
        <w:rPr>
          <w:color w:val="B8312F"/>
          <w:spacing w:val="-2"/>
          <w:sz w:val="24"/>
        </w:rPr>
        <w:t>bridges.</w:t>
      </w:r>
    </w:p>
    <w:p w14:paraId="4CEA4CBC" w14:textId="77777777" w:rsidR="005D3C6B" w:rsidRDefault="007F0EB0">
      <w:pPr>
        <w:pStyle w:val="ListParagraph"/>
        <w:numPr>
          <w:ilvl w:val="1"/>
          <w:numId w:val="8"/>
        </w:numPr>
        <w:tabs>
          <w:tab w:val="left" w:pos="1799"/>
        </w:tabs>
        <w:ind w:left="1799" w:hanging="359"/>
        <w:rPr>
          <w:sz w:val="24"/>
        </w:rPr>
      </w:pPr>
      <w:r>
        <w:rPr>
          <w:color w:val="B8312F"/>
          <w:sz w:val="24"/>
        </w:rPr>
        <w:t>Ensure</w:t>
      </w:r>
      <w:r>
        <w:rPr>
          <w:color w:val="B8312F"/>
          <w:spacing w:val="-5"/>
          <w:sz w:val="24"/>
        </w:rPr>
        <w:t xml:space="preserve"> </w:t>
      </w:r>
      <w:r>
        <w:rPr>
          <w:color w:val="B8312F"/>
          <w:sz w:val="24"/>
        </w:rPr>
        <w:t>bridges</w:t>
      </w:r>
      <w:r>
        <w:rPr>
          <w:color w:val="B8312F"/>
          <w:spacing w:val="-4"/>
          <w:sz w:val="24"/>
        </w:rPr>
        <w:t xml:space="preserve"> </w:t>
      </w:r>
      <w:r>
        <w:rPr>
          <w:color w:val="B8312F"/>
          <w:sz w:val="24"/>
        </w:rPr>
        <w:t>are</w:t>
      </w:r>
      <w:r>
        <w:rPr>
          <w:color w:val="B8312F"/>
          <w:spacing w:val="-3"/>
          <w:sz w:val="24"/>
        </w:rPr>
        <w:t xml:space="preserve"> </w:t>
      </w:r>
      <w:r>
        <w:rPr>
          <w:color w:val="B8312F"/>
          <w:sz w:val="24"/>
        </w:rPr>
        <w:t>installed</w:t>
      </w:r>
      <w:r>
        <w:rPr>
          <w:color w:val="B8312F"/>
          <w:spacing w:val="-4"/>
          <w:sz w:val="24"/>
        </w:rPr>
        <w:t xml:space="preserve"> </w:t>
      </w:r>
      <w:r>
        <w:rPr>
          <w:color w:val="B8312F"/>
          <w:sz w:val="24"/>
        </w:rPr>
        <w:t>according</w:t>
      </w:r>
      <w:r>
        <w:rPr>
          <w:color w:val="B8312F"/>
          <w:spacing w:val="-3"/>
          <w:sz w:val="24"/>
        </w:rPr>
        <w:t xml:space="preserve"> </w:t>
      </w:r>
      <w:r>
        <w:rPr>
          <w:color w:val="B8312F"/>
          <w:sz w:val="24"/>
        </w:rPr>
        <w:t>to</w:t>
      </w:r>
      <w:r>
        <w:rPr>
          <w:color w:val="B8312F"/>
          <w:spacing w:val="-4"/>
          <w:sz w:val="24"/>
        </w:rPr>
        <w:t xml:space="preserve"> </w:t>
      </w:r>
      <w:r>
        <w:rPr>
          <w:color w:val="B8312F"/>
          <w:spacing w:val="-2"/>
          <w:sz w:val="24"/>
        </w:rPr>
        <w:t>designs.</w:t>
      </w:r>
    </w:p>
    <w:p w14:paraId="538EAD86" w14:textId="77777777" w:rsidR="005D3C6B" w:rsidRDefault="007F0EB0">
      <w:pPr>
        <w:pStyle w:val="ListParagraph"/>
        <w:numPr>
          <w:ilvl w:val="1"/>
          <w:numId w:val="8"/>
        </w:numPr>
        <w:tabs>
          <w:tab w:val="left" w:pos="1799"/>
        </w:tabs>
        <w:ind w:left="1799" w:hanging="359"/>
        <w:rPr>
          <w:sz w:val="24"/>
        </w:rPr>
      </w:pPr>
      <w:r>
        <w:rPr>
          <w:color w:val="B8312F"/>
          <w:sz w:val="24"/>
        </w:rPr>
        <w:t>Oversee</w:t>
      </w:r>
      <w:r>
        <w:rPr>
          <w:color w:val="B8312F"/>
          <w:spacing w:val="-5"/>
          <w:sz w:val="24"/>
        </w:rPr>
        <w:t xml:space="preserve"> </w:t>
      </w:r>
      <w:r>
        <w:rPr>
          <w:color w:val="B8312F"/>
          <w:sz w:val="24"/>
        </w:rPr>
        <w:t>and</w:t>
      </w:r>
      <w:r>
        <w:rPr>
          <w:color w:val="B8312F"/>
          <w:spacing w:val="-4"/>
          <w:sz w:val="24"/>
        </w:rPr>
        <w:t xml:space="preserve"> </w:t>
      </w:r>
      <w:r>
        <w:rPr>
          <w:color w:val="B8312F"/>
          <w:sz w:val="24"/>
        </w:rPr>
        <w:t>assist</w:t>
      </w:r>
      <w:r>
        <w:rPr>
          <w:color w:val="B8312F"/>
          <w:spacing w:val="-3"/>
          <w:sz w:val="24"/>
        </w:rPr>
        <w:t xml:space="preserve"> </w:t>
      </w:r>
      <w:r>
        <w:rPr>
          <w:color w:val="B8312F"/>
          <w:sz w:val="24"/>
        </w:rPr>
        <w:t>with</w:t>
      </w:r>
      <w:r>
        <w:rPr>
          <w:color w:val="B8312F"/>
          <w:spacing w:val="-3"/>
          <w:sz w:val="24"/>
        </w:rPr>
        <w:t xml:space="preserve"> </w:t>
      </w:r>
      <w:r>
        <w:rPr>
          <w:color w:val="B8312F"/>
          <w:sz w:val="24"/>
        </w:rPr>
        <w:t>erosion</w:t>
      </w:r>
      <w:r>
        <w:rPr>
          <w:color w:val="B8312F"/>
          <w:spacing w:val="-3"/>
          <w:sz w:val="24"/>
        </w:rPr>
        <w:t xml:space="preserve"> </w:t>
      </w:r>
      <w:r>
        <w:rPr>
          <w:color w:val="B8312F"/>
          <w:sz w:val="24"/>
        </w:rPr>
        <w:t>control</w:t>
      </w:r>
      <w:r>
        <w:rPr>
          <w:color w:val="B8312F"/>
          <w:spacing w:val="-3"/>
          <w:sz w:val="24"/>
        </w:rPr>
        <w:t xml:space="preserve"> </w:t>
      </w:r>
      <w:r>
        <w:rPr>
          <w:color w:val="B8312F"/>
          <w:spacing w:val="-2"/>
          <w:sz w:val="24"/>
        </w:rPr>
        <w:t>measures.</w:t>
      </w:r>
    </w:p>
    <w:p w14:paraId="23A3D6BB" w14:textId="77777777" w:rsidR="005D3C6B" w:rsidRDefault="007F0EB0">
      <w:pPr>
        <w:pStyle w:val="ListParagraph"/>
        <w:numPr>
          <w:ilvl w:val="0"/>
          <w:numId w:val="8"/>
        </w:numPr>
        <w:tabs>
          <w:tab w:val="left" w:pos="1079"/>
        </w:tabs>
        <w:ind w:left="1079" w:hanging="359"/>
        <w:rPr>
          <w:sz w:val="24"/>
        </w:rPr>
      </w:pPr>
      <w:r>
        <w:rPr>
          <w:color w:val="B8312F"/>
          <w:sz w:val="24"/>
        </w:rPr>
        <w:t>The</w:t>
      </w:r>
      <w:r>
        <w:rPr>
          <w:color w:val="B8312F"/>
          <w:spacing w:val="-14"/>
          <w:sz w:val="24"/>
        </w:rPr>
        <w:t xml:space="preserve"> </w:t>
      </w:r>
      <w:r>
        <w:rPr>
          <w:color w:val="B8312F"/>
          <w:sz w:val="24"/>
        </w:rPr>
        <w:t>Contractor</w:t>
      </w:r>
      <w:r>
        <w:rPr>
          <w:color w:val="B8312F"/>
          <w:spacing w:val="-12"/>
          <w:sz w:val="24"/>
        </w:rPr>
        <w:t xml:space="preserve"> </w:t>
      </w:r>
      <w:r>
        <w:rPr>
          <w:color w:val="B8312F"/>
          <w:sz w:val="24"/>
        </w:rPr>
        <w:t>(</w:t>
      </w:r>
      <w:r>
        <w:rPr>
          <w:i/>
          <w:color w:val="B8312F"/>
          <w:sz w:val="25"/>
        </w:rPr>
        <w:t>or</w:t>
      </w:r>
      <w:r>
        <w:rPr>
          <w:i/>
          <w:color w:val="B8312F"/>
          <w:spacing w:val="-14"/>
          <w:sz w:val="25"/>
        </w:rPr>
        <w:t xml:space="preserve"> </w:t>
      </w:r>
      <w:r>
        <w:rPr>
          <w:i/>
          <w:color w:val="B8312F"/>
          <w:sz w:val="25"/>
        </w:rPr>
        <w:t>partner)</w:t>
      </w:r>
      <w:r>
        <w:rPr>
          <w:i/>
          <w:color w:val="B8312F"/>
          <w:spacing w:val="-14"/>
          <w:sz w:val="25"/>
        </w:rPr>
        <w:t xml:space="preserve"> </w:t>
      </w:r>
      <w:r>
        <w:rPr>
          <w:color w:val="B8312F"/>
          <w:spacing w:val="-2"/>
          <w:sz w:val="24"/>
        </w:rPr>
        <w:t>Will:</w:t>
      </w:r>
    </w:p>
    <w:p w14:paraId="5F7190BC" w14:textId="77777777" w:rsidR="005D3C6B" w:rsidRDefault="007F0EB0">
      <w:pPr>
        <w:pStyle w:val="ListParagraph"/>
        <w:numPr>
          <w:ilvl w:val="1"/>
          <w:numId w:val="8"/>
        </w:numPr>
        <w:tabs>
          <w:tab w:val="left" w:pos="1800"/>
        </w:tabs>
        <w:spacing w:before="77"/>
        <w:ind w:left="1800" w:right="441" w:hanging="360"/>
        <w:rPr>
          <w:sz w:val="24"/>
        </w:rPr>
      </w:pPr>
      <w:r>
        <w:rPr>
          <w:color w:val="B8312F"/>
          <w:sz w:val="24"/>
        </w:rPr>
        <w:t>Place four (4) bridges on 20-foot-long by 2.5-foot-wide by 1.25-foot thick monoblock</w:t>
      </w:r>
      <w:r>
        <w:rPr>
          <w:color w:val="B8312F"/>
          <w:spacing w:val="-3"/>
          <w:sz w:val="24"/>
        </w:rPr>
        <w:t xml:space="preserve"> </w:t>
      </w:r>
      <w:r>
        <w:rPr>
          <w:color w:val="B8312F"/>
          <w:sz w:val="24"/>
        </w:rPr>
        <w:t>abutment</w:t>
      </w:r>
      <w:r>
        <w:rPr>
          <w:color w:val="B8312F"/>
          <w:spacing w:val="-3"/>
          <w:sz w:val="24"/>
        </w:rPr>
        <w:t xml:space="preserve"> </w:t>
      </w:r>
      <w:r>
        <w:rPr>
          <w:color w:val="B8312F"/>
          <w:sz w:val="24"/>
        </w:rPr>
        <w:t>sills</w:t>
      </w:r>
      <w:r>
        <w:rPr>
          <w:color w:val="B8312F"/>
          <w:spacing w:val="-4"/>
          <w:sz w:val="24"/>
        </w:rPr>
        <w:t xml:space="preserve"> </w:t>
      </w:r>
      <w:r>
        <w:rPr>
          <w:color w:val="B8312F"/>
          <w:sz w:val="24"/>
        </w:rPr>
        <w:t>(one</w:t>
      </w:r>
      <w:r>
        <w:rPr>
          <w:color w:val="B8312F"/>
          <w:spacing w:val="-3"/>
          <w:sz w:val="24"/>
        </w:rPr>
        <w:t xml:space="preserve"> </w:t>
      </w:r>
      <w:r>
        <w:rPr>
          <w:color w:val="B8312F"/>
          <w:sz w:val="24"/>
        </w:rPr>
        <w:t>per</w:t>
      </w:r>
      <w:r>
        <w:rPr>
          <w:color w:val="B8312F"/>
          <w:spacing w:val="-4"/>
          <w:sz w:val="24"/>
        </w:rPr>
        <w:t xml:space="preserve"> </w:t>
      </w:r>
      <w:r>
        <w:rPr>
          <w:color w:val="B8312F"/>
          <w:sz w:val="24"/>
        </w:rPr>
        <w:t>side)</w:t>
      </w:r>
      <w:r>
        <w:rPr>
          <w:color w:val="B8312F"/>
          <w:spacing w:val="-4"/>
          <w:sz w:val="24"/>
        </w:rPr>
        <w:t xml:space="preserve"> </w:t>
      </w:r>
      <w:r>
        <w:rPr>
          <w:color w:val="B8312F"/>
          <w:sz w:val="24"/>
        </w:rPr>
        <w:t>with</w:t>
      </w:r>
      <w:r>
        <w:rPr>
          <w:color w:val="B8312F"/>
          <w:spacing w:val="-3"/>
          <w:sz w:val="24"/>
        </w:rPr>
        <w:t xml:space="preserve"> </w:t>
      </w:r>
      <w:r>
        <w:rPr>
          <w:color w:val="B8312F"/>
          <w:sz w:val="24"/>
        </w:rPr>
        <w:t>crushed</w:t>
      </w:r>
      <w:r>
        <w:rPr>
          <w:color w:val="B8312F"/>
          <w:spacing w:val="-4"/>
          <w:sz w:val="24"/>
        </w:rPr>
        <w:t xml:space="preserve"> </w:t>
      </w:r>
      <w:r>
        <w:rPr>
          <w:color w:val="B8312F"/>
          <w:sz w:val="24"/>
        </w:rPr>
        <w:t>aggregate</w:t>
      </w:r>
      <w:r>
        <w:rPr>
          <w:color w:val="B8312F"/>
          <w:spacing w:val="-4"/>
          <w:sz w:val="24"/>
        </w:rPr>
        <w:t xml:space="preserve"> </w:t>
      </w:r>
      <w:r>
        <w:rPr>
          <w:color w:val="B8312F"/>
          <w:sz w:val="24"/>
        </w:rPr>
        <w:t>surfacing</w:t>
      </w:r>
      <w:r>
        <w:rPr>
          <w:color w:val="B8312F"/>
          <w:spacing w:val="-3"/>
          <w:sz w:val="24"/>
        </w:rPr>
        <w:t xml:space="preserve"> </w:t>
      </w:r>
      <w:r>
        <w:rPr>
          <w:color w:val="B8312F"/>
          <w:sz w:val="24"/>
        </w:rPr>
        <w:t>at</w:t>
      </w:r>
      <w:r>
        <w:rPr>
          <w:color w:val="B8312F"/>
          <w:spacing w:val="-3"/>
          <w:sz w:val="24"/>
        </w:rPr>
        <w:t xml:space="preserve"> </w:t>
      </w:r>
      <w:r>
        <w:rPr>
          <w:color w:val="B8312F"/>
          <w:sz w:val="24"/>
        </w:rPr>
        <w:t xml:space="preserve">the </w:t>
      </w:r>
      <w:r>
        <w:rPr>
          <w:color w:val="B8312F"/>
          <w:spacing w:val="-2"/>
          <w:sz w:val="24"/>
        </w:rPr>
        <w:t>approaches.</w:t>
      </w:r>
    </w:p>
    <w:p w14:paraId="22CA5D1B" w14:textId="77777777" w:rsidR="005D3C6B" w:rsidRDefault="007F0EB0">
      <w:pPr>
        <w:pStyle w:val="ListParagraph"/>
        <w:numPr>
          <w:ilvl w:val="1"/>
          <w:numId w:val="8"/>
        </w:numPr>
        <w:tabs>
          <w:tab w:val="left" w:pos="1799"/>
        </w:tabs>
        <w:ind w:left="1799" w:hanging="359"/>
        <w:rPr>
          <w:sz w:val="24"/>
        </w:rPr>
      </w:pPr>
      <w:r>
        <w:rPr>
          <w:color w:val="B8312F"/>
          <w:sz w:val="24"/>
        </w:rPr>
        <w:t>Emplace</w:t>
      </w:r>
      <w:r>
        <w:rPr>
          <w:color w:val="B8312F"/>
          <w:spacing w:val="-4"/>
          <w:sz w:val="24"/>
        </w:rPr>
        <w:t xml:space="preserve"> </w:t>
      </w:r>
      <w:r>
        <w:rPr>
          <w:color w:val="B8312F"/>
          <w:sz w:val="24"/>
        </w:rPr>
        <w:t>erosion</w:t>
      </w:r>
      <w:r>
        <w:rPr>
          <w:color w:val="B8312F"/>
          <w:spacing w:val="-4"/>
          <w:sz w:val="24"/>
        </w:rPr>
        <w:t xml:space="preserve"> </w:t>
      </w:r>
      <w:r>
        <w:rPr>
          <w:color w:val="B8312F"/>
          <w:sz w:val="24"/>
        </w:rPr>
        <w:t>control</w:t>
      </w:r>
      <w:r>
        <w:rPr>
          <w:color w:val="B8312F"/>
          <w:spacing w:val="-4"/>
          <w:sz w:val="24"/>
        </w:rPr>
        <w:t xml:space="preserve"> </w:t>
      </w:r>
      <w:r>
        <w:rPr>
          <w:color w:val="B8312F"/>
          <w:sz w:val="24"/>
        </w:rPr>
        <w:t>measures</w:t>
      </w:r>
      <w:r>
        <w:rPr>
          <w:color w:val="B8312F"/>
          <w:spacing w:val="-5"/>
          <w:sz w:val="24"/>
        </w:rPr>
        <w:t xml:space="preserve"> </w:t>
      </w:r>
      <w:r>
        <w:rPr>
          <w:color w:val="B8312F"/>
          <w:sz w:val="24"/>
        </w:rPr>
        <w:t>as</w:t>
      </w:r>
      <w:r>
        <w:rPr>
          <w:color w:val="B8312F"/>
          <w:spacing w:val="-4"/>
          <w:sz w:val="24"/>
        </w:rPr>
        <w:t xml:space="preserve"> </w:t>
      </w:r>
      <w:r>
        <w:rPr>
          <w:color w:val="B8312F"/>
          <w:sz w:val="24"/>
        </w:rPr>
        <w:t>per</w:t>
      </w:r>
      <w:r>
        <w:rPr>
          <w:color w:val="B8312F"/>
          <w:spacing w:val="-3"/>
          <w:sz w:val="24"/>
        </w:rPr>
        <w:t xml:space="preserve"> </w:t>
      </w:r>
      <w:r>
        <w:rPr>
          <w:color w:val="B8312F"/>
          <w:spacing w:val="-2"/>
          <w:sz w:val="24"/>
        </w:rPr>
        <w:t>plans.</w:t>
      </w:r>
    </w:p>
    <w:p w14:paraId="4862A25C"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0AFB7D31" w14:textId="77777777" w:rsidR="005D3C6B" w:rsidRDefault="007F0EB0">
      <w:pPr>
        <w:pStyle w:val="Heading2"/>
        <w:spacing w:before="242"/>
      </w:pPr>
      <w:r>
        <w:rPr>
          <w:color w:val="365F91"/>
          <w:spacing w:val="-2"/>
        </w:rPr>
        <w:t>Project</w:t>
      </w:r>
      <w:r>
        <w:rPr>
          <w:color w:val="365F91"/>
          <w:spacing w:val="-7"/>
        </w:rPr>
        <w:t xml:space="preserve"> </w:t>
      </w:r>
      <w:r>
        <w:rPr>
          <w:color w:val="365F91"/>
          <w:spacing w:val="-2"/>
        </w:rPr>
        <w:t>Schedule</w:t>
      </w:r>
      <w:r>
        <w:rPr>
          <w:color w:val="FF0000"/>
          <w:spacing w:val="-2"/>
        </w:rPr>
        <w:t>*</w:t>
      </w:r>
    </w:p>
    <w:p w14:paraId="6CFE6523" w14:textId="77777777" w:rsidR="005D3C6B" w:rsidRDefault="007F0EB0">
      <w:pPr>
        <w:pStyle w:val="BodyText"/>
        <w:ind w:right="365"/>
      </w:pPr>
      <w:r>
        <w:t>Provide</w:t>
      </w:r>
      <w:r>
        <w:rPr>
          <w:spacing w:val="-3"/>
        </w:rPr>
        <w:t xml:space="preserve"> </w:t>
      </w:r>
      <w:r>
        <w:t>a</w:t>
      </w:r>
      <w:r>
        <w:rPr>
          <w:spacing w:val="-4"/>
        </w:rPr>
        <w:t xml:space="preserve"> </w:t>
      </w:r>
      <w:r>
        <w:t>detailed</w:t>
      </w:r>
      <w:r>
        <w:rPr>
          <w:spacing w:val="-3"/>
        </w:rPr>
        <w:t xml:space="preserve"> </w:t>
      </w:r>
      <w:r>
        <w:t>project</w:t>
      </w:r>
      <w:r>
        <w:rPr>
          <w:spacing w:val="-3"/>
        </w:rPr>
        <w:t xml:space="preserve"> </w:t>
      </w:r>
      <w:r>
        <w:t>schedule</w:t>
      </w:r>
      <w:r>
        <w:rPr>
          <w:spacing w:val="-3"/>
        </w:rPr>
        <w:t xml:space="preserve"> </w:t>
      </w:r>
      <w:r>
        <w:t>below,</w:t>
      </w:r>
      <w:r>
        <w:rPr>
          <w:spacing w:val="-3"/>
        </w:rPr>
        <w:t xml:space="preserve"> </w:t>
      </w:r>
      <w:r>
        <w:t>or</w:t>
      </w:r>
      <w:r>
        <w:rPr>
          <w:spacing w:val="-3"/>
        </w:rPr>
        <w:t xml:space="preserve"> </w:t>
      </w:r>
      <w:r>
        <w:t>upload</w:t>
      </w:r>
      <w:r>
        <w:rPr>
          <w:spacing w:val="-4"/>
        </w:rPr>
        <w:t xml:space="preserve"> </w:t>
      </w:r>
      <w:r>
        <w:t>a</w:t>
      </w:r>
      <w:r>
        <w:rPr>
          <w:spacing w:val="-4"/>
        </w:rPr>
        <w:t xml:space="preserve"> </w:t>
      </w:r>
      <w:r>
        <w:t>timeline</w:t>
      </w:r>
      <w:r>
        <w:rPr>
          <w:spacing w:val="-3"/>
        </w:rPr>
        <w:t xml:space="preserve"> </w:t>
      </w:r>
      <w:r>
        <w:t>here,</w:t>
      </w:r>
      <w:r>
        <w:rPr>
          <w:spacing w:val="-3"/>
        </w:rPr>
        <w:t xml:space="preserve"> </w:t>
      </w:r>
      <w:r>
        <w:t>outlining</w:t>
      </w:r>
      <w:r>
        <w:rPr>
          <w:spacing w:val="-3"/>
        </w:rPr>
        <w:t xml:space="preserve"> </w:t>
      </w:r>
      <w:r>
        <w:t>the</w:t>
      </w:r>
      <w:r>
        <w:rPr>
          <w:spacing w:val="-3"/>
        </w:rPr>
        <w:t xml:space="preserve"> </w:t>
      </w:r>
      <w:r>
        <w:t>timeline</w:t>
      </w:r>
      <w:r>
        <w:rPr>
          <w:spacing w:val="-4"/>
        </w:rPr>
        <w:t xml:space="preserve"> </w:t>
      </w:r>
      <w:r>
        <w:t>for your proposed project. The timeline should help reviewers assess the feasibility and realistic</w:t>
      </w:r>
    </w:p>
    <w:p w14:paraId="767AF396" w14:textId="77777777" w:rsidR="005D3C6B" w:rsidRDefault="005D3C6B">
      <w:pPr>
        <w:pStyle w:val="BodyText"/>
        <w:sectPr w:rsidR="005D3C6B">
          <w:pgSz w:w="12240" w:h="15840"/>
          <w:pgMar w:top="1340" w:right="1080" w:bottom="1400" w:left="1080" w:header="736" w:footer="1206" w:gutter="0"/>
          <w:cols w:space="720"/>
        </w:sectPr>
      </w:pPr>
    </w:p>
    <w:p w14:paraId="65DFB5B4" w14:textId="77777777" w:rsidR="005D3C6B" w:rsidRDefault="007F0EB0">
      <w:pPr>
        <w:pStyle w:val="BodyText"/>
        <w:spacing w:before="90"/>
      </w:pPr>
      <w:r>
        <w:lastRenderedPageBreak/>
        <w:t>nature</w:t>
      </w:r>
      <w:r>
        <w:rPr>
          <w:spacing w:val="-4"/>
        </w:rPr>
        <w:t xml:space="preserve"> </w:t>
      </w:r>
      <w:r>
        <w:t>of</w:t>
      </w:r>
      <w:r>
        <w:rPr>
          <w:spacing w:val="-2"/>
        </w:rPr>
        <w:t xml:space="preserve"> </w:t>
      </w:r>
      <w:r>
        <w:t>your</w:t>
      </w:r>
      <w:r>
        <w:rPr>
          <w:spacing w:val="-2"/>
        </w:rPr>
        <w:t xml:space="preserve"> project.</w:t>
      </w:r>
    </w:p>
    <w:p w14:paraId="524AB01A" w14:textId="77777777" w:rsidR="005D3C6B" w:rsidRDefault="007F0EB0">
      <w:pPr>
        <w:pStyle w:val="BodyText"/>
        <w:spacing w:before="293"/>
      </w:pPr>
      <w:r>
        <w:t>When</w:t>
      </w:r>
      <w:r>
        <w:rPr>
          <w:spacing w:val="-6"/>
        </w:rPr>
        <w:t xml:space="preserve"> </w:t>
      </w:r>
      <w:r>
        <w:t>creating</w:t>
      </w:r>
      <w:r>
        <w:rPr>
          <w:spacing w:val="-3"/>
        </w:rPr>
        <w:t xml:space="preserve"> </w:t>
      </w:r>
      <w:r>
        <w:t>a</w:t>
      </w:r>
      <w:r>
        <w:rPr>
          <w:spacing w:val="-4"/>
        </w:rPr>
        <w:t xml:space="preserve"> </w:t>
      </w:r>
      <w:r>
        <w:t>timeline,</w:t>
      </w:r>
      <w:r>
        <w:rPr>
          <w:spacing w:val="-4"/>
        </w:rPr>
        <w:t xml:space="preserve"> </w:t>
      </w:r>
      <w:r>
        <w:t>consider</w:t>
      </w:r>
      <w:r>
        <w:rPr>
          <w:spacing w:val="-3"/>
        </w:rPr>
        <w:t xml:space="preserve"> </w:t>
      </w:r>
      <w:r>
        <w:t>including</w:t>
      </w:r>
      <w:r>
        <w:rPr>
          <w:spacing w:val="-3"/>
        </w:rPr>
        <w:t xml:space="preserve"> </w:t>
      </w:r>
      <w:r>
        <w:t>the</w:t>
      </w:r>
      <w:r>
        <w:rPr>
          <w:spacing w:val="-3"/>
        </w:rPr>
        <w:t xml:space="preserve"> </w:t>
      </w:r>
      <w:r>
        <w:t>following</w:t>
      </w:r>
      <w:r>
        <w:rPr>
          <w:spacing w:val="-3"/>
        </w:rPr>
        <w:t xml:space="preserve"> </w:t>
      </w:r>
      <w:r>
        <w:t>key</w:t>
      </w:r>
      <w:r>
        <w:rPr>
          <w:spacing w:val="-2"/>
        </w:rPr>
        <w:t xml:space="preserve"> points:</w:t>
      </w:r>
    </w:p>
    <w:p w14:paraId="1652BD00" w14:textId="77777777" w:rsidR="005D3C6B" w:rsidRDefault="005D3C6B">
      <w:pPr>
        <w:pStyle w:val="BodyText"/>
        <w:spacing w:before="79"/>
        <w:ind w:left="0"/>
      </w:pPr>
    </w:p>
    <w:p w14:paraId="7F295D85" w14:textId="77777777" w:rsidR="005D3C6B" w:rsidRDefault="007F0EB0">
      <w:pPr>
        <w:pStyle w:val="ListParagraph"/>
        <w:numPr>
          <w:ilvl w:val="0"/>
          <w:numId w:val="8"/>
        </w:numPr>
        <w:tabs>
          <w:tab w:val="left" w:pos="1079"/>
        </w:tabs>
        <w:spacing w:before="1"/>
        <w:ind w:left="1079" w:hanging="359"/>
        <w:rPr>
          <w:b/>
          <w:sz w:val="24"/>
        </w:rPr>
      </w:pPr>
      <w:r>
        <w:rPr>
          <w:b/>
          <w:spacing w:val="-2"/>
          <w:sz w:val="24"/>
        </w:rPr>
        <w:t>Project</w:t>
      </w:r>
      <w:r>
        <w:rPr>
          <w:b/>
          <w:spacing w:val="-5"/>
          <w:sz w:val="24"/>
        </w:rPr>
        <w:t xml:space="preserve"> </w:t>
      </w:r>
      <w:r>
        <w:rPr>
          <w:b/>
          <w:spacing w:val="-2"/>
          <w:sz w:val="24"/>
        </w:rPr>
        <w:t>Phases</w:t>
      </w:r>
    </w:p>
    <w:p w14:paraId="70F5C42E" w14:textId="77777777" w:rsidR="005D3C6B" w:rsidRDefault="007F0EB0">
      <w:pPr>
        <w:pStyle w:val="ListParagraph"/>
        <w:numPr>
          <w:ilvl w:val="0"/>
          <w:numId w:val="8"/>
        </w:numPr>
        <w:tabs>
          <w:tab w:val="left" w:pos="1079"/>
        </w:tabs>
        <w:ind w:left="1079" w:hanging="359"/>
        <w:rPr>
          <w:b/>
          <w:sz w:val="24"/>
        </w:rPr>
      </w:pPr>
      <w:r>
        <w:rPr>
          <w:b/>
          <w:spacing w:val="-2"/>
          <w:sz w:val="24"/>
        </w:rPr>
        <w:t>Major</w:t>
      </w:r>
      <w:r>
        <w:rPr>
          <w:b/>
          <w:spacing w:val="-12"/>
          <w:sz w:val="24"/>
        </w:rPr>
        <w:t xml:space="preserve"> </w:t>
      </w:r>
      <w:r>
        <w:rPr>
          <w:b/>
          <w:spacing w:val="-2"/>
          <w:sz w:val="24"/>
        </w:rPr>
        <w:t>Milestones</w:t>
      </w:r>
    </w:p>
    <w:p w14:paraId="1F740522" w14:textId="77777777" w:rsidR="005D3C6B" w:rsidRDefault="007F0EB0">
      <w:pPr>
        <w:pStyle w:val="ListParagraph"/>
        <w:numPr>
          <w:ilvl w:val="0"/>
          <w:numId w:val="8"/>
        </w:numPr>
        <w:tabs>
          <w:tab w:val="left" w:pos="1079"/>
        </w:tabs>
        <w:ind w:left="1079" w:hanging="359"/>
        <w:rPr>
          <w:b/>
          <w:sz w:val="24"/>
        </w:rPr>
      </w:pPr>
      <w:r>
        <w:rPr>
          <w:b/>
          <w:sz w:val="24"/>
        </w:rPr>
        <w:t>Task</w:t>
      </w:r>
      <w:r>
        <w:rPr>
          <w:b/>
          <w:spacing w:val="-14"/>
          <w:sz w:val="24"/>
        </w:rPr>
        <w:t xml:space="preserve"> </w:t>
      </w:r>
      <w:r>
        <w:rPr>
          <w:b/>
          <w:spacing w:val="-2"/>
          <w:sz w:val="24"/>
        </w:rPr>
        <w:t>Breakdown</w:t>
      </w:r>
    </w:p>
    <w:p w14:paraId="40F5BCE6" w14:textId="77777777" w:rsidR="005D3C6B" w:rsidRDefault="007F0EB0">
      <w:pPr>
        <w:pStyle w:val="ListParagraph"/>
        <w:numPr>
          <w:ilvl w:val="0"/>
          <w:numId w:val="8"/>
        </w:numPr>
        <w:tabs>
          <w:tab w:val="left" w:pos="1079"/>
        </w:tabs>
        <w:ind w:left="1079" w:hanging="359"/>
        <w:rPr>
          <w:b/>
          <w:sz w:val="24"/>
        </w:rPr>
      </w:pPr>
      <w:r>
        <w:rPr>
          <w:b/>
          <w:spacing w:val="-2"/>
          <w:sz w:val="24"/>
        </w:rPr>
        <w:t>Resources</w:t>
      </w:r>
    </w:p>
    <w:p w14:paraId="2E5C8B56" w14:textId="77777777" w:rsidR="005D3C6B" w:rsidRDefault="007F0EB0">
      <w:pPr>
        <w:pStyle w:val="ListParagraph"/>
        <w:numPr>
          <w:ilvl w:val="0"/>
          <w:numId w:val="8"/>
        </w:numPr>
        <w:tabs>
          <w:tab w:val="left" w:pos="1079"/>
        </w:tabs>
        <w:ind w:left="1079" w:hanging="359"/>
        <w:rPr>
          <w:b/>
          <w:sz w:val="24"/>
        </w:rPr>
      </w:pPr>
      <w:r>
        <w:rPr>
          <w:b/>
          <w:spacing w:val="-4"/>
          <w:sz w:val="24"/>
        </w:rPr>
        <w:t>Grant</w:t>
      </w:r>
      <w:r>
        <w:rPr>
          <w:b/>
          <w:sz w:val="24"/>
        </w:rPr>
        <w:t xml:space="preserve"> </w:t>
      </w:r>
      <w:r>
        <w:rPr>
          <w:b/>
          <w:spacing w:val="-4"/>
          <w:sz w:val="24"/>
        </w:rPr>
        <w:t>Activities</w:t>
      </w:r>
      <w:r>
        <w:rPr>
          <w:b/>
          <w:sz w:val="24"/>
        </w:rPr>
        <w:t xml:space="preserve"> </w:t>
      </w:r>
      <w:r>
        <w:rPr>
          <w:b/>
          <w:spacing w:val="-4"/>
          <w:sz w:val="24"/>
        </w:rPr>
        <w:t>(</w:t>
      </w:r>
      <w:r>
        <w:rPr>
          <w:b/>
          <w:i/>
          <w:spacing w:val="-4"/>
          <w:sz w:val="25"/>
        </w:rPr>
        <w:t>Deliverables</w:t>
      </w:r>
      <w:r>
        <w:rPr>
          <w:b/>
          <w:spacing w:val="-4"/>
          <w:sz w:val="24"/>
        </w:rPr>
        <w:t>)</w:t>
      </w:r>
    </w:p>
    <w:p w14:paraId="2F5A3C88" w14:textId="77777777" w:rsidR="005D3C6B" w:rsidRDefault="007F0EB0">
      <w:pPr>
        <w:pStyle w:val="ListParagraph"/>
        <w:numPr>
          <w:ilvl w:val="0"/>
          <w:numId w:val="8"/>
        </w:numPr>
        <w:tabs>
          <w:tab w:val="left" w:pos="1079"/>
        </w:tabs>
        <w:spacing w:before="77"/>
        <w:ind w:left="1079" w:hanging="359"/>
        <w:rPr>
          <w:b/>
          <w:sz w:val="24"/>
        </w:rPr>
      </w:pPr>
      <w:r>
        <w:rPr>
          <w:b/>
          <w:spacing w:val="-4"/>
          <w:sz w:val="24"/>
        </w:rPr>
        <w:t>Review</w:t>
      </w:r>
      <w:r>
        <w:rPr>
          <w:b/>
          <w:spacing w:val="-7"/>
          <w:sz w:val="24"/>
        </w:rPr>
        <w:t xml:space="preserve"> </w:t>
      </w:r>
      <w:r>
        <w:rPr>
          <w:b/>
          <w:spacing w:val="-4"/>
          <w:sz w:val="24"/>
        </w:rPr>
        <w:t>and</w:t>
      </w:r>
      <w:r>
        <w:rPr>
          <w:b/>
          <w:spacing w:val="-8"/>
          <w:sz w:val="24"/>
        </w:rPr>
        <w:t xml:space="preserve"> </w:t>
      </w:r>
      <w:r>
        <w:rPr>
          <w:b/>
          <w:spacing w:val="-4"/>
          <w:sz w:val="24"/>
        </w:rPr>
        <w:t>Approval</w:t>
      </w:r>
      <w:r>
        <w:rPr>
          <w:b/>
          <w:spacing w:val="-6"/>
          <w:sz w:val="24"/>
        </w:rPr>
        <w:t xml:space="preserve"> </w:t>
      </w:r>
      <w:r>
        <w:rPr>
          <w:b/>
          <w:spacing w:val="-4"/>
          <w:sz w:val="24"/>
        </w:rPr>
        <w:t>Points</w:t>
      </w:r>
    </w:p>
    <w:p w14:paraId="33D10287" w14:textId="77777777" w:rsidR="005D3C6B" w:rsidRDefault="007F0EB0">
      <w:pPr>
        <w:pStyle w:val="ListParagraph"/>
        <w:numPr>
          <w:ilvl w:val="0"/>
          <w:numId w:val="8"/>
        </w:numPr>
        <w:tabs>
          <w:tab w:val="left" w:pos="1079"/>
        </w:tabs>
        <w:ind w:left="1079" w:hanging="359"/>
        <w:rPr>
          <w:b/>
          <w:sz w:val="24"/>
        </w:rPr>
      </w:pPr>
      <w:r>
        <w:rPr>
          <w:b/>
          <w:spacing w:val="-4"/>
          <w:sz w:val="24"/>
        </w:rPr>
        <w:t>Contingency</w:t>
      </w:r>
      <w:r>
        <w:rPr>
          <w:b/>
          <w:spacing w:val="10"/>
          <w:sz w:val="24"/>
        </w:rPr>
        <w:t xml:space="preserve"> </w:t>
      </w:r>
      <w:r>
        <w:rPr>
          <w:b/>
          <w:spacing w:val="-2"/>
          <w:sz w:val="24"/>
        </w:rPr>
        <w:t>Plans</w:t>
      </w:r>
    </w:p>
    <w:p w14:paraId="745AB5B4" w14:textId="77777777" w:rsidR="005D3C6B" w:rsidRDefault="007F0EB0">
      <w:pPr>
        <w:pStyle w:val="ListParagraph"/>
        <w:numPr>
          <w:ilvl w:val="0"/>
          <w:numId w:val="8"/>
        </w:numPr>
        <w:tabs>
          <w:tab w:val="left" w:pos="1079"/>
        </w:tabs>
        <w:ind w:left="1079" w:hanging="359"/>
        <w:rPr>
          <w:b/>
          <w:sz w:val="24"/>
        </w:rPr>
      </w:pPr>
      <w:r>
        <w:rPr>
          <w:b/>
          <w:spacing w:val="-4"/>
          <w:sz w:val="24"/>
        </w:rPr>
        <w:t>Final</w:t>
      </w:r>
      <w:r>
        <w:rPr>
          <w:b/>
          <w:sz w:val="24"/>
        </w:rPr>
        <w:t xml:space="preserve"> </w:t>
      </w:r>
      <w:r>
        <w:rPr>
          <w:b/>
          <w:spacing w:val="-4"/>
          <w:sz w:val="24"/>
        </w:rPr>
        <w:t>Reporting</w:t>
      </w:r>
      <w:r>
        <w:rPr>
          <w:b/>
          <w:spacing w:val="-1"/>
          <w:sz w:val="24"/>
        </w:rPr>
        <w:t xml:space="preserve"> </w:t>
      </w:r>
      <w:r>
        <w:rPr>
          <w:b/>
          <w:spacing w:val="-4"/>
          <w:sz w:val="24"/>
        </w:rPr>
        <w:t>and</w:t>
      </w:r>
      <w:r>
        <w:rPr>
          <w:b/>
          <w:sz w:val="24"/>
        </w:rPr>
        <w:t xml:space="preserve"> </w:t>
      </w:r>
      <w:r>
        <w:rPr>
          <w:b/>
          <w:spacing w:val="-4"/>
          <w:sz w:val="24"/>
        </w:rPr>
        <w:t>Evaluation</w:t>
      </w:r>
      <w:r>
        <w:rPr>
          <w:b/>
          <w:spacing w:val="-1"/>
          <w:sz w:val="24"/>
        </w:rPr>
        <w:t xml:space="preserve"> </w:t>
      </w:r>
      <w:r>
        <w:rPr>
          <w:b/>
          <w:spacing w:val="-4"/>
          <w:sz w:val="24"/>
        </w:rPr>
        <w:t>Timelines</w:t>
      </w:r>
    </w:p>
    <w:p w14:paraId="56F9B13A" w14:textId="77777777" w:rsidR="005D3C6B" w:rsidRDefault="005D3C6B">
      <w:pPr>
        <w:pStyle w:val="BodyText"/>
        <w:spacing w:before="150"/>
        <w:ind w:left="0"/>
        <w:rPr>
          <w:b/>
        </w:rPr>
      </w:pPr>
    </w:p>
    <w:p w14:paraId="4410DB35" w14:textId="77777777" w:rsidR="005D3C6B" w:rsidRDefault="007F0EB0">
      <w:pPr>
        <w:ind w:left="360"/>
        <w:rPr>
          <w:i/>
          <w:sz w:val="21"/>
        </w:rPr>
      </w:pPr>
      <w:r>
        <w:rPr>
          <w:i/>
          <w:spacing w:val="-4"/>
          <w:sz w:val="21"/>
        </w:rPr>
        <w:t>Character</w:t>
      </w:r>
      <w:r>
        <w:rPr>
          <w:i/>
          <w:spacing w:val="-6"/>
          <w:sz w:val="21"/>
        </w:rPr>
        <w:t xml:space="preserve"> </w:t>
      </w:r>
      <w:r>
        <w:rPr>
          <w:i/>
          <w:spacing w:val="-4"/>
          <w:sz w:val="21"/>
        </w:rPr>
        <w:t>Limit:</w:t>
      </w:r>
      <w:r>
        <w:rPr>
          <w:i/>
          <w:spacing w:val="-5"/>
          <w:sz w:val="21"/>
        </w:rPr>
        <w:t xml:space="preserve"> </w:t>
      </w:r>
      <w:r>
        <w:rPr>
          <w:i/>
          <w:spacing w:val="-4"/>
          <w:sz w:val="21"/>
        </w:rPr>
        <w:t>10000</w:t>
      </w:r>
      <w:r>
        <w:rPr>
          <w:i/>
          <w:spacing w:val="-5"/>
          <w:sz w:val="21"/>
        </w:rPr>
        <w:t xml:space="preserve"> </w:t>
      </w:r>
      <w:r>
        <w:rPr>
          <w:i/>
          <w:spacing w:val="-4"/>
          <w:sz w:val="21"/>
        </w:rPr>
        <w:t>|</w:t>
      </w:r>
      <w:r>
        <w:rPr>
          <w:i/>
          <w:spacing w:val="-5"/>
          <w:sz w:val="21"/>
        </w:rPr>
        <w:t xml:space="preserve"> </w:t>
      </w:r>
      <w:r>
        <w:rPr>
          <w:i/>
          <w:spacing w:val="-4"/>
          <w:sz w:val="21"/>
        </w:rPr>
        <w:t>File</w:t>
      </w:r>
      <w:r>
        <w:rPr>
          <w:i/>
          <w:spacing w:val="-5"/>
          <w:sz w:val="21"/>
        </w:rPr>
        <w:t xml:space="preserve"> </w:t>
      </w:r>
      <w:r>
        <w:rPr>
          <w:i/>
          <w:spacing w:val="-4"/>
          <w:sz w:val="21"/>
        </w:rPr>
        <w:t>Size</w:t>
      </w:r>
      <w:r>
        <w:rPr>
          <w:i/>
          <w:spacing w:val="-5"/>
          <w:sz w:val="21"/>
        </w:rPr>
        <w:t xml:space="preserve"> </w:t>
      </w:r>
      <w:r>
        <w:rPr>
          <w:i/>
          <w:spacing w:val="-4"/>
          <w:sz w:val="21"/>
        </w:rPr>
        <w:t>Limit:</w:t>
      </w:r>
      <w:r>
        <w:rPr>
          <w:i/>
          <w:spacing w:val="-5"/>
          <w:sz w:val="21"/>
        </w:rPr>
        <w:t xml:space="preserve"> </w:t>
      </w:r>
      <w:r>
        <w:rPr>
          <w:i/>
          <w:spacing w:val="-4"/>
          <w:sz w:val="21"/>
        </w:rPr>
        <w:t>8</w:t>
      </w:r>
      <w:r>
        <w:rPr>
          <w:i/>
          <w:spacing w:val="-5"/>
          <w:sz w:val="21"/>
        </w:rPr>
        <w:t xml:space="preserve"> MB</w:t>
      </w:r>
    </w:p>
    <w:p w14:paraId="55B651A0" w14:textId="77777777" w:rsidR="005D3C6B" w:rsidRDefault="007F0EB0">
      <w:pPr>
        <w:pStyle w:val="Heading2"/>
        <w:spacing w:before="242"/>
      </w:pPr>
      <w:r>
        <w:rPr>
          <w:color w:val="365F91"/>
          <w:spacing w:val="-4"/>
        </w:rPr>
        <w:t>Anticipated</w:t>
      </w:r>
      <w:r>
        <w:rPr>
          <w:color w:val="365F91"/>
          <w:spacing w:val="-6"/>
        </w:rPr>
        <w:t xml:space="preserve"> </w:t>
      </w:r>
      <w:r>
        <w:rPr>
          <w:color w:val="365F91"/>
          <w:spacing w:val="-4"/>
        </w:rPr>
        <w:t>Benefit</w:t>
      </w:r>
      <w:r>
        <w:rPr>
          <w:color w:val="365F91"/>
          <w:spacing w:val="-5"/>
        </w:rPr>
        <w:t xml:space="preserve"> </w:t>
      </w:r>
      <w:r>
        <w:rPr>
          <w:color w:val="365F91"/>
          <w:spacing w:val="-4"/>
        </w:rPr>
        <w:t>Summary</w:t>
      </w:r>
    </w:p>
    <w:p w14:paraId="4E664B01" w14:textId="77777777" w:rsidR="005D3C6B" w:rsidRDefault="007F0EB0">
      <w:pPr>
        <w:pStyle w:val="BodyText"/>
        <w:ind w:right="365"/>
      </w:pPr>
      <w:r>
        <w:t>Briefly</w:t>
      </w:r>
      <w:r>
        <w:rPr>
          <w:spacing w:val="-3"/>
        </w:rPr>
        <w:t xml:space="preserve"> </w:t>
      </w:r>
      <w:r>
        <w:t>detail</w:t>
      </w:r>
      <w:r>
        <w:rPr>
          <w:spacing w:val="-3"/>
        </w:rPr>
        <w:t xml:space="preserve"> </w:t>
      </w:r>
      <w:r>
        <w:t>in</w:t>
      </w:r>
      <w:r>
        <w:rPr>
          <w:spacing w:val="-3"/>
        </w:rPr>
        <w:t xml:space="preserve"> </w:t>
      </w:r>
      <w:r>
        <w:t>the</w:t>
      </w:r>
      <w:r>
        <w:rPr>
          <w:spacing w:val="-3"/>
        </w:rPr>
        <w:t xml:space="preserve"> </w:t>
      </w:r>
      <w:r>
        <w:t>table</w:t>
      </w:r>
      <w:r>
        <w:rPr>
          <w:spacing w:val="-4"/>
        </w:rPr>
        <w:t xml:space="preserve"> </w:t>
      </w:r>
      <w:r>
        <w:t>below</w:t>
      </w:r>
      <w:r>
        <w:rPr>
          <w:spacing w:val="-3"/>
        </w:rPr>
        <w:t xml:space="preserve"> </w:t>
      </w:r>
      <w:r>
        <w:t>the</w:t>
      </w:r>
      <w:r>
        <w:rPr>
          <w:spacing w:val="-4"/>
        </w:rPr>
        <w:t xml:space="preserve"> </w:t>
      </w:r>
      <w:r>
        <w:t>quantitative</w:t>
      </w:r>
      <w:r>
        <w:rPr>
          <w:spacing w:val="-3"/>
        </w:rPr>
        <w:t xml:space="preserve"> </w:t>
      </w:r>
      <w:r>
        <w:t>measurement</w:t>
      </w:r>
      <w:r>
        <w:rPr>
          <w:spacing w:val="-3"/>
        </w:rPr>
        <w:t xml:space="preserve"> </w:t>
      </w:r>
      <w:r>
        <w:t>of</w:t>
      </w:r>
      <w:r>
        <w:rPr>
          <w:spacing w:val="-4"/>
        </w:rPr>
        <w:t xml:space="preserve"> </w:t>
      </w:r>
      <w:r>
        <w:t>the</w:t>
      </w:r>
      <w:r>
        <w:rPr>
          <w:spacing w:val="-3"/>
        </w:rPr>
        <w:t xml:space="preserve"> </w:t>
      </w:r>
      <w:r>
        <w:t>anticipated</w:t>
      </w:r>
      <w:r>
        <w:rPr>
          <w:spacing w:val="-3"/>
        </w:rPr>
        <w:t xml:space="preserve"> </w:t>
      </w:r>
      <w:r>
        <w:t>extent</w:t>
      </w:r>
      <w:r>
        <w:rPr>
          <w:spacing w:val="-3"/>
        </w:rPr>
        <w:t xml:space="preserve"> </w:t>
      </w:r>
      <w:r>
        <w:t>of habitat improvement or restoration, such as:</w:t>
      </w:r>
    </w:p>
    <w:p w14:paraId="45584413" w14:textId="77777777" w:rsidR="005D3C6B" w:rsidRDefault="005D3C6B">
      <w:pPr>
        <w:pStyle w:val="BodyText"/>
        <w:spacing w:before="80"/>
        <w:ind w:left="0"/>
      </w:pPr>
    </w:p>
    <w:p w14:paraId="66385727" w14:textId="77777777" w:rsidR="005D3C6B" w:rsidRDefault="007F0EB0">
      <w:pPr>
        <w:pStyle w:val="ListParagraph"/>
        <w:numPr>
          <w:ilvl w:val="0"/>
          <w:numId w:val="8"/>
        </w:numPr>
        <w:tabs>
          <w:tab w:val="left" w:pos="1079"/>
        </w:tabs>
        <w:spacing w:before="0"/>
        <w:ind w:left="1079" w:hanging="359"/>
        <w:rPr>
          <w:sz w:val="24"/>
        </w:rPr>
      </w:pPr>
      <w:r>
        <w:rPr>
          <w:sz w:val="24"/>
        </w:rPr>
        <w:t>Miles</w:t>
      </w:r>
      <w:r>
        <w:rPr>
          <w:spacing w:val="-3"/>
          <w:sz w:val="24"/>
        </w:rPr>
        <w:t xml:space="preserve"> </w:t>
      </w:r>
      <w:r>
        <w:rPr>
          <w:sz w:val="24"/>
        </w:rPr>
        <w:t>of</w:t>
      </w:r>
      <w:r>
        <w:rPr>
          <w:spacing w:val="-3"/>
          <w:sz w:val="24"/>
        </w:rPr>
        <w:t xml:space="preserve"> </w:t>
      </w:r>
      <w:r>
        <w:rPr>
          <w:sz w:val="24"/>
        </w:rPr>
        <w:t>stream</w:t>
      </w:r>
      <w:r>
        <w:rPr>
          <w:spacing w:val="-3"/>
          <w:sz w:val="24"/>
        </w:rPr>
        <w:t xml:space="preserve"> </w:t>
      </w:r>
      <w:r>
        <w:rPr>
          <w:sz w:val="24"/>
        </w:rPr>
        <w:t>opened</w:t>
      </w:r>
      <w:r>
        <w:rPr>
          <w:spacing w:val="-2"/>
          <w:sz w:val="24"/>
        </w:rPr>
        <w:t xml:space="preserve"> </w:t>
      </w:r>
      <w:r>
        <w:rPr>
          <w:sz w:val="24"/>
        </w:rPr>
        <w:t>above</w:t>
      </w:r>
      <w:r>
        <w:rPr>
          <w:spacing w:val="-3"/>
          <w:sz w:val="24"/>
        </w:rPr>
        <w:t xml:space="preserve"> </w:t>
      </w:r>
      <w:r>
        <w:rPr>
          <w:spacing w:val="-2"/>
          <w:sz w:val="24"/>
        </w:rPr>
        <w:t>barriers,</w:t>
      </w:r>
    </w:p>
    <w:p w14:paraId="1A747399" w14:textId="77777777" w:rsidR="005D3C6B" w:rsidRDefault="007F0EB0">
      <w:pPr>
        <w:pStyle w:val="ListParagraph"/>
        <w:numPr>
          <w:ilvl w:val="0"/>
          <w:numId w:val="8"/>
        </w:numPr>
        <w:tabs>
          <w:tab w:val="left" w:pos="1079"/>
        </w:tabs>
        <w:ind w:left="1079" w:hanging="359"/>
        <w:rPr>
          <w:sz w:val="24"/>
        </w:rPr>
      </w:pPr>
      <w:r>
        <w:rPr>
          <w:sz w:val="24"/>
        </w:rPr>
        <w:t>Acres</w:t>
      </w:r>
      <w:r>
        <w:rPr>
          <w:spacing w:val="-3"/>
          <w:sz w:val="24"/>
        </w:rPr>
        <w:t xml:space="preserve"> </w:t>
      </w:r>
      <w:r>
        <w:rPr>
          <w:sz w:val="24"/>
        </w:rPr>
        <w:t>of</w:t>
      </w:r>
      <w:r>
        <w:rPr>
          <w:spacing w:val="-3"/>
          <w:sz w:val="24"/>
        </w:rPr>
        <w:t xml:space="preserve"> </w:t>
      </w:r>
      <w:r>
        <w:rPr>
          <w:sz w:val="24"/>
        </w:rPr>
        <w:t>habitat</w:t>
      </w:r>
      <w:r>
        <w:rPr>
          <w:spacing w:val="-2"/>
          <w:sz w:val="24"/>
        </w:rPr>
        <w:t xml:space="preserve"> restored,</w:t>
      </w:r>
    </w:p>
    <w:p w14:paraId="008374CD" w14:textId="77777777" w:rsidR="005D3C6B" w:rsidRDefault="007F0EB0">
      <w:pPr>
        <w:pStyle w:val="ListParagraph"/>
        <w:numPr>
          <w:ilvl w:val="0"/>
          <w:numId w:val="8"/>
        </w:numPr>
        <w:tabs>
          <w:tab w:val="left" w:pos="1079"/>
        </w:tabs>
        <w:ind w:left="1079" w:hanging="359"/>
        <w:rPr>
          <w:sz w:val="24"/>
        </w:rPr>
      </w:pPr>
      <w:r>
        <w:rPr>
          <w:sz w:val="24"/>
        </w:rPr>
        <w:t>Cubic</w:t>
      </w:r>
      <w:r>
        <w:rPr>
          <w:spacing w:val="-1"/>
          <w:sz w:val="24"/>
        </w:rPr>
        <w:t xml:space="preserve"> </w:t>
      </w:r>
      <w:r>
        <w:rPr>
          <w:sz w:val="24"/>
        </w:rPr>
        <w:t>feet</w:t>
      </w:r>
      <w:r>
        <w:rPr>
          <w:spacing w:val="-1"/>
          <w:sz w:val="24"/>
        </w:rPr>
        <w:t xml:space="preserve"> </w:t>
      </w:r>
      <w:r>
        <w:rPr>
          <w:sz w:val="24"/>
        </w:rPr>
        <w:t>of</w:t>
      </w:r>
      <w:r>
        <w:rPr>
          <w:spacing w:val="-2"/>
          <w:sz w:val="24"/>
        </w:rPr>
        <w:t xml:space="preserve"> </w:t>
      </w:r>
      <w:r>
        <w:rPr>
          <w:sz w:val="24"/>
        </w:rPr>
        <w:t xml:space="preserve">flow </w:t>
      </w:r>
      <w:r>
        <w:rPr>
          <w:spacing w:val="-2"/>
          <w:sz w:val="24"/>
        </w:rPr>
        <w:t>restored,</w:t>
      </w:r>
    </w:p>
    <w:p w14:paraId="4E248323" w14:textId="77777777" w:rsidR="005D3C6B" w:rsidRDefault="007F0EB0">
      <w:pPr>
        <w:pStyle w:val="ListParagraph"/>
        <w:numPr>
          <w:ilvl w:val="0"/>
          <w:numId w:val="8"/>
        </w:numPr>
        <w:tabs>
          <w:tab w:val="left" w:pos="1079"/>
        </w:tabs>
        <w:ind w:left="1079" w:hanging="359"/>
        <w:rPr>
          <w:sz w:val="24"/>
        </w:rPr>
      </w:pPr>
      <w:r>
        <w:rPr>
          <w:spacing w:val="-4"/>
          <w:sz w:val="24"/>
        </w:rPr>
        <w:t>etc.</w:t>
      </w:r>
    </w:p>
    <w:p w14:paraId="69C7A510" w14:textId="77777777" w:rsidR="005D3C6B" w:rsidRDefault="005D3C6B">
      <w:pPr>
        <w:pStyle w:val="BodyText"/>
        <w:spacing w:before="80"/>
        <w:ind w:left="0"/>
      </w:pPr>
    </w:p>
    <w:p w14:paraId="2B1449D4" w14:textId="77777777" w:rsidR="005D3C6B" w:rsidRDefault="007F0EB0">
      <w:pPr>
        <w:pStyle w:val="BodyText"/>
        <w:ind w:right="365" w:firstLine="54"/>
      </w:pPr>
      <w:r>
        <w:t>If the benefits of the proposed action would not be habitat-based in nature, describe the metrics</w:t>
      </w:r>
      <w:r>
        <w:rPr>
          <w:spacing w:val="-3"/>
        </w:rPr>
        <w:t xml:space="preserve"> </w:t>
      </w:r>
      <w:r>
        <w:t>that</w:t>
      </w:r>
      <w:r>
        <w:rPr>
          <w:spacing w:val="-3"/>
        </w:rPr>
        <w:t xml:space="preserve"> </w:t>
      </w:r>
      <w:r>
        <w:t>will</w:t>
      </w:r>
      <w:r>
        <w:rPr>
          <w:spacing w:val="-3"/>
        </w:rPr>
        <w:t xml:space="preserve"> </w:t>
      </w:r>
      <w:r>
        <w:t>be</w:t>
      </w:r>
      <w:r>
        <w:rPr>
          <w:spacing w:val="-3"/>
        </w:rPr>
        <w:t xml:space="preserve"> </w:t>
      </w:r>
      <w:r>
        <w:t>used</w:t>
      </w:r>
      <w:r>
        <w:rPr>
          <w:spacing w:val="-3"/>
        </w:rPr>
        <w:t xml:space="preserve"> </w:t>
      </w:r>
      <w:r>
        <w:t>to</w:t>
      </w:r>
      <w:r>
        <w:rPr>
          <w:spacing w:val="-3"/>
        </w:rPr>
        <w:t xml:space="preserve"> </w:t>
      </w:r>
      <w:r>
        <w:t>characterize</w:t>
      </w:r>
      <w:r>
        <w:rPr>
          <w:spacing w:val="-3"/>
        </w:rPr>
        <w:t xml:space="preserve"> </w:t>
      </w:r>
      <w:r>
        <w:t>the</w:t>
      </w:r>
      <w:r>
        <w:rPr>
          <w:spacing w:val="-3"/>
        </w:rPr>
        <w:t xml:space="preserve"> </w:t>
      </w:r>
      <w:r>
        <w:t>beneficial</w:t>
      </w:r>
      <w:r>
        <w:rPr>
          <w:spacing w:val="-3"/>
        </w:rPr>
        <w:t xml:space="preserve"> </w:t>
      </w:r>
      <w:r>
        <w:t>effects</w:t>
      </w:r>
      <w:r>
        <w:rPr>
          <w:spacing w:val="-3"/>
        </w:rPr>
        <w:t xml:space="preserve"> </w:t>
      </w:r>
      <w:r>
        <w:t>of</w:t>
      </w:r>
      <w:r>
        <w:rPr>
          <w:spacing w:val="-3"/>
        </w:rPr>
        <w:t xml:space="preserve"> </w:t>
      </w:r>
      <w:r>
        <w:t>the</w:t>
      </w:r>
      <w:r>
        <w:rPr>
          <w:spacing w:val="-3"/>
        </w:rPr>
        <w:t xml:space="preserve"> </w:t>
      </w:r>
      <w:r>
        <w:t>proposed</w:t>
      </w:r>
      <w:r>
        <w:rPr>
          <w:spacing w:val="-3"/>
        </w:rPr>
        <w:t xml:space="preserve"> </w:t>
      </w:r>
      <w:r>
        <w:t>project</w:t>
      </w:r>
      <w:r>
        <w:rPr>
          <w:spacing w:val="-3"/>
        </w:rPr>
        <w:t xml:space="preserve"> </w:t>
      </w:r>
      <w:r>
        <w:t>on</w:t>
      </w:r>
      <w:r>
        <w:rPr>
          <w:spacing w:val="-3"/>
        </w:rPr>
        <w:t xml:space="preserve"> </w:t>
      </w:r>
      <w:r>
        <w:t>the covered species, such as the number of individuals translocated or the number of installed culvert devices or pond levelers.</w:t>
      </w:r>
    </w:p>
    <w:p w14:paraId="44611CE3" w14:textId="77777777" w:rsidR="005D3C6B" w:rsidRDefault="007F0EB0">
      <w:pPr>
        <w:pStyle w:val="BodyText"/>
        <w:spacing w:before="283"/>
        <w:rPr>
          <w:i/>
          <w:sz w:val="25"/>
        </w:rPr>
      </w:pPr>
      <w:r>
        <w:t>For</w:t>
      </w:r>
      <w:r>
        <w:rPr>
          <w:spacing w:val="-4"/>
        </w:rPr>
        <w:t xml:space="preserve"> </w:t>
      </w:r>
      <w:r>
        <w:t>any</w:t>
      </w:r>
      <w:r>
        <w:rPr>
          <w:spacing w:val="-3"/>
        </w:rPr>
        <w:t xml:space="preserve"> </w:t>
      </w:r>
      <w:r>
        <w:t>units</w:t>
      </w:r>
      <w:r>
        <w:rPr>
          <w:spacing w:val="-4"/>
        </w:rPr>
        <w:t xml:space="preserve"> </w:t>
      </w:r>
      <w:r>
        <w:t>not</w:t>
      </w:r>
      <w:r>
        <w:rPr>
          <w:spacing w:val="-2"/>
        </w:rPr>
        <w:t xml:space="preserve"> </w:t>
      </w:r>
      <w:r>
        <w:t>listed</w:t>
      </w:r>
      <w:r>
        <w:rPr>
          <w:spacing w:val="-3"/>
        </w:rPr>
        <w:t xml:space="preserve"> </w:t>
      </w:r>
      <w:r>
        <w:t>below</w:t>
      </w:r>
      <w:r>
        <w:rPr>
          <w:spacing w:val="-3"/>
        </w:rPr>
        <w:t xml:space="preserve"> </w:t>
      </w:r>
      <w:r>
        <w:t>or</w:t>
      </w:r>
      <w:r>
        <w:rPr>
          <w:spacing w:val="-3"/>
        </w:rPr>
        <w:t xml:space="preserve"> </w:t>
      </w:r>
      <w:r>
        <w:t>for</w:t>
      </w:r>
      <w:r>
        <w:rPr>
          <w:spacing w:val="-3"/>
        </w:rPr>
        <w:t xml:space="preserve"> </w:t>
      </w:r>
      <w:r>
        <w:t>qualitative</w:t>
      </w:r>
      <w:r>
        <w:rPr>
          <w:spacing w:val="-3"/>
        </w:rPr>
        <w:t xml:space="preserve"> </w:t>
      </w:r>
      <w:r>
        <w:t>metrics</w:t>
      </w:r>
      <w:r>
        <w:rPr>
          <w:spacing w:val="-4"/>
        </w:rPr>
        <w:t xml:space="preserve"> </w:t>
      </w:r>
      <w:r>
        <w:t>of</w:t>
      </w:r>
      <w:r>
        <w:rPr>
          <w:spacing w:val="-4"/>
        </w:rPr>
        <w:t xml:space="preserve"> </w:t>
      </w:r>
      <w:r>
        <w:t>success,</w:t>
      </w:r>
      <w:r>
        <w:rPr>
          <w:spacing w:val="-3"/>
        </w:rPr>
        <w:t xml:space="preserve"> </w:t>
      </w:r>
      <w:r>
        <w:t>use</w:t>
      </w:r>
      <w:r>
        <w:rPr>
          <w:spacing w:val="-4"/>
        </w:rPr>
        <w:t xml:space="preserve"> </w:t>
      </w:r>
      <w:r>
        <w:rPr>
          <w:i/>
          <w:sz w:val="25"/>
        </w:rPr>
        <w:t>"Other</w:t>
      </w:r>
      <w:r>
        <w:rPr>
          <w:i/>
          <w:spacing w:val="-6"/>
          <w:sz w:val="25"/>
        </w:rPr>
        <w:t xml:space="preserve"> </w:t>
      </w:r>
      <w:r>
        <w:rPr>
          <w:i/>
          <w:spacing w:val="-2"/>
          <w:sz w:val="25"/>
        </w:rPr>
        <w:t>unit."</w:t>
      </w:r>
    </w:p>
    <w:p w14:paraId="5C9E0642" w14:textId="77777777" w:rsidR="005D3C6B" w:rsidRDefault="005D3C6B">
      <w:pPr>
        <w:pStyle w:val="BodyText"/>
        <w:spacing w:before="2"/>
        <w:ind w:left="0"/>
        <w:rPr>
          <w:i/>
          <w:sz w:val="8"/>
        </w:rPr>
      </w:pPr>
    </w:p>
    <w:tbl>
      <w:tblPr>
        <w:tblW w:w="0" w:type="auto"/>
        <w:tblInd w:w="39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6370"/>
        <w:gridCol w:w="2956"/>
      </w:tblGrid>
      <w:tr w:rsidR="005D3C6B" w14:paraId="1181742D" w14:textId="77777777" w:rsidTr="00336FCD">
        <w:trPr>
          <w:trHeight w:val="20"/>
        </w:trPr>
        <w:tc>
          <w:tcPr>
            <w:tcW w:w="6370" w:type="dxa"/>
          </w:tcPr>
          <w:p w14:paraId="3562EAFE" w14:textId="77777777" w:rsidR="005D3C6B" w:rsidRDefault="007F0EB0">
            <w:pPr>
              <w:pStyle w:val="TableParagraph"/>
              <w:spacing w:before="232"/>
              <w:ind w:left="255"/>
              <w:rPr>
                <w:b/>
                <w:sz w:val="24"/>
              </w:rPr>
            </w:pPr>
            <w:r>
              <w:rPr>
                <w:b/>
                <w:spacing w:val="-2"/>
                <w:sz w:val="24"/>
              </w:rPr>
              <w:t>Project</w:t>
            </w:r>
            <w:r>
              <w:rPr>
                <w:b/>
                <w:spacing w:val="-5"/>
                <w:sz w:val="24"/>
              </w:rPr>
              <w:t xml:space="preserve"> </w:t>
            </w:r>
            <w:r>
              <w:rPr>
                <w:b/>
                <w:spacing w:val="-2"/>
                <w:sz w:val="24"/>
              </w:rPr>
              <w:t>Action</w:t>
            </w:r>
          </w:p>
        </w:tc>
        <w:tc>
          <w:tcPr>
            <w:tcW w:w="2956" w:type="dxa"/>
          </w:tcPr>
          <w:p w14:paraId="2EDDE406" w14:textId="77777777" w:rsidR="005D3C6B" w:rsidRDefault="007F0EB0">
            <w:pPr>
              <w:pStyle w:val="TableParagraph"/>
              <w:spacing w:before="232"/>
              <w:ind w:left="262"/>
              <w:rPr>
                <w:b/>
                <w:sz w:val="24"/>
              </w:rPr>
            </w:pPr>
            <w:r>
              <w:rPr>
                <w:b/>
                <w:spacing w:val="-5"/>
                <w:sz w:val="24"/>
              </w:rPr>
              <w:t>Anticipated</w:t>
            </w:r>
            <w:r>
              <w:rPr>
                <w:b/>
                <w:spacing w:val="4"/>
                <w:sz w:val="24"/>
              </w:rPr>
              <w:t xml:space="preserve"> </w:t>
            </w:r>
            <w:r>
              <w:rPr>
                <w:b/>
                <w:spacing w:val="-2"/>
                <w:sz w:val="24"/>
              </w:rPr>
              <w:t>Number</w:t>
            </w:r>
          </w:p>
        </w:tc>
      </w:tr>
      <w:tr w:rsidR="005D3C6B" w14:paraId="2BC6E186" w14:textId="77777777" w:rsidTr="00336FCD">
        <w:trPr>
          <w:trHeight w:val="20"/>
        </w:trPr>
        <w:tc>
          <w:tcPr>
            <w:tcW w:w="6370" w:type="dxa"/>
          </w:tcPr>
          <w:p w14:paraId="2E52AC74" w14:textId="0B612E2B" w:rsidR="005D3C6B" w:rsidRPr="00336FCD" w:rsidRDefault="00336FCD">
            <w:pPr>
              <w:pStyle w:val="TableParagraph"/>
              <w:spacing w:before="232"/>
              <w:ind w:left="255"/>
              <w:rPr>
                <w:bCs/>
                <w:sz w:val="24"/>
              </w:rPr>
            </w:pPr>
            <w:r w:rsidRPr="00336FCD">
              <w:rPr>
                <w:bCs/>
                <w:sz w:val="24"/>
              </w:rPr>
              <w:t>Miles of Stream Habitat Restored</w:t>
            </w:r>
          </w:p>
        </w:tc>
        <w:tc>
          <w:tcPr>
            <w:tcW w:w="2956" w:type="dxa"/>
          </w:tcPr>
          <w:p w14:paraId="34AEAA45" w14:textId="77777777" w:rsidR="005D3C6B" w:rsidRDefault="005D3C6B">
            <w:pPr>
              <w:pStyle w:val="TableParagraph"/>
              <w:rPr>
                <w:rFonts w:ascii="Times New Roman"/>
              </w:rPr>
            </w:pPr>
          </w:p>
        </w:tc>
      </w:tr>
      <w:tr w:rsidR="00336FCD" w14:paraId="7EAB68EA" w14:textId="77777777" w:rsidTr="00336FCD">
        <w:trPr>
          <w:trHeight w:val="20"/>
        </w:trPr>
        <w:tc>
          <w:tcPr>
            <w:tcW w:w="6370" w:type="dxa"/>
          </w:tcPr>
          <w:p w14:paraId="053E5F32" w14:textId="75758A41" w:rsidR="00336FCD" w:rsidRPr="00336FCD" w:rsidRDefault="00336FCD">
            <w:pPr>
              <w:pStyle w:val="TableParagraph"/>
              <w:spacing w:before="232"/>
              <w:ind w:left="255"/>
              <w:rPr>
                <w:bCs/>
                <w:sz w:val="24"/>
              </w:rPr>
            </w:pPr>
            <w:commentRangeStart w:id="173"/>
            <w:r w:rsidRPr="00336FCD">
              <w:rPr>
                <w:bCs/>
                <w:sz w:val="24"/>
              </w:rPr>
              <w:t>CFS Restored</w:t>
            </w:r>
            <w:commentRangeEnd w:id="173"/>
            <w:r w:rsidR="000B49E1" w:rsidRPr="00336FCD">
              <w:rPr>
                <w:rStyle w:val="CommentReference"/>
                <w:bCs/>
                <w:sz w:val="24"/>
                <w:szCs w:val="22"/>
              </w:rPr>
              <w:commentReference w:id="173"/>
            </w:r>
          </w:p>
        </w:tc>
        <w:tc>
          <w:tcPr>
            <w:tcW w:w="2956" w:type="dxa"/>
          </w:tcPr>
          <w:p w14:paraId="44D6C75F" w14:textId="77777777" w:rsidR="00336FCD" w:rsidRDefault="00336FCD">
            <w:pPr>
              <w:pStyle w:val="TableParagraph"/>
              <w:rPr>
                <w:rFonts w:ascii="Times New Roman"/>
              </w:rPr>
            </w:pPr>
          </w:p>
        </w:tc>
      </w:tr>
      <w:tr w:rsidR="00336FCD" w14:paraId="1653E328" w14:textId="77777777" w:rsidTr="00336FCD">
        <w:trPr>
          <w:trHeight w:val="20"/>
        </w:trPr>
        <w:tc>
          <w:tcPr>
            <w:tcW w:w="6370" w:type="dxa"/>
          </w:tcPr>
          <w:p w14:paraId="75E0F6B4" w14:textId="142F79E5" w:rsidR="00336FCD" w:rsidRPr="00336FCD" w:rsidRDefault="00336FCD">
            <w:pPr>
              <w:pStyle w:val="TableParagraph"/>
              <w:spacing w:before="232"/>
              <w:ind w:left="255"/>
              <w:rPr>
                <w:bCs/>
                <w:sz w:val="24"/>
              </w:rPr>
            </w:pPr>
            <w:r w:rsidRPr="00336FCD">
              <w:rPr>
                <w:bCs/>
                <w:sz w:val="24"/>
              </w:rPr>
              <w:t>Roads Repaired</w:t>
            </w:r>
          </w:p>
        </w:tc>
        <w:tc>
          <w:tcPr>
            <w:tcW w:w="2956" w:type="dxa"/>
          </w:tcPr>
          <w:p w14:paraId="52656155" w14:textId="77777777" w:rsidR="00336FCD" w:rsidRDefault="00336FCD">
            <w:pPr>
              <w:pStyle w:val="TableParagraph"/>
              <w:rPr>
                <w:rFonts w:ascii="Times New Roman"/>
              </w:rPr>
            </w:pPr>
          </w:p>
        </w:tc>
      </w:tr>
      <w:tr w:rsidR="00336FCD" w14:paraId="0B48A7F8" w14:textId="77777777" w:rsidTr="00336FCD">
        <w:trPr>
          <w:trHeight w:val="20"/>
        </w:trPr>
        <w:tc>
          <w:tcPr>
            <w:tcW w:w="6370" w:type="dxa"/>
          </w:tcPr>
          <w:p w14:paraId="2B3E30E0" w14:textId="13AC4B85" w:rsidR="00336FCD" w:rsidRPr="00336FCD" w:rsidRDefault="00336FCD">
            <w:pPr>
              <w:pStyle w:val="TableParagraph"/>
              <w:spacing w:before="232"/>
              <w:ind w:left="255"/>
              <w:rPr>
                <w:bCs/>
                <w:sz w:val="24"/>
              </w:rPr>
            </w:pPr>
            <w:r w:rsidRPr="00336FCD">
              <w:rPr>
                <w:bCs/>
                <w:sz w:val="24"/>
              </w:rPr>
              <w:lastRenderedPageBreak/>
              <w:t>Miles of Stream Opened</w:t>
            </w:r>
          </w:p>
        </w:tc>
        <w:tc>
          <w:tcPr>
            <w:tcW w:w="2956" w:type="dxa"/>
          </w:tcPr>
          <w:p w14:paraId="0BE5D5D3" w14:textId="77777777" w:rsidR="00336FCD" w:rsidRDefault="00336FCD">
            <w:pPr>
              <w:pStyle w:val="TableParagraph"/>
              <w:rPr>
                <w:rFonts w:ascii="Times New Roman"/>
              </w:rPr>
            </w:pPr>
          </w:p>
        </w:tc>
      </w:tr>
      <w:tr w:rsidR="00336FCD" w14:paraId="3121F55E" w14:textId="77777777" w:rsidTr="00336FCD">
        <w:trPr>
          <w:trHeight w:val="20"/>
        </w:trPr>
        <w:tc>
          <w:tcPr>
            <w:tcW w:w="6370" w:type="dxa"/>
          </w:tcPr>
          <w:p w14:paraId="1F52D509" w14:textId="5596AF3A" w:rsidR="00336FCD" w:rsidRPr="00336FCD" w:rsidRDefault="00336FCD">
            <w:pPr>
              <w:pStyle w:val="TableParagraph"/>
              <w:spacing w:before="232"/>
              <w:ind w:left="255"/>
              <w:rPr>
                <w:bCs/>
                <w:sz w:val="24"/>
              </w:rPr>
            </w:pPr>
            <w:r w:rsidRPr="00336FCD">
              <w:rPr>
                <w:bCs/>
                <w:sz w:val="24"/>
              </w:rPr>
              <w:t xml:space="preserve">Miles of Stream Habitat Restored </w:t>
            </w:r>
          </w:p>
        </w:tc>
        <w:tc>
          <w:tcPr>
            <w:tcW w:w="2956" w:type="dxa"/>
          </w:tcPr>
          <w:p w14:paraId="47C379BC" w14:textId="77777777" w:rsidR="00336FCD" w:rsidRDefault="00336FCD">
            <w:pPr>
              <w:pStyle w:val="TableParagraph"/>
              <w:rPr>
                <w:rFonts w:ascii="Times New Roman"/>
              </w:rPr>
            </w:pPr>
          </w:p>
        </w:tc>
      </w:tr>
      <w:tr w:rsidR="00336FCD" w14:paraId="7B431C8B" w14:textId="77777777" w:rsidTr="00336FCD">
        <w:trPr>
          <w:trHeight w:val="20"/>
        </w:trPr>
        <w:tc>
          <w:tcPr>
            <w:tcW w:w="6370" w:type="dxa"/>
          </w:tcPr>
          <w:p w14:paraId="7D57AF12" w14:textId="4A898F8A" w:rsidR="00336FCD" w:rsidRPr="00336FCD" w:rsidRDefault="00336FCD">
            <w:pPr>
              <w:pStyle w:val="TableParagraph"/>
              <w:spacing w:before="232"/>
              <w:ind w:left="255"/>
              <w:rPr>
                <w:bCs/>
                <w:spacing w:val="-2"/>
                <w:sz w:val="24"/>
              </w:rPr>
            </w:pPr>
            <w:r w:rsidRPr="00336FCD">
              <w:rPr>
                <w:bCs/>
                <w:spacing w:val="-2"/>
                <w:sz w:val="24"/>
              </w:rPr>
              <w:t>Culverts Retrofitted</w:t>
            </w:r>
          </w:p>
        </w:tc>
        <w:tc>
          <w:tcPr>
            <w:tcW w:w="2956" w:type="dxa"/>
          </w:tcPr>
          <w:p w14:paraId="27E4454B" w14:textId="77777777" w:rsidR="00336FCD" w:rsidRDefault="00336FCD">
            <w:pPr>
              <w:pStyle w:val="TableParagraph"/>
              <w:rPr>
                <w:rFonts w:ascii="Times New Roman"/>
              </w:rPr>
            </w:pPr>
          </w:p>
        </w:tc>
      </w:tr>
      <w:tr w:rsidR="00336FCD" w14:paraId="3E06BD9B" w14:textId="77777777" w:rsidTr="00336FCD">
        <w:trPr>
          <w:trHeight w:val="20"/>
        </w:trPr>
        <w:tc>
          <w:tcPr>
            <w:tcW w:w="6370" w:type="dxa"/>
          </w:tcPr>
          <w:p w14:paraId="72C00123" w14:textId="7A717252" w:rsidR="00336FCD" w:rsidRPr="00336FCD" w:rsidRDefault="00336FCD" w:rsidP="00336FCD">
            <w:pPr>
              <w:pStyle w:val="TableParagraph"/>
              <w:spacing w:before="232"/>
              <w:ind w:left="255"/>
              <w:rPr>
                <w:bCs/>
                <w:spacing w:val="-2"/>
                <w:sz w:val="24"/>
              </w:rPr>
            </w:pPr>
            <w:ins w:id="174" w:author="SPYRKA Andy J * ODFW" w:date="2026-05-13T06:59:00Z" w16du:dateUtc="2026-05-13T13:59:00Z">
              <w:r w:rsidRPr="00336FCD">
                <w:rPr>
                  <w:bCs/>
                  <w:spacing w:val="-2"/>
                  <w:sz w:val="24"/>
                </w:rPr>
                <w:t>Riparian</w:t>
              </w:r>
              <w:r w:rsidRPr="00336FCD">
                <w:rPr>
                  <w:bCs/>
                  <w:spacing w:val="-11"/>
                  <w:sz w:val="24"/>
                </w:rPr>
                <w:t xml:space="preserve"> </w:t>
              </w:r>
              <w:r w:rsidRPr="00336FCD">
                <w:rPr>
                  <w:bCs/>
                  <w:spacing w:val="-2"/>
                  <w:sz w:val="24"/>
                </w:rPr>
                <w:t>or</w:t>
              </w:r>
              <w:r w:rsidRPr="00336FCD">
                <w:rPr>
                  <w:bCs/>
                  <w:spacing w:val="-10"/>
                  <w:sz w:val="24"/>
                </w:rPr>
                <w:t xml:space="preserve"> </w:t>
              </w:r>
              <w:r w:rsidRPr="00336FCD">
                <w:rPr>
                  <w:bCs/>
                  <w:spacing w:val="-2"/>
                  <w:sz w:val="24"/>
                </w:rPr>
                <w:t>Wetland</w:t>
              </w:r>
              <w:r w:rsidRPr="00336FCD">
                <w:rPr>
                  <w:bCs/>
                  <w:spacing w:val="-11"/>
                  <w:sz w:val="24"/>
                </w:rPr>
                <w:t xml:space="preserve"> </w:t>
              </w:r>
              <w:r w:rsidRPr="00336FCD">
                <w:rPr>
                  <w:bCs/>
                  <w:spacing w:val="-2"/>
                  <w:sz w:val="24"/>
                </w:rPr>
                <w:t>Acres</w:t>
              </w:r>
              <w:r w:rsidRPr="00336FCD">
                <w:rPr>
                  <w:bCs/>
                  <w:spacing w:val="-11"/>
                  <w:sz w:val="24"/>
                </w:rPr>
                <w:t xml:space="preserve"> </w:t>
              </w:r>
              <w:r w:rsidRPr="00336FCD">
                <w:rPr>
                  <w:bCs/>
                  <w:spacing w:val="-2"/>
                  <w:sz w:val="24"/>
                </w:rPr>
                <w:t>Restored</w:t>
              </w:r>
            </w:ins>
          </w:p>
        </w:tc>
        <w:tc>
          <w:tcPr>
            <w:tcW w:w="2956" w:type="dxa"/>
          </w:tcPr>
          <w:p w14:paraId="4AF898B2" w14:textId="77777777" w:rsidR="00336FCD" w:rsidRDefault="00336FCD" w:rsidP="00336FCD">
            <w:pPr>
              <w:pStyle w:val="TableParagraph"/>
              <w:rPr>
                <w:rFonts w:ascii="Times New Roman"/>
              </w:rPr>
            </w:pPr>
          </w:p>
        </w:tc>
      </w:tr>
      <w:tr w:rsidR="00336FCD" w14:paraId="39E2F9B0" w14:textId="77777777" w:rsidTr="00336FCD">
        <w:trPr>
          <w:trHeight w:val="20"/>
        </w:trPr>
        <w:tc>
          <w:tcPr>
            <w:tcW w:w="6370" w:type="dxa"/>
          </w:tcPr>
          <w:p w14:paraId="23A4AE17" w14:textId="6D3BB7BC" w:rsidR="00336FCD" w:rsidRPr="00336FCD" w:rsidRDefault="00336FCD" w:rsidP="00336FCD">
            <w:pPr>
              <w:pStyle w:val="TableParagraph"/>
              <w:spacing w:before="232"/>
              <w:ind w:left="255"/>
              <w:rPr>
                <w:bCs/>
                <w:spacing w:val="-2"/>
                <w:sz w:val="24"/>
              </w:rPr>
            </w:pPr>
            <w:ins w:id="175" w:author="SPYRKA Andy J * ODFW" w:date="2026-05-13T06:59:00Z" w16du:dateUtc="2026-05-13T13:59:00Z">
              <w:r w:rsidRPr="00336FCD">
                <w:rPr>
                  <w:bCs/>
                  <w:spacing w:val="-2"/>
                  <w:sz w:val="24"/>
                </w:rPr>
                <w:t>Acres</w:t>
              </w:r>
              <w:r w:rsidRPr="00336FCD">
                <w:rPr>
                  <w:bCs/>
                  <w:spacing w:val="-10"/>
                  <w:sz w:val="24"/>
                </w:rPr>
                <w:t xml:space="preserve"> </w:t>
              </w:r>
              <w:r w:rsidRPr="00336FCD">
                <w:rPr>
                  <w:bCs/>
                  <w:spacing w:val="-2"/>
                  <w:sz w:val="24"/>
                </w:rPr>
                <w:t>of</w:t>
              </w:r>
              <w:r w:rsidRPr="00336FCD">
                <w:rPr>
                  <w:bCs/>
                  <w:spacing w:val="-10"/>
                  <w:sz w:val="24"/>
                </w:rPr>
                <w:t xml:space="preserve"> </w:t>
              </w:r>
              <w:r w:rsidRPr="00336FCD">
                <w:rPr>
                  <w:bCs/>
                  <w:spacing w:val="-2"/>
                  <w:sz w:val="24"/>
                </w:rPr>
                <w:t>Floodplain</w:t>
              </w:r>
              <w:r w:rsidRPr="00336FCD">
                <w:rPr>
                  <w:bCs/>
                  <w:spacing w:val="-9"/>
                  <w:sz w:val="24"/>
                </w:rPr>
                <w:t xml:space="preserve"> </w:t>
              </w:r>
              <w:r w:rsidRPr="00336FCD">
                <w:rPr>
                  <w:bCs/>
                  <w:spacing w:val="-2"/>
                  <w:sz w:val="24"/>
                </w:rPr>
                <w:t>Reconnected</w:t>
              </w:r>
              <w:r w:rsidRPr="00336FCD">
                <w:rPr>
                  <w:bCs/>
                  <w:spacing w:val="-10"/>
                  <w:sz w:val="24"/>
                </w:rPr>
                <w:t xml:space="preserve"> </w:t>
              </w:r>
              <w:r w:rsidRPr="00336FCD">
                <w:rPr>
                  <w:bCs/>
                  <w:spacing w:val="-2"/>
                  <w:sz w:val="24"/>
                </w:rPr>
                <w:t>or</w:t>
              </w:r>
              <w:r w:rsidRPr="00336FCD">
                <w:rPr>
                  <w:bCs/>
                  <w:spacing w:val="-9"/>
                  <w:sz w:val="24"/>
                </w:rPr>
                <w:t xml:space="preserve"> </w:t>
              </w:r>
              <w:r w:rsidRPr="00336FCD">
                <w:rPr>
                  <w:bCs/>
                  <w:spacing w:val="-2"/>
                  <w:sz w:val="24"/>
                </w:rPr>
                <w:t>Restored</w:t>
              </w:r>
            </w:ins>
          </w:p>
        </w:tc>
        <w:tc>
          <w:tcPr>
            <w:tcW w:w="2956" w:type="dxa"/>
          </w:tcPr>
          <w:p w14:paraId="7FB76678" w14:textId="77777777" w:rsidR="00336FCD" w:rsidRDefault="00336FCD" w:rsidP="00336FCD">
            <w:pPr>
              <w:pStyle w:val="TableParagraph"/>
              <w:rPr>
                <w:rFonts w:ascii="Times New Roman"/>
              </w:rPr>
            </w:pPr>
          </w:p>
        </w:tc>
      </w:tr>
      <w:tr w:rsidR="00336FCD" w14:paraId="355070FE" w14:textId="77777777" w:rsidTr="00336FCD">
        <w:trPr>
          <w:trHeight w:val="20"/>
        </w:trPr>
        <w:tc>
          <w:tcPr>
            <w:tcW w:w="6370" w:type="dxa"/>
          </w:tcPr>
          <w:p w14:paraId="5391A496" w14:textId="2704A28E" w:rsidR="00336FCD" w:rsidRPr="00336FCD" w:rsidRDefault="00336FCD" w:rsidP="00336FCD">
            <w:pPr>
              <w:pStyle w:val="TableParagraph"/>
              <w:spacing w:before="232"/>
              <w:ind w:left="255"/>
              <w:rPr>
                <w:bCs/>
                <w:spacing w:val="-2"/>
                <w:sz w:val="24"/>
              </w:rPr>
            </w:pPr>
            <w:ins w:id="176" w:author="SPYRKA Andy J * ODFW" w:date="2026-05-13T06:59:00Z" w16du:dateUtc="2026-05-13T13:59:00Z">
              <w:r w:rsidRPr="00336FCD">
                <w:rPr>
                  <w:bCs/>
                  <w:sz w:val="24"/>
                </w:rPr>
                <w:t>Number of Fish Passage Barriers Removed</w:t>
              </w:r>
            </w:ins>
          </w:p>
        </w:tc>
        <w:tc>
          <w:tcPr>
            <w:tcW w:w="2956" w:type="dxa"/>
          </w:tcPr>
          <w:p w14:paraId="1563EB8E" w14:textId="77777777" w:rsidR="00336FCD" w:rsidRDefault="00336FCD" w:rsidP="00336FCD">
            <w:pPr>
              <w:pStyle w:val="TableParagraph"/>
              <w:rPr>
                <w:rFonts w:ascii="Times New Roman"/>
              </w:rPr>
            </w:pPr>
          </w:p>
        </w:tc>
      </w:tr>
      <w:tr w:rsidR="00336FCD" w14:paraId="0BFF0F31" w14:textId="77777777" w:rsidTr="00336FCD">
        <w:trPr>
          <w:trHeight w:val="20"/>
        </w:trPr>
        <w:tc>
          <w:tcPr>
            <w:tcW w:w="6370" w:type="dxa"/>
          </w:tcPr>
          <w:p w14:paraId="13835BF6" w14:textId="77DCF3C7" w:rsidR="00336FCD" w:rsidRPr="00336FCD" w:rsidRDefault="00336FCD" w:rsidP="00336FCD">
            <w:pPr>
              <w:pStyle w:val="TableParagraph"/>
              <w:spacing w:before="232"/>
              <w:ind w:left="255"/>
              <w:rPr>
                <w:bCs/>
                <w:spacing w:val="-2"/>
                <w:sz w:val="24"/>
              </w:rPr>
            </w:pPr>
            <w:ins w:id="177" w:author="SPYRKA Andy J * ODFW" w:date="2026-05-13T06:59:00Z" w16du:dateUtc="2026-05-13T13:59:00Z">
              <w:r w:rsidRPr="00336FCD">
                <w:rPr>
                  <w:bCs/>
                  <w:spacing w:val="-2"/>
                  <w:sz w:val="24"/>
                </w:rPr>
                <w:t>Culverts</w:t>
              </w:r>
              <w:r w:rsidRPr="00336FCD">
                <w:rPr>
                  <w:bCs/>
                  <w:spacing w:val="-12"/>
                  <w:sz w:val="24"/>
                </w:rPr>
                <w:t xml:space="preserve"> </w:t>
              </w:r>
              <w:r w:rsidRPr="00336FCD">
                <w:rPr>
                  <w:bCs/>
                  <w:spacing w:val="-2"/>
                  <w:sz w:val="24"/>
                </w:rPr>
                <w:t>Decommissioned</w:t>
              </w:r>
            </w:ins>
          </w:p>
        </w:tc>
        <w:tc>
          <w:tcPr>
            <w:tcW w:w="2956" w:type="dxa"/>
          </w:tcPr>
          <w:p w14:paraId="316BB4AD" w14:textId="77777777" w:rsidR="00336FCD" w:rsidRDefault="00336FCD" w:rsidP="00336FCD">
            <w:pPr>
              <w:pStyle w:val="TableParagraph"/>
              <w:rPr>
                <w:rFonts w:ascii="Times New Roman"/>
              </w:rPr>
            </w:pPr>
          </w:p>
        </w:tc>
      </w:tr>
      <w:tr w:rsidR="00336FCD" w14:paraId="202B96A0" w14:textId="77777777" w:rsidTr="00336FCD">
        <w:trPr>
          <w:trHeight w:val="20"/>
        </w:trPr>
        <w:tc>
          <w:tcPr>
            <w:tcW w:w="6370" w:type="dxa"/>
          </w:tcPr>
          <w:p w14:paraId="52F68312" w14:textId="72812375" w:rsidR="00336FCD" w:rsidRPr="00336FCD" w:rsidRDefault="00336FCD" w:rsidP="00336FCD">
            <w:pPr>
              <w:pStyle w:val="TableParagraph"/>
              <w:spacing w:before="232"/>
              <w:ind w:left="255"/>
              <w:rPr>
                <w:bCs/>
                <w:spacing w:val="-2"/>
                <w:sz w:val="24"/>
              </w:rPr>
            </w:pPr>
            <w:ins w:id="178" w:author="SPYRKA Andy J * ODFW" w:date="2026-05-13T06:59:00Z" w16du:dateUtc="2026-05-13T13:59:00Z">
              <w:r w:rsidRPr="00336FCD">
                <w:rPr>
                  <w:bCs/>
                  <w:spacing w:val="-2"/>
                  <w:sz w:val="24"/>
                </w:rPr>
                <w:t>Number</w:t>
              </w:r>
              <w:r w:rsidRPr="00336FCD">
                <w:rPr>
                  <w:bCs/>
                  <w:spacing w:val="-5"/>
                  <w:sz w:val="24"/>
                </w:rPr>
                <w:t xml:space="preserve"> </w:t>
              </w:r>
              <w:r w:rsidRPr="00336FCD">
                <w:rPr>
                  <w:bCs/>
                  <w:spacing w:val="-2"/>
                  <w:sz w:val="24"/>
                </w:rPr>
                <w:t>of</w:t>
              </w:r>
              <w:r w:rsidRPr="00336FCD">
                <w:rPr>
                  <w:bCs/>
                  <w:spacing w:val="-5"/>
                  <w:sz w:val="24"/>
                </w:rPr>
                <w:t xml:space="preserve"> </w:t>
              </w:r>
              <w:r w:rsidRPr="00336FCD">
                <w:rPr>
                  <w:bCs/>
                  <w:spacing w:val="-2"/>
                  <w:sz w:val="24"/>
                </w:rPr>
                <w:t>Fish</w:t>
              </w:r>
              <w:r w:rsidRPr="00336FCD">
                <w:rPr>
                  <w:bCs/>
                  <w:spacing w:val="-5"/>
                  <w:sz w:val="24"/>
                </w:rPr>
                <w:t xml:space="preserve"> </w:t>
              </w:r>
              <w:r w:rsidRPr="00336FCD">
                <w:rPr>
                  <w:bCs/>
                  <w:spacing w:val="-2"/>
                  <w:sz w:val="24"/>
                </w:rPr>
                <w:t>Screens</w:t>
              </w:r>
              <w:r w:rsidRPr="00336FCD">
                <w:rPr>
                  <w:bCs/>
                  <w:spacing w:val="-5"/>
                  <w:sz w:val="24"/>
                </w:rPr>
                <w:t xml:space="preserve"> </w:t>
              </w:r>
              <w:r w:rsidRPr="00336FCD">
                <w:rPr>
                  <w:bCs/>
                  <w:spacing w:val="-4"/>
                  <w:sz w:val="24"/>
                </w:rPr>
                <w:t>Added</w:t>
              </w:r>
            </w:ins>
          </w:p>
        </w:tc>
        <w:tc>
          <w:tcPr>
            <w:tcW w:w="2956" w:type="dxa"/>
          </w:tcPr>
          <w:p w14:paraId="560F3330" w14:textId="77777777" w:rsidR="00336FCD" w:rsidRDefault="00336FCD" w:rsidP="00336FCD">
            <w:pPr>
              <w:pStyle w:val="TableParagraph"/>
              <w:rPr>
                <w:rFonts w:ascii="Times New Roman"/>
              </w:rPr>
            </w:pPr>
          </w:p>
        </w:tc>
      </w:tr>
      <w:tr w:rsidR="00336FCD" w14:paraId="251DBAC0" w14:textId="77777777" w:rsidTr="00336FCD">
        <w:trPr>
          <w:trHeight w:val="20"/>
        </w:trPr>
        <w:tc>
          <w:tcPr>
            <w:tcW w:w="6370" w:type="dxa"/>
          </w:tcPr>
          <w:p w14:paraId="433E37F7" w14:textId="5F3A3D9B" w:rsidR="00336FCD" w:rsidRPr="00336FCD" w:rsidRDefault="00336FCD" w:rsidP="00336FCD">
            <w:pPr>
              <w:pStyle w:val="TableParagraph"/>
              <w:spacing w:before="232"/>
              <w:ind w:left="255"/>
              <w:rPr>
                <w:bCs/>
                <w:spacing w:val="-2"/>
                <w:sz w:val="24"/>
              </w:rPr>
            </w:pPr>
            <w:ins w:id="179" w:author="SPYRKA Andy J * ODFW" w:date="2026-05-13T06:59:00Z" w16du:dateUtc="2026-05-13T13:59:00Z">
              <w:r w:rsidRPr="00336FCD">
                <w:rPr>
                  <w:bCs/>
                  <w:spacing w:val="-2"/>
                  <w:sz w:val="24"/>
                </w:rPr>
                <w:t>Large</w:t>
              </w:r>
              <w:r w:rsidRPr="00336FCD">
                <w:rPr>
                  <w:bCs/>
                  <w:spacing w:val="-9"/>
                  <w:sz w:val="24"/>
                </w:rPr>
                <w:t xml:space="preserve"> </w:t>
              </w:r>
              <w:r w:rsidRPr="00336FCD">
                <w:rPr>
                  <w:bCs/>
                  <w:spacing w:val="-2"/>
                  <w:sz w:val="24"/>
                </w:rPr>
                <w:t>Wood</w:t>
              </w:r>
              <w:r w:rsidRPr="00336FCD">
                <w:rPr>
                  <w:bCs/>
                  <w:spacing w:val="-10"/>
                  <w:sz w:val="24"/>
                </w:rPr>
                <w:t xml:space="preserve"> </w:t>
              </w:r>
              <w:r w:rsidRPr="00336FCD">
                <w:rPr>
                  <w:bCs/>
                  <w:spacing w:val="-2"/>
                  <w:sz w:val="24"/>
                </w:rPr>
                <w:t>Debris</w:t>
              </w:r>
              <w:r w:rsidRPr="00336FCD">
                <w:rPr>
                  <w:bCs/>
                  <w:spacing w:val="-9"/>
                  <w:sz w:val="24"/>
                </w:rPr>
                <w:t xml:space="preserve"> </w:t>
              </w:r>
              <w:r w:rsidRPr="00336FCD">
                <w:rPr>
                  <w:bCs/>
                  <w:spacing w:val="-2"/>
                  <w:sz w:val="24"/>
                </w:rPr>
                <w:t>Placements</w:t>
              </w:r>
              <w:r w:rsidRPr="00336FCD">
                <w:rPr>
                  <w:bCs/>
                  <w:spacing w:val="-9"/>
                  <w:sz w:val="24"/>
                </w:rPr>
                <w:t xml:space="preserve"> </w:t>
              </w:r>
              <w:r w:rsidRPr="00336FCD">
                <w:rPr>
                  <w:bCs/>
                  <w:spacing w:val="-2"/>
                  <w:sz w:val="24"/>
                </w:rPr>
                <w:t>(i.e.</w:t>
              </w:r>
              <w:r w:rsidRPr="00336FCD">
                <w:rPr>
                  <w:bCs/>
                  <w:spacing w:val="-9"/>
                  <w:sz w:val="24"/>
                </w:rPr>
                <w:t xml:space="preserve"> </w:t>
              </w:r>
              <w:r w:rsidRPr="00336FCD">
                <w:rPr>
                  <w:bCs/>
                  <w:spacing w:val="-2"/>
                  <w:sz w:val="24"/>
                </w:rPr>
                <w:t>Pieces</w:t>
              </w:r>
              <w:r w:rsidRPr="00336FCD">
                <w:rPr>
                  <w:bCs/>
                  <w:spacing w:val="-8"/>
                  <w:sz w:val="24"/>
                </w:rPr>
                <w:t xml:space="preserve"> </w:t>
              </w:r>
              <w:r w:rsidRPr="00336FCD">
                <w:rPr>
                  <w:bCs/>
                  <w:spacing w:val="-2"/>
                  <w:sz w:val="24"/>
                </w:rPr>
                <w:t>Added)</w:t>
              </w:r>
            </w:ins>
          </w:p>
        </w:tc>
        <w:tc>
          <w:tcPr>
            <w:tcW w:w="2956" w:type="dxa"/>
          </w:tcPr>
          <w:p w14:paraId="44F5CF47" w14:textId="77777777" w:rsidR="00336FCD" w:rsidRDefault="00336FCD" w:rsidP="00336FCD">
            <w:pPr>
              <w:pStyle w:val="TableParagraph"/>
              <w:rPr>
                <w:rFonts w:ascii="Times New Roman"/>
              </w:rPr>
            </w:pPr>
          </w:p>
        </w:tc>
      </w:tr>
      <w:tr w:rsidR="00336FCD" w14:paraId="6756474E" w14:textId="77777777" w:rsidTr="00336FCD">
        <w:trPr>
          <w:trHeight w:val="20"/>
        </w:trPr>
        <w:tc>
          <w:tcPr>
            <w:tcW w:w="6370" w:type="dxa"/>
          </w:tcPr>
          <w:p w14:paraId="2C848A24" w14:textId="585A581F" w:rsidR="00336FCD" w:rsidRPr="00336FCD" w:rsidRDefault="00336FCD" w:rsidP="00336FCD">
            <w:pPr>
              <w:pStyle w:val="TableParagraph"/>
              <w:spacing w:before="232"/>
              <w:ind w:left="255"/>
              <w:rPr>
                <w:bCs/>
                <w:spacing w:val="-2"/>
                <w:sz w:val="24"/>
              </w:rPr>
            </w:pPr>
            <w:ins w:id="180" w:author="SPYRKA Andy J * ODFW" w:date="2026-05-13T06:59:00Z" w16du:dateUtc="2026-05-13T13:59:00Z">
              <w:r w:rsidRPr="00336FCD">
                <w:rPr>
                  <w:bCs/>
                  <w:sz w:val="24"/>
                </w:rPr>
                <w:t>Number</w:t>
              </w:r>
              <w:r w:rsidRPr="00336FCD">
                <w:rPr>
                  <w:bCs/>
                  <w:spacing w:val="-13"/>
                  <w:sz w:val="24"/>
                </w:rPr>
                <w:t xml:space="preserve"> </w:t>
              </w:r>
              <w:r w:rsidRPr="00336FCD">
                <w:rPr>
                  <w:bCs/>
                  <w:sz w:val="24"/>
                </w:rPr>
                <w:t>of</w:t>
              </w:r>
              <w:r w:rsidRPr="00336FCD">
                <w:rPr>
                  <w:bCs/>
                  <w:spacing w:val="-13"/>
                  <w:sz w:val="24"/>
                </w:rPr>
                <w:t xml:space="preserve"> </w:t>
              </w:r>
              <w:r w:rsidRPr="00336FCD">
                <w:rPr>
                  <w:bCs/>
                  <w:sz w:val="24"/>
                </w:rPr>
                <w:t>Log</w:t>
              </w:r>
              <w:r w:rsidRPr="00336FCD">
                <w:rPr>
                  <w:bCs/>
                  <w:spacing w:val="-12"/>
                  <w:sz w:val="24"/>
                </w:rPr>
                <w:t xml:space="preserve"> </w:t>
              </w:r>
              <w:r w:rsidRPr="00336FCD">
                <w:rPr>
                  <w:bCs/>
                  <w:sz w:val="24"/>
                </w:rPr>
                <w:t>Jams</w:t>
              </w:r>
              <w:r w:rsidRPr="00336FCD">
                <w:rPr>
                  <w:bCs/>
                  <w:spacing w:val="-13"/>
                  <w:sz w:val="24"/>
                </w:rPr>
                <w:t xml:space="preserve"> </w:t>
              </w:r>
              <w:r w:rsidRPr="00336FCD">
                <w:rPr>
                  <w:bCs/>
                  <w:spacing w:val="-2"/>
                  <w:sz w:val="24"/>
                </w:rPr>
                <w:t>Installed</w:t>
              </w:r>
            </w:ins>
          </w:p>
        </w:tc>
        <w:tc>
          <w:tcPr>
            <w:tcW w:w="2956" w:type="dxa"/>
          </w:tcPr>
          <w:p w14:paraId="73B44F62" w14:textId="77777777" w:rsidR="00336FCD" w:rsidRDefault="00336FCD" w:rsidP="00336FCD">
            <w:pPr>
              <w:pStyle w:val="TableParagraph"/>
              <w:rPr>
                <w:rFonts w:ascii="Times New Roman"/>
              </w:rPr>
            </w:pPr>
          </w:p>
        </w:tc>
      </w:tr>
      <w:tr w:rsidR="00336FCD" w14:paraId="35711F5C" w14:textId="77777777" w:rsidTr="00336FCD">
        <w:trPr>
          <w:trHeight w:val="20"/>
        </w:trPr>
        <w:tc>
          <w:tcPr>
            <w:tcW w:w="6370" w:type="dxa"/>
          </w:tcPr>
          <w:p w14:paraId="73FA59F8" w14:textId="1CF37DEC" w:rsidR="00336FCD" w:rsidRPr="00336FCD" w:rsidRDefault="00336FCD" w:rsidP="00336FCD">
            <w:pPr>
              <w:pStyle w:val="TableParagraph"/>
              <w:spacing w:before="232"/>
              <w:ind w:left="255"/>
              <w:rPr>
                <w:bCs/>
                <w:spacing w:val="-2"/>
                <w:sz w:val="24"/>
              </w:rPr>
            </w:pPr>
            <w:ins w:id="181" w:author="SPYRKA Andy J * ODFW" w:date="2026-05-13T06:59:00Z" w16du:dateUtc="2026-05-13T13:59:00Z">
              <w:r w:rsidRPr="00336FCD">
                <w:rPr>
                  <w:bCs/>
                  <w:spacing w:val="-2"/>
                  <w:sz w:val="24"/>
                </w:rPr>
                <w:t>Number</w:t>
              </w:r>
              <w:r w:rsidRPr="00336FCD">
                <w:rPr>
                  <w:bCs/>
                  <w:spacing w:val="-8"/>
                  <w:sz w:val="24"/>
                </w:rPr>
                <w:t xml:space="preserve"> </w:t>
              </w:r>
              <w:r w:rsidRPr="00336FCD">
                <w:rPr>
                  <w:bCs/>
                  <w:spacing w:val="-2"/>
                  <w:sz w:val="24"/>
                </w:rPr>
                <w:t>of</w:t>
              </w:r>
              <w:r w:rsidRPr="00336FCD">
                <w:rPr>
                  <w:bCs/>
                  <w:spacing w:val="-8"/>
                  <w:sz w:val="24"/>
                </w:rPr>
                <w:t xml:space="preserve"> </w:t>
              </w:r>
              <w:r w:rsidRPr="00336FCD">
                <w:rPr>
                  <w:bCs/>
                  <w:spacing w:val="-2"/>
                  <w:sz w:val="24"/>
                </w:rPr>
                <w:t>Bridges</w:t>
              </w:r>
              <w:r w:rsidRPr="00336FCD">
                <w:rPr>
                  <w:bCs/>
                  <w:spacing w:val="-8"/>
                  <w:sz w:val="24"/>
                </w:rPr>
                <w:t xml:space="preserve"> </w:t>
              </w:r>
              <w:r w:rsidRPr="00336FCD">
                <w:rPr>
                  <w:bCs/>
                  <w:spacing w:val="-2"/>
                  <w:sz w:val="24"/>
                </w:rPr>
                <w:t>Installed</w:t>
              </w:r>
            </w:ins>
          </w:p>
        </w:tc>
        <w:tc>
          <w:tcPr>
            <w:tcW w:w="2956" w:type="dxa"/>
          </w:tcPr>
          <w:p w14:paraId="665A68BE" w14:textId="77777777" w:rsidR="00336FCD" w:rsidRDefault="00336FCD" w:rsidP="00336FCD">
            <w:pPr>
              <w:pStyle w:val="TableParagraph"/>
              <w:rPr>
                <w:rFonts w:ascii="Times New Roman"/>
              </w:rPr>
            </w:pPr>
          </w:p>
        </w:tc>
      </w:tr>
      <w:tr w:rsidR="00336FCD" w14:paraId="04693616" w14:textId="77777777" w:rsidTr="00336FCD">
        <w:trPr>
          <w:trHeight w:val="20"/>
        </w:trPr>
        <w:tc>
          <w:tcPr>
            <w:tcW w:w="6370" w:type="dxa"/>
          </w:tcPr>
          <w:p w14:paraId="4FCCDA32" w14:textId="44328659" w:rsidR="00336FCD" w:rsidRPr="00336FCD" w:rsidRDefault="00336FCD" w:rsidP="00336FCD">
            <w:pPr>
              <w:pStyle w:val="TableParagraph"/>
              <w:spacing w:before="232"/>
              <w:ind w:left="255"/>
              <w:rPr>
                <w:bCs/>
                <w:spacing w:val="-2"/>
                <w:sz w:val="24"/>
              </w:rPr>
            </w:pPr>
            <w:ins w:id="182" w:author="SPYRKA Andy J * ODFW" w:date="2026-05-13T06:59:00Z" w16du:dateUtc="2026-05-13T13:59:00Z">
              <w:r w:rsidRPr="00336FCD">
                <w:rPr>
                  <w:bCs/>
                  <w:spacing w:val="-2"/>
                  <w:sz w:val="24"/>
                </w:rPr>
                <w:t>Roads</w:t>
              </w:r>
              <w:r w:rsidRPr="00336FCD">
                <w:rPr>
                  <w:bCs/>
                  <w:spacing w:val="-12"/>
                  <w:sz w:val="24"/>
                </w:rPr>
                <w:t xml:space="preserve"> </w:t>
              </w:r>
              <w:r w:rsidRPr="00336FCD">
                <w:rPr>
                  <w:bCs/>
                  <w:spacing w:val="-2"/>
                  <w:sz w:val="24"/>
                </w:rPr>
                <w:t>Decommissioned</w:t>
              </w:r>
            </w:ins>
          </w:p>
        </w:tc>
        <w:tc>
          <w:tcPr>
            <w:tcW w:w="2956" w:type="dxa"/>
          </w:tcPr>
          <w:p w14:paraId="00DB9ED6" w14:textId="77777777" w:rsidR="00336FCD" w:rsidRDefault="00336FCD" w:rsidP="00336FCD">
            <w:pPr>
              <w:pStyle w:val="TableParagraph"/>
              <w:rPr>
                <w:rFonts w:ascii="Times New Roman"/>
              </w:rPr>
            </w:pPr>
          </w:p>
        </w:tc>
      </w:tr>
      <w:tr w:rsidR="00336FCD" w14:paraId="35194F47" w14:textId="77777777" w:rsidTr="00336FCD">
        <w:trPr>
          <w:trHeight w:val="20"/>
        </w:trPr>
        <w:tc>
          <w:tcPr>
            <w:tcW w:w="6370" w:type="dxa"/>
          </w:tcPr>
          <w:p w14:paraId="534CA243" w14:textId="6158E656" w:rsidR="00336FCD" w:rsidRPr="00336FCD" w:rsidRDefault="00336FCD" w:rsidP="00336FCD">
            <w:pPr>
              <w:pStyle w:val="TableParagraph"/>
              <w:spacing w:before="232"/>
              <w:ind w:left="255"/>
              <w:rPr>
                <w:bCs/>
                <w:spacing w:val="-2"/>
                <w:sz w:val="24"/>
              </w:rPr>
            </w:pPr>
            <w:ins w:id="183" w:author="SPYRKA Andy J * ODFW" w:date="2026-05-13T06:59:00Z" w16du:dateUtc="2026-05-13T13:59:00Z">
              <w:r w:rsidRPr="00336FCD">
                <w:rPr>
                  <w:bCs/>
                  <w:spacing w:val="-4"/>
                  <w:sz w:val="24"/>
                </w:rPr>
                <w:t>Habitat</w:t>
              </w:r>
              <w:r w:rsidRPr="00336FCD">
                <w:rPr>
                  <w:bCs/>
                  <w:sz w:val="24"/>
                </w:rPr>
                <w:t xml:space="preserve"> </w:t>
              </w:r>
              <w:r w:rsidRPr="00336FCD">
                <w:rPr>
                  <w:bCs/>
                  <w:spacing w:val="-4"/>
                  <w:sz w:val="24"/>
                </w:rPr>
                <w:t>Pools</w:t>
              </w:r>
              <w:r w:rsidRPr="00336FCD">
                <w:rPr>
                  <w:bCs/>
                  <w:sz w:val="24"/>
                </w:rPr>
                <w:t xml:space="preserve"> </w:t>
              </w:r>
              <w:r w:rsidRPr="00336FCD">
                <w:rPr>
                  <w:bCs/>
                  <w:spacing w:val="-4"/>
                  <w:sz w:val="24"/>
                </w:rPr>
                <w:t>Created</w:t>
              </w:r>
            </w:ins>
          </w:p>
        </w:tc>
        <w:tc>
          <w:tcPr>
            <w:tcW w:w="2956" w:type="dxa"/>
          </w:tcPr>
          <w:p w14:paraId="3DF9D97C" w14:textId="77777777" w:rsidR="00336FCD" w:rsidRDefault="00336FCD" w:rsidP="00336FCD">
            <w:pPr>
              <w:pStyle w:val="TableParagraph"/>
              <w:rPr>
                <w:rFonts w:ascii="Times New Roman"/>
              </w:rPr>
            </w:pPr>
          </w:p>
        </w:tc>
      </w:tr>
      <w:tr w:rsidR="00336FCD" w14:paraId="2A1D85DB" w14:textId="77777777" w:rsidTr="00336FCD">
        <w:trPr>
          <w:trHeight w:val="20"/>
        </w:trPr>
        <w:tc>
          <w:tcPr>
            <w:tcW w:w="6370" w:type="dxa"/>
          </w:tcPr>
          <w:p w14:paraId="2703197B" w14:textId="2A896190" w:rsidR="00336FCD" w:rsidRPr="00336FCD" w:rsidRDefault="00336FCD" w:rsidP="00336FCD">
            <w:pPr>
              <w:pStyle w:val="TableParagraph"/>
              <w:spacing w:before="232"/>
              <w:ind w:left="255"/>
              <w:rPr>
                <w:bCs/>
                <w:spacing w:val="-2"/>
                <w:sz w:val="24"/>
              </w:rPr>
            </w:pPr>
            <w:ins w:id="184" w:author="SPYRKA Andy J * ODFW" w:date="2026-05-13T06:59:00Z" w16du:dateUtc="2026-05-13T13:59:00Z">
              <w:r w:rsidRPr="00336FCD">
                <w:rPr>
                  <w:bCs/>
                  <w:spacing w:val="-4"/>
                  <w:sz w:val="24"/>
                </w:rPr>
                <w:t>Beaver</w:t>
              </w:r>
              <w:r w:rsidRPr="00336FCD">
                <w:rPr>
                  <w:bCs/>
                  <w:spacing w:val="-2"/>
                  <w:sz w:val="24"/>
                </w:rPr>
                <w:t xml:space="preserve"> </w:t>
              </w:r>
              <w:r w:rsidRPr="00336FCD">
                <w:rPr>
                  <w:bCs/>
                  <w:spacing w:val="-4"/>
                  <w:sz w:val="24"/>
                </w:rPr>
                <w:t>Dam</w:t>
              </w:r>
              <w:r w:rsidRPr="00336FCD">
                <w:rPr>
                  <w:bCs/>
                  <w:spacing w:val="-1"/>
                  <w:sz w:val="24"/>
                </w:rPr>
                <w:t xml:space="preserve"> </w:t>
              </w:r>
              <w:r w:rsidRPr="00336FCD">
                <w:rPr>
                  <w:bCs/>
                  <w:spacing w:val="-4"/>
                  <w:sz w:val="24"/>
                </w:rPr>
                <w:t>Analogs</w:t>
              </w:r>
              <w:r w:rsidRPr="00336FCD">
                <w:rPr>
                  <w:bCs/>
                  <w:spacing w:val="-2"/>
                  <w:sz w:val="24"/>
                </w:rPr>
                <w:t xml:space="preserve"> </w:t>
              </w:r>
              <w:r w:rsidRPr="00336FCD">
                <w:rPr>
                  <w:bCs/>
                  <w:spacing w:val="-4"/>
                  <w:sz w:val="24"/>
                </w:rPr>
                <w:t>(BDAs)</w:t>
              </w:r>
              <w:r w:rsidRPr="00336FCD">
                <w:rPr>
                  <w:bCs/>
                  <w:spacing w:val="-1"/>
                  <w:sz w:val="24"/>
                </w:rPr>
                <w:t xml:space="preserve"> </w:t>
              </w:r>
              <w:r w:rsidRPr="00336FCD">
                <w:rPr>
                  <w:bCs/>
                  <w:spacing w:val="-4"/>
                  <w:sz w:val="24"/>
                </w:rPr>
                <w:t>Installed</w:t>
              </w:r>
            </w:ins>
          </w:p>
        </w:tc>
        <w:tc>
          <w:tcPr>
            <w:tcW w:w="2956" w:type="dxa"/>
          </w:tcPr>
          <w:p w14:paraId="3CF5507C" w14:textId="77777777" w:rsidR="00336FCD" w:rsidRDefault="00336FCD" w:rsidP="00336FCD">
            <w:pPr>
              <w:pStyle w:val="TableParagraph"/>
              <w:rPr>
                <w:rFonts w:ascii="Times New Roman"/>
              </w:rPr>
            </w:pPr>
          </w:p>
        </w:tc>
      </w:tr>
      <w:tr w:rsidR="00336FCD" w14:paraId="1FB430E5" w14:textId="77777777" w:rsidTr="00336FCD">
        <w:trPr>
          <w:trHeight w:val="20"/>
        </w:trPr>
        <w:tc>
          <w:tcPr>
            <w:tcW w:w="6370" w:type="dxa"/>
          </w:tcPr>
          <w:p w14:paraId="49A4F01C" w14:textId="3534CB2F" w:rsidR="00336FCD" w:rsidRPr="00336FCD" w:rsidRDefault="00336FCD" w:rsidP="00336FCD">
            <w:pPr>
              <w:pStyle w:val="TableParagraph"/>
              <w:spacing w:before="232"/>
              <w:ind w:left="255"/>
              <w:rPr>
                <w:bCs/>
                <w:spacing w:val="-2"/>
                <w:sz w:val="24"/>
              </w:rPr>
            </w:pPr>
            <w:ins w:id="185" w:author="SPYRKA Andy J * ODFW" w:date="2026-05-13T06:59:00Z" w16du:dateUtc="2026-05-13T13:59:00Z">
              <w:r w:rsidRPr="00336FCD">
                <w:rPr>
                  <w:bCs/>
                  <w:spacing w:val="-2"/>
                  <w:sz w:val="24"/>
                </w:rPr>
                <w:t>Number</w:t>
              </w:r>
              <w:r w:rsidRPr="00336FCD">
                <w:rPr>
                  <w:bCs/>
                  <w:spacing w:val="-10"/>
                  <w:sz w:val="24"/>
                </w:rPr>
                <w:t xml:space="preserve"> </w:t>
              </w:r>
              <w:r w:rsidRPr="00336FCD">
                <w:rPr>
                  <w:bCs/>
                  <w:spacing w:val="-2"/>
                  <w:sz w:val="24"/>
                </w:rPr>
                <w:t>Tide</w:t>
              </w:r>
              <w:r w:rsidRPr="00336FCD">
                <w:rPr>
                  <w:bCs/>
                  <w:spacing w:val="-10"/>
                  <w:sz w:val="24"/>
                </w:rPr>
                <w:t xml:space="preserve"> </w:t>
              </w:r>
              <w:r w:rsidRPr="00336FCD">
                <w:rPr>
                  <w:bCs/>
                  <w:spacing w:val="-2"/>
                  <w:sz w:val="24"/>
                </w:rPr>
                <w:t>Gates</w:t>
              </w:r>
              <w:r w:rsidRPr="00336FCD">
                <w:rPr>
                  <w:bCs/>
                  <w:spacing w:val="-10"/>
                  <w:sz w:val="24"/>
                </w:rPr>
                <w:t xml:space="preserve"> </w:t>
              </w:r>
              <w:r w:rsidRPr="00336FCD">
                <w:rPr>
                  <w:bCs/>
                  <w:spacing w:val="-2"/>
                  <w:sz w:val="24"/>
                </w:rPr>
                <w:t>Replaced</w:t>
              </w:r>
              <w:r w:rsidRPr="00336FCD">
                <w:rPr>
                  <w:bCs/>
                  <w:spacing w:val="-10"/>
                  <w:sz w:val="24"/>
                </w:rPr>
                <w:t xml:space="preserve"> </w:t>
              </w:r>
              <w:r w:rsidRPr="00336FCD">
                <w:rPr>
                  <w:bCs/>
                  <w:spacing w:val="-2"/>
                  <w:sz w:val="24"/>
                </w:rPr>
                <w:t>and/or</w:t>
              </w:r>
              <w:r w:rsidRPr="00336FCD">
                <w:rPr>
                  <w:bCs/>
                  <w:spacing w:val="-10"/>
                  <w:sz w:val="24"/>
                </w:rPr>
                <w:t xml:space="preserve"> </w:t>
              </w:r>
              <w:r w:rsidRPr="00336FCD">
                <w:rPr>
                  <w:bCs/>
                  <w:spacing w:val="-2"/>
                  <w:sz w:val="24"/>
                </w:rPr>
                <w:t>Installed</w:t>
              </w:r>
            </w:ins>
          </w:p>
        </w:tc>
        <w:tc>
          <w:tcPr>
            <w:tcW w:w="2956" w:type="dxa"/>
          </w:tcPr>
          <w:p w14:paraId="579C3BEF" w14:textId="77777777" w:rsidR="00336FCD" w:rsidRDefault="00336FCD" w:rsidP="00336FCD">
            <w:pPr>
              <w:pStyle w:val="TableParagraph"/>
              <w:rPr>
                <w:rFonts w:ascii="Times New Roman"/>
              </w:rPr>
            </w:pPr>
          </w:p>
        </w:tc>
      </w:tr>
      <w:tr w:rsidR="00336FCD" w14:paraId="41519462" w14:textId="77777777" w:rsidTr="00336FCD">
        <w:trPr>
          <w:trHeight w:val="20"/>
        </w:trPr>
        <w:tc>
          <w:tcPr>
            <w:tcW w:w="6370" w:type="dxa"/>
          </w:tcPr>
          <w:p w14:paraId="4645AAC7" w14:textId="4563A8EF" w:rsidR="00336FCD" w:rsidRPr="00336FCD" w:rsidRDefault="00336FCD" w:rsidP="00336FCD">
            <w:pPr>
              <w:pStyle w:val="TableParagraph"/>
              <w:spacing w:before="232"/>
              <w:ind w:left="255"/>
              <w:rPr>
                <w:bCs/>
                <w:spacing w:val="-2"/>
                <w:sz w:val="24"/>
              </w:rPr>
            </w:pPr>
            <w:ins w:id="186" w:author="SPYRKA Andy J * ODFW" w:date="2026-05-13T06:59:00Z" w16du:dateUtc="2026-05-13T13:59:00Z">
              <w:r w:rsidRPr="00336FCD">
                <w:rPr>
                  <w:bCs/>
                  <w:spacing w:val="-2"/>
                  <w:sz w:val="24"/>
                </w:rPr>
                <w:t>Number</w:t>
              </w:r>
              <w:r w:rsidRPr="00336FCD">
                <w:rPr>
                  <w:bCs/>
                  <w:spacing w:val="-7"/>
                  <w:sz w:val="24"/>
                </w:rPr>
                <w:t xml:space="preserve"> </w:t>
              </w:r>
              <w:r w:rsidRPr="00336FCD">
                <w:rPr>
                  <w:bCs/>
                  <w:spacing w:val="-2"/>
                  <w:sz w:val="24"/>
                </w:rPr>
                <w:t>Tide</w:t>
              </w:r>
              <w:r w:rsidRPr="00336FCD">
                <w:rPr>
                  <w:bCs/>
                  <w:spacing w:val="-6"/>
                  <w:sz w:val="24"/>
                </w:rPr>
                <w:t xml:space="preserve"> </w:t>
              </w:r>
              <w:r w:rsidRPr="00336FCD">
                <w:rPr>
                  <w:bCs/>
                  <w:spacing w:val="-2"/>
                  <w:sz w:val="24"/>
                </w:rPr>
                <w:t>Gates</w:t>
              </w:r>
              <w:r w:rsidRPr="00336FCD">
                <w:rPr>
                  <w:bCs/>
                  <w:spacing w:val="-6"/>
                  <w:sz w:val="24"/>
                </w:rPr>
                <w:t xml:space="preserve"> </w:t>
              </w:r>
              <w:r w:rsidRPr="00336FCD">
                <w:rPr>
                  <w:bCs/>
                  <w:spacing w:val="-2"/>
                  <w:sz w:val="24"/>
                </w:rPr>
                <w:t>Updated/Upgraded</w:t>
              </w:r>
            </w:ins>
          </w:p>
        </w:tc>
        <w:tc>
          <w:tcPr>
            <w:tcW w:w="2956" w:type="dxa"/>
          </w:tcPr>
          <w:p w14:paraId="79B574DF" w14:textId="77777777" w:rsidR="00336FCD" w:rsidRDefault="00336FCD" w:rsidP="00336FCD">
            <w:pPr>
              <w:pStyle w:val="TableParagraph"/>
              <w:rPr>
                <w:rFonts w:ascii="Times New Roman"/>
              </w:rPr>
            </w:pPr>
          </w:p>
        </w:tc>
      </w:tr>
      <w:tr w:rsidR="00336FCD" w14:paraId="568E9DD0" w14:textId="77777777" w:rsidTr="00336FCD">
        <w:trPr>
          <w:trHeight w:val="20"/>
        </w:trPr>
        <w:tc>
          <w:tcPr>
            <w:tcW w:w="6370" w:type="dxa"/>
          </w:tcPr>
          <w:p w14:paraId="71B659BA" w14:textId="26E1457C" w:rsidR="00336FCD" w:rsidRPr="00336FCD" w:rsidRDefault="00336FCD" w:rsidP="00336FCD">
            <w:pPr>
              <w:pStyle w:val="TableParagraph"/>
              <w:spacing w:before="232"/>
              <w:ind w:left="255"/>
              <w:rPr>
                <w:bCs/>
                <w:spacing w:val="-2"/>
                <w:sz w:val="24"/>
              </w:rPr>
            </w:pPr>
            <w:r w:rsidRPr="00336FCD">
              <w:rPr>
                <w:bCs/>
                <w:sz w:val="24"/>
              </w:rPr>
              <w:t>Other</w:t>
            </w:r>
            <w:r w:rsidRPr="00336FCD">
              <w:rPr>
                <w:bCs/>
                <w:spacing w:val="-11"/>
                <w:sz w:val="24"/>
              </w:rPr>
              <w:t xml:space="preserve"> </w:t>
            </w:r>
            <w:r w:rsidRPr="00336FCD">
              <w:rPr>
                <w:bCs/>
                <w:sz w:val="24"/>
              </w:rPr>
              <w:t>Unit</w:t>
            </w:r>
            <w:r w:rsidRPr="00336FCD">
              <w:rPr>
                <w:bCs/>
                <w:spacing w:val="-11"/>
                <w:sz w:val="24"/>
              </w:rPr>
              <w:t xml:space="preserve"> </w:t>
            </w:r>
            <w:r w:rsidRPr="00336FCD">
              <w:rPr>
                <w:bCs/>
                <w:sz w:val="24"/>
              </w:rPr>
              <w:t>1</w:t>
            </w:r>
            <w:r w:rsidRPr="00336FCD">
              <w:rPr>
                <w:bCs/>
                <w:spacing w:val="-11"/>
                <w:sz w:val="24"/>
              </w:rPr>
              <w:t xml:space="preserve"> </w:t>
            </w:r>
            <w:r w:rsidRPr="00336FCD">
              <w:rPr>
                <w:bCs/>
                <w:spacing w:val="-2"/>
                <w:sz w:val="24"/>
              </w:rPr>
              <w:t>(Undefined)</w:t>
            </w:r>
          </w:p>
        </w:tc>
        <w:tc>
          <w:tcPr>
            <w:tcW w:w="2956" w:type="dxa"/>
          </w:tcPr>
          <w:p w14:paraId="7B9D2483" w14:textId="77777777" w:rsidR="00336FCD" w:rsidRDefault="00336FCD" w:rsidP="00336FCD">
            <w:pPr>
              <w:pStyle w:val="TableParagraph"/>
              <w:rPr>
                <w:rFonts w:ascii="Times New Roman"/>
              </w:rPr>
            </w:pPr>
          </w:p>
        </w:tc>
      </w:tr>
      <w:tr w:rsidR="00336FCD" w14:paraId="2E308992" w14:textId="77777777" w:rsidTr="00336FCD">
        <w:trPr>
          <w:trHeight w:val="20"/>
        </w:trPr>
        <w:tc>
          <w:tcPr>
            <w:tcW w:w="6370" w:type="dxa"/>
          </w:tcPr>
          <w:p w14:paraId="384927E1" w14:textId="2B336969" w:rsidR="00336FCD" w:rsidRPr="00336FCD" w:rsidRDefault="00336FCD" w:rsidP="00336FCD">
            <w:pPr>
              <w:pStyle w:val="TableParagraph"/>
              <w:spacing w:before="232"/>
              <w:ind w:left="255"/>
              <w:rPr>
                <w:bCs/>
                <w:spacing w:val="-2"/>
                <w:sz w:val="24"/>
              </w:rPr>
            </w:pPr>
            <w:r w:rsidRPr="00336FCD">
              <w:rPr>
                <w:bCs/>
                <w:sz w:val="24"/>
              </w:rPr>
              <w:t>Other</w:t>
            </w:r>
            <w:r w:rsidRPr="00336FCD">
              <w:rPr>
                <w:bCs/>
                <w:spacing w:val="-11"/>
                <w:sz w:val="24"/>
              </w:rPr>
              <w:t xml:space="preserve"> </w:t>
            </w:r>
            <w:r w:rsidRPr="00336FCD">
              <w:rPr>
                <w:bCs/>
                <w:sz w:val="24"/>
              </w:rPr>
              <w:t>Unit</w:t>
            </w:r>
            <w:r w:rsidRPr="00336FCD">
              <w:rPr>
                <w:bCs/>
                <w:spacing w:val="-11"/>
                <w:sz w:val="24"/>
              </w:rPr>
              <w:t xml:space="preserve"> </w:t>
            </w:r>
            <w:r w:rsidRPr="00336FCD">
              <w:rPr>
                <w:bCs/>
                <w:sz w:val="24"/>
              </w:rPr>
              <w:t>2</w:t>
            </w:r>
            <w:r w:rsidRPr="00336FCD">
              <w:rPr>
                <w:bCs/>
                <w:spacing w:val="-11"/>
                <w:sz w:val="24"/>
              </w:rPr>
              <w:t xml:space="preserve"> </w:t>
            </w:r>
            <w:r w:rsidRPr="00336FCD">
              <w:rPr>
                <w:bCs/>
                <w:spacing w:val="-2"/>
                <w:sz w:val="24"/>
              </w:rPr>
              <w:t>(Undefined)</w:t>
            </w:r>
          </w:p>
        </w:tc>
        <w:tc>
          <w:tcPr>
            <w:tcW w:w="2956" w:type="dxa"/>
          </w:tcPr>
          <w:p w14:paraId="698BAB1E" w14:textId="77777777" w:rsidR="00336FCD" w:rsidRDefault="00336FCD" w:rsidP="00336FCD">
            <w:pPr>
              <w:pStyle w:val="TableParagraph"/>
              <w:rPr>
                <w:rFonts w:ascii="Times New Roman"/>
              </w:rPr>
            </w:pPr>
          </w:p>
        </w:tc>
      </w:tr>
      <w:tr w:rsidR="00336FCD" w14:paraId="3864CA8D" w14:textId="77777777" w:rsidTr="00336FCD">
        <w:trPr>
          <w:trHeight w:val="20"/>
        </w:trPr>
        <w:tc>
          <w:tcPr>
            <w:tcW w:w="6370" w:type="dxa"/>
          </w:tcPr>
          <w:p w14:paraId="171A808E" w14:textId="6E5F9FEF" w:rsidR="00336FCD" w:rsidRPr="00336FCD" w:rsidRDefault="00336FCD" w:rsidP="00336FCD">
            <w:pPr>
              <w:pStyle w:val="TableParagraph"/>
              <w:spacing w:before="232"/>
              <w:ind w:left="255"/>
              <w:rPr>
                <w:bCs/>
                <w:spacing w:val="-2"/>
                <w:sz w:val="24"/>
              </w:rPr>
            </w:pPr>
            <w:r w:rsidRPr="00336FCD">
              <w:rPr>
                <w:bCs/>
                <w:sz w:val="24"/>
              </w:rPr>
              <w:t>Other</w:t>
            </w:r>
            <w:r w:rsidRPr="00336FCD">
              <w:rPr>
                <w:bCs/>
                <w:spacing w:val="-11"/>
                <w:sz w:val="24"/>
              </w:rPr>
              <w:t xml:space="preserve"> </w:t>
            </w:r>
            <w:r w:rsidRPr="00336FCD">
              <w:rPr>
                <w:bCs/>
                <w:sz w:val="24"/>
              </w:rPr>
              <w:t>Unit</w:t>
            </w:r>
            <w:r w:rsidRPr="00336FCD">
              <w:rPr>
                <w:bCs/>
                <w:spacing w:val="-11"/>
                <w:sz w:val="24"/>
              </w:rPr>
              <w:t xml:space="preserve"> </w:t>
            </w:r>
            <w:r w:rsidRPr="00336FCD">
              <w:rPr>
                <w:bCs/>
                <w:sz w:val="24"/>
              </w:rPr>
              <w:t>3</w:t>
            </w:r>
            <w:r w:rsidRPr="00336FCD">
              <w:rPr>
                <w:bCs/>
                <w:spacing w:val="-11"/>
                <w:sz w:val="24"/>
              </w:rPr>
              <w:t xml:space="preserve"> </w:t>
            </w:r>
            <w:r w:rsidRPr="00336FCD">
              <w:rPr>
                <w:bCs/>
                <w:spacing w:val="-2"/>
                <w:sz w:val="24"/>
              </w:rPr>
              <w:t>(Undefined)</w:t>
            </w:r>
          </w:p>
        </w:tc>
        <w:tc>
          <w:tcPr>
            <w:tcW w:w="2956" w:type="dxa"/>
          </w:tcPr>
          <w:p w14:paraId="6EC28B3E" w14:textId="77777777" w:rsidR="00336FCD" w:rsidRDefault="00336FCD" w:rsidP="00336FCD">
            <w:pPr>
              <w:pStyle w:val="TableParagraph"/>
              <w:rPr>
                <w:rFonts w:ascii="Times New Roman"/>
              </w:rPr>
            </w:pPr>
          </w:p>
        </w:tc>
      </w:tr>
    </w:tbl>
    <w:p w14:paraId="78B8C87E" w14:textId="77777777" w:rsidR="005D3C6B" w:rsidRDefault="005D3C6B">
      <w:pPr>
        <w:pStyle w:val="TableParagraph"/>
        <w:rPr>
          <w:rFonts w:ascii="Times New Roman"/>
        </w:rPr>
        <w:sectPr w:rsidR="005D3C6B">
          <w:pgSz w:w="12240" w:h="15840"/>
          <w:pgMar w:top="1340" w:right="1080" w:bottom="1400" w:left="1080" w:header="736" w:footer="1206" w:gutter="0"/>
          <w:cols w:space="720"/>
        </w:sectPr>
      </w:pPr>
    </w:p>
    <w:p w14:paraId="66C84732" w14:textId="77777777" w:rsidR="005D3C6B" w:rsidRDefault="007F0EB0" w:rsidP="007F36BD">
      <w:pPr>
        <w:pStyle w:val="Heading2"/>
        <w:spacing w:line="337" w:lineRule="exact"/>
        <w:ind w:left="0"/>
      </w:pPr>
      <w:r>
        <w:rPr>
          <w:color w:val="365F91"/>
          <w:spacing w:val="-2"/>
        </w:rPr>
        <w:lastRenderedPageBreak/>
        <w:t>Define</w:t>
      </w:r>
      <w:r>
        <w:rPr>
          <w:color w:val="365F91"/>
          <w:spacing w:val="-13"/>
        </w:rPr>
        <w:t xml:space="preserve"> </w:t>
      </w:r>
      <w:r>
        <w:rPr>
          <w:color w:val="365F91"/>
          <w:spacing w:val="-2"/>
        </w:rPr>
        <w:t>Other</w:t>
      </w:r>
      <w:r>
        <w:rPr>
          <w:color w:val="365F91"/>
          <w:spacing w:val="-13"/>
        </w:rPr>
        <w:t xml:space="preserve"> </w:t>
      </w:r>
      <w:r>
        <w:rPr>
          <w:color w:val="365F91"/>
          <w:spacing w:val="-4"/>
        </w:rPr>
        <w:t>Unit</w:t>
      </w:r>
    </w:p>
    <w:p w14:paraId="2C6025DA" w14:textId="77777777" w:rsidR="005D3C6B" w:rsidRDefault="007F0EB0">
      <w:pPr>
        <w:spacing w:line="300" w:lineRule="exact"/>
        <w:ind w:left="360"/>
        <w:rPr>
          <w:sz w:val="24"/>
        </w:rPr>
      </w:pPr>
      <w:r>
        <w:rPr>
          <w:sz w:val="24"/>
        </w:rPr>
        <w:t>If</w:t>
      </w:r>
      <w:r>
        <w:rPr>
          <w:spacing w:val="-7"/>
          <w:sz w:val="24"/>
        </w:rPr>
        <w:t xml:space="preserve"> </w:t>
      </w:r>
      <w:r>
        <w:rPr>
          <w:sz w:val="24"/>
        </w:rPr>
        <w:t>"</w:t>
      </w:r>
      <w:r>
        <w:rPr>
          <w:i/>
          <w:sz w:val="25"/>
        </w:rPr>
        <w:t>Other</w:t>
      </w:r>
      <w:r>
        <w:rPr>
          <w:i/>
          <w:spacing w:val="-8"/>
          <w:sz w:val="25"/>
        </w:rPr>
        <w:t xml:space="preserve"> </w:t>
      </w:r>
      <w:r>
        <w:rPr>
          <w:i/>
          <w:sz w:val="25"/>
        </w:rPr>
        <w:t>Unit</w:t>
      </w:r>
      <w:r>
        <w:rPr>
          <w:i/>
          <w:spacing w:val="-9"/>
          <w:sz w:val="25"/>
        </w:rPr>
        <w:t xml:space="preserve"> </w:t>
      </w:r>
      <w:r>
        <w:rPr>
          <w:i/>
          <w:sz w:val="25"/>
        </w:rPr>
        <w:t>1,2</w:t>
      </w:r>
      <w:r>
        <w:rPr>
          <w:i/>
          <w:spacing w:val="-8"/>
          <w:sz w:val="25"/>
        </w:rPr>
        <w:t xml:space="preserve"> </w:t>
      </w:r>
      <w:r>
        <w:rPr>
          <w:i/>
          <w:sz w:val="25"/>
        </w:rPr>
        <w:t>or</w:t>
      </w:r>
      <w:r>
        <w:rPr>
          <w:i/>
          <w:spacing w:val="-9"/>
          <w:sz w:val="25"/>
        </w:rPr>
        <w:t xml:space="preserve"> </w:t>
      </w:r>
      <w:r>
        <w:rPr>
          <w:i/>
          <w:sz w:val="25"/>
        </w:rPr>
        <w:t>3"</w:t>
      </w:r>
      <w:r>
        <w:rPr>
          <w:i/>
          <w:spacing w:val="-8"/>
          <w:sz w:val="25"/>
        </w:rPr>
        <w:t xml:space="preserve"> </w:t>
      </w:r>
      <w:r>
        <w:rPr>
          <w:sz w:val="24"/>
        </w:rPr>
        <w:t>was</w:t>
      </w:r>
      <w:r>
        <w:rPr>
          <w:spacing w:val="-7"/>
          <w:sz w:val="24"/>
        </w:rPr>
        <w:t xml:space="preserve"> </w:t>
      </w:r>
      <w:r>
        <w:rPr>
          <w:sz w:val="24"/>
        </w:rPr>
        <w:t>selected</w:t>
      </w:r>
      <w:r>
        <w:rPr>
          <w:spacing w:val="-5"/>
          <w:sz w:val="24"/>
        </w:rPr>
        <w:t xml:space="preserve"> </w:t>
      </w:r>
      <w:r>
        <w:rPr>
          <w:sz w:val="24"/>
        </w:rPr>
        <w:t>as</w:t>
      </w:r>
      <w:r>
        <w:rPr>
          <w:spacing w:val="-7"/>
          <w:sz w:val="24"/>
        </w:rPr>
        <w:t xml:space="preserve"> </w:t>
      </w:r>
      <w:r>
        <w:rPr>
          <w:sz w:val="24"/>
        </w:rPr>
        <w:t>a</w:t>
      </w:r>
      <w:r>
        <w:rPr>
          <w:spacing w:val="-6"/>
          <w:sz w:val="24"/>
        </w:rPr>
        <w:t xml:space="preserve"> </w:t>
      </w:r>
      <w:r>
        <w:rPr>
          <w:sz w:val="24"/>
        </w:rPr>
        <w:t>unit,</w:t>
      </w:r>
      <w:r>
        <w:rPr>
          <w:spacing w:val="-5"/>
          <w:sz w:val="24"/>
        </w:rPr>
        <w:t xml:space="preserve"> </w:t>
      </w:r>
      <w:r>
        <w:rPr>
          <w:sz w:val="24"/>
        </w:rPr>
        <w:t>please</w:t>
      </w:r>
      <w:r>
        <w:rPr>
          <w:spacing w:val="-6"/>
          <w:sz w:val="24"/>
        </w:rPr>
        <w:t xml:space="preserve"> </w:t>
      </w:r>
      <w:r>
        <w:rPr>
          <w:sz w:val="24"/>
        </w:rPr>
        <w:t>define</w:t>
      </w:r>
      <w:r>
        <w:rPr>
          <w:spacing w:val="-6"/>
          <w:sz w:val="24"/>
        </w:rPr>
        <w:t xml:space="preserve"> </w:t>
      </w:r>
      <w:r>
        <w:rPr>
          <w:spacing w:val="-5"/>
          <w:sz w:val="24"/>
        </w:rPr>
        <w:t>it.</w:t>
      </w:r>
    </w:p>
    <w:p w14:paraId="7F98EA1E" w14:textId="77777777" w:rsidR="005D3C6B" w:rsidRDefault="007F0EB0">
      <w:pPr>
        <w:spacing w:before="67"/>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w:t>
      </w:r>
    </w:p>
    <w:p w14:paraId="285A7D82" w14:textId="77777777" w:rsidR="005D3C6B" w:rsidRDefault="005D3C6B">
      <w:pPr>
        <w:pStyle w:val="BodyText"/>
        <w:ind w:left="0"/>
        <w:rPr>
          <w:i/>
          <w:sz w:val="21"/>
        </w:rPr>
      </w:pPr>
    </w:p>
    <w:p w14:paraId="64AFB5EB" w14:textId="77777777" w:rsidR="005D3C6B" w:rsidRDefault="005D3C6B">
      <w:pPr>
        <w:pStyle w:val="BodyText"/>
        <w:ind w:left="0"/>
        <w:rPr>
          <w:i/>
          <w:sz w:val="21"/>
        </w:rPr>
      </w:pPr>
    </w:p>
    <w:p w14:paraId="43E2E192" w14:textId="77777777" w:rsidR="005D3C6B" w:rsidRDefault="005D3C6B">
      <w:pPr>
        <w:pStyle w:val="BodyText"/>
        <w:spacing w:before="190"/>
        <w:ind w:left="0"/>
        <w:rPr>
          <w:i/>
          <w:sz w:val="21"/>
        </w:rPr>
      </w:pPr>
    </w:p>
    <w:p w14:paraId="71F478C6" w14:textId="77777777" w:rsidR="005D3C6B" w:rsidRDefault="007F0EB0">
      <w:pPr>
        <w:pStyle w:val="Heading1"/>
        <w:tabs>
          <w:tab w:val="left" w:pos="9748"/>
        </w:tabs>
        <w:rPr>
          <w:u w:val="none"/>
        </w:rPr>
      </w:pPr>
      <w:r>
        <w:rPr>
          <w:color w:val="345A8A"/>
          <w:spacing w:val="-58"/>
        </w:rPr>
        <w:t xml:space="preserve"> </w:t>
      </w:r>
      <w:r>
        <w:rPr>
          <w:color w:val="345A8A"/>
          <w:spacing w:val="-10"/>
        </w:rPr>
        <w:t>Compliance</w:t>
      </w:r>
      <w:r>
        <w:rPr>
          <w:color w:val="345A8A"/>
          <w:spacing w:val="-4"/>
        </w:rPr>
        <w:t xml:space="preserve"> </w:t>
      </w:r>
      <w:r>
        <w:rPr>
          <w:color w:val="345A8A"/>
          <w:spacing w:val="-10"/>
        </w:rPr>
        <w:t>&amp;</w:t>
      </w:r>
      <w:r>
        <w:rPr>
          <w:color w:val="345A8A"/>
          <w:spacing w:val="-4"/>
        </w:rPr>
        <w:t xml:space="preserve"> </w:t>
      </w:r>
      <w:r>
        <w:rPr>
          <w:color w:val="345A8A"/>
          <w:spacing w:val="-10"/>
        </w:rPr>
        <w:t>Permitting</w:t>
      </w:r>
      <w:r>
        <w:rPr>
          <w:color w:val="345A8A"/>
        </w:rPr>
        <w:tab/>
      </w:r>
    </w:p>
    <w:p w14:paraId="48713449" w14:textId="77777777" w:rsidR="00BC330A" w:rsidRPr="00CD62D9" w:rsidRDefault="00BC330A" w:rsidP="00BC330A">
      <w:pPr>
        <w:pStyle w:val="Heading2"/>
        <w:rPr>
          <w:ins w:id="187" w:author="SPYRKA Andy J * ODFW" w:date="2026-05-13T07:54:00Z" w16du:dateUtc="2026-05-13T14:54:00Z"/>
          <w:b w:val="0"/>
          <w:bCs w:val="0"/>
          <w:sz w:val="24"/>
          <w:szCs w:val="24"/>
        </w:rPr>
      </w:pPr>
      <w:ins w:id="188" w:author="SPYRKA Andy J * ODFW" w:date="2026-05-13T07:54:00Z" w16du:dateUtc="2026-05-13T14:54:00Z">
        <w:r w:rsidRPr="00CD62D9">
          <w:rPr>
            <w:b w:val="0"/>
            <w:bCs w:val="0"/>
            <w:sz w:val="24"/>
            <w:szCs w:val="24"/>
          </w:rPr>
          <w:t xml:space="preserve">All award recipients are responsible for obtaining any required local, state, or federal permits and approvals needed to implement the project. This includes fill and removal permits, tribal, historic, and cultural resource compliance obligations (including National Historic Preservation Act requirements), in-water work authorizations, </w:t>
        </w:r>
        <w:r>
          <w:rPr>
            <w:b w:val="0"/>
            <w:bCs w:val="0"/>
            <w:sz w:val="24"/>
            <w:szCs w:val="24"/>
          </w:rPr>
          <w:t>and consultation with</w:t>
        </w:r>
        <w:r w:rsidRPr="00F23872">
          <w:rPr>
            <w:sz w:val="24"/>
            <w:szCs w:val="24"/>
          </w:rPr>
          <w:t xml:space="preserve"> </w:t>
        </w:r>
        <w:r w:rsidRPr="00EE2A6E">
          <w:rPr>
            <w:sz w:val="24"/>
            <w:szCs w:val="24"/>
          </w:rPr>
          <w:t xml:space="preserve">the </w:t>
        </w:r>
        <w:r w:rsidRPr="00EE2A6E">
          <w:rPr>
            <w:sz w:val="24"/>
            <w:szCs w:val="24"/>
          </w:rPr>
          <w:fldChar w:fldCharType="begin"/>
        </w:r>
        <w:r w:rsidRPr="00EE2A6E">
          <w:rPr>
            <w:sz w:val="24"/>
            <w:szCs w:val="24"/>
          </w:rPr>
          <w:instrText>HYPERLINK "https://www.oregon.gov/oprd/oh/pages/default.aspx" \h</w:instrText>
        </w:r>
        <w:r w:rsidRPr="00EE2A6E">
          <w:rPr>
            <w:sz w:val="24"/>
            <w:szCs w:val="24"/>
          </w:rPr>
        </w:r>
        <w:r w:rsidRPr="00EE2A6E">
          <w:rPr>
            <w:sz w:val="24"/>
            <w:szCs w:val="24"/>
          </w:rPr>
          <w:fldChar w:fldCharType="separate"/>
        </w:r>
        <w:r w:rsidRPr="00EE2A6E">
          <w:rPr>
            <w:sz w:val="24"/>
            <w:szCs w:val="24"/>
          </w:rPr>
          <w:t>Oregon State Historic Preservation</w:t>
        </w:r>
        <w:r w:rsidRPr="00EE2A6E">
          <w:rPr>
            <w:sz w:val="24"/>
            <w:szCs w:val="24"/>
          </w:rPr>
          <w:fldChar w:fldCharType="end"/>
        </w:r>
        <w:r w:rsidRPr="00EE2A6E">
          <w:rPr>
            <w:sz w:val="24"/>
            <w:szCs w:val="24"/>
          </w:rPr>
          <w:t xml:space="preserve"> </w:t>
        </w:r>
        <w:r w:rsidRPr="00EE2A6E">
          <w:rPr>
            <w:sz w:val="24"/>
            <w:szCs w:val="24"/>
          </w:rPr>
          <w:fldChar w:fldCharType="begin"/>
        </w:r>
        <w:r w:rsidRPr="00EE2A6E">
          <w:rPr>
            <w:sz w:val="24"/>
            <w:szCs w:val="24"/>
          </w:rPr>
          <w:instrText>HYPERLINK "https://www.oregon.gov/oprd/oh/pages/default.aspx" \h</w:instrText>
        </w:r>
        <w:r w:rsidRPr="00EE2A6E">
          <w:rPr>
            <w:sz w:val="24"/>
            <w:szCs w:val="24"/>
          </w:rPr>
        </w:r>
        <w:r w:rsidRPr="00EE2A6E">
          <w:rPr>
            <w:sz w:val="24"/>
            <w:szCs w:val="24"/>
          </w:rPr>
          <w:fldChar w:fldCharType="separate"/>
        </w:r>
        <w:r w:rsidRPr="00EE2A6E">
          <w:rPr>
            <w:sz w:val="24"/>
            <w:szCs w:val="24"/>
          </w:rPr>
          <w:t>Office</w:t>
        </w:r>
        <w:r w:rsidRPr="00EE2A6E">
          <w:rPr>
            <w:sz w:val="24"/>
            <w:szCs w:val="24"/>
          </w:rPr>
          <w:fldChar w:fldCharType="end"/>
        </w:r>
        <w:r>
          <w:rPr>
            <w:sz w:val="24"/>
            <w:szCs w:val="24"/>
          </w:rPr>
          <w:t xml:space="preserve"> (SHPO)</w:t>
        </w:r>
        <w:r w:rsidRPr="00EE2A6E">
          <w:rPr>
            <w:sz w:val="24"/>
            <w:szCs w:val="24"/>
          </w:rPr>
          <w:t xml:space="preserve"> </w:t>
        </w:r>
        <w:r>
          <w:rPr>
            <w:sz w:val="24"/>
            <w:szCs w:val="24"/>
          </w:rPr>
          <w:t>.</w:t>
        </w:r>
        <w:r w:rsidRPr="00CD62D9">
          <w:rPr>
            <w:b w:val="0"/>
            <w:bCs w:val="0"/>
            <w:sz w:val="24"/>
            <w:szCs w:val="24"/>
          </w:rPr>
          <w:t>.</w:t>
        </w:r>
      </w:ins>
    </w:p>
    <w:p w14:paraId="362A4AB9" w14:textId="77777777" w:rsidR="00BC330A" w:rsidRDefault="00BC330A">
      <w:pPr>
        <w:pStyle w:val="Heading2"/>
        <w:spacing w:before="25"/>
        <w:rPr>
          <w:ins w:id="189" w:author="SPYRKA Andy J * ODFW" w:date="2026-05-13T07:54:00Z" w16du:dateUtc="2026-05-13T14:54:00Z"/>
          <w:color w:val="365F91"/>
          <w:spacing w:val="-4"/>
        </w:rPr>
      </w:pPr>
    </w:p>
    <w:p w14:paraId="4ACA42DC" w14:textId="1C279921" w:rsidR="005D3C6B" w:rsidRDefault="007F0EB0">
      <w:pPr>
        <w:pStyle w:val="Heading2"/>
        <w:spacing w:before="25"/>
      </w:pPr>
      <w:r>
        <w:rPr>
          <w:color w:val="365F91"/>
          <w:spacing w:val="-4"/>
        </w:rPr>
        <w:t>Regulatory</w:t>
      </w:r>
      <w:r>
        <w:rPr>
          <w:color w:val="365F91"/>
          <w:spacing w:val="-1"/>
        </w:rPr>
        <w:t xml:space="preserve"> </w:t>
      </w:r>
      <w:r>
        <w:rPr>
          <w:color w:val="365F91"/>
          <w:spacing w:val="-4"/>
        </w:rPr>
        <w:t>Compliance</w:t>
      </w:r>
      <w:r>
        <w:rPr>
          <w:color w:val="365F91"/>
          <w:spacing w:val="-2"/>
        </w:rPr>
        <w:t xml:space="preserve"> </w:t>
      </w:r>
      <w:r>
        <w:rPr>
          <w:color w:val="365F91"/>
          <w:spacing w:val="-4"/>
        </w:rPr>
        <w:t>and</w:t>
      </w:r>
      <w:r>
        <w:rPr>
          <w:color w:val="365F91"/>
          <w:spacing w:val="-1"/>
        </w:rPr>
        <w:t xml:space="preserve"> </w:t>
      </w:r>
      <w:r>
        <w:rPr>
          <w:color w:val="365F91"/>
          <w:spacing w:val="-4"/>
        </w:rPr>
        <w:t>Permitting:</w:t>
      </w:r>
      <w:r>
        <w:rPr>
          <w:color w:val="FF0000"/>
          <w:spacing w:val="-4"/>
        </w:rPr>
        <w:t>*</w:t>
      </w:r>
    </w:p>
    <w:p w14:paraId="4C73C05F" w14:textId="77777777" w:rsidR="005D3C6B" w:rsidRDefault="007F0EB0">
      <w:pPr>
        <w:pStyle w:val="BodyText"/>
      </w:pPr>
      <w:r>
        <w:t>Provide</w:t>
      </w:r>
      <w:r>
        <w:rPr>
          <w:spacing w:val="-6"/>
        </w:rPr>
        <w:t xml:space="preserve"> </w:t>
      </w:r>
      <w:r>
        <w:t>details</w:t>
      </w:r>
      <w:r>
        <w:rPr>
          <w:spacing w:val="-4"/>
        </w:rPr>
        <w:t xml:space="preserve"> </w:t>
      </w:r>
      <w:r>
        <w:t>on</w:t>
      </w:r>
      <w:r>
        <w:rPr>
          <w:spacing w:val="-3"/>
        </w:rPr>
        <w:t xml:space="preserve"> </w:t>
      </w:r>
      <w:r>
        <w:t>the</w:t>
      </w:r>
      <w:r>
        <w:rPr>
          <w:spacing w:val="-3"/>
        </w:rPr>
        <w:t xml:space="preserve"> </w:t>
      </w:r>
      <w:r>
        <w:t>project's</w:t>
      </w:r>
      <w:r>
        <w:rPr>
          <w:spacing w:val="-3"/>
        </w:rPr>
        <w:t xml:space="preserve"> </w:t>
      </w:r>
      <w:r>
        <w:t>regulatory</w:t>
      </w:r>
      <w:r>
        <w:rPr>
          <w:spacing w:val="-3"/>
        </w:rPr>
        <w:t xml:space="preserve"> </w:t>
      </w:r>
      <w:r>
        <w:t>compliance,</w:t>
      </w:r>
      <w:r>
        <w:rPr>
          <w:spacing w:val="-3"/>
        </w:rPr>
        <w:t xml:space="preserve"> </w:t>
      </w:r>
      <w:r>
        <w:rPr>
          <w:spacing w:val="-2"/>
        </w:rPr>
        <w:t>including:</w:t>
      </w:r>
    </w:p>
    <w:p w14:paraId="0FA7DD2C" w14:textId="77777777" w:rsidR="005D3C6B" w:rsidRDefault="005D3C6B">
      <w:pPr>
        <w:pStyle w:val="BodyText"/>
        <w:ind w:left="0"/>
      </w:pPr>
    </w:p>
    <w:p w14:paraId="35DCA099" w14:textId="77777777" w:rsidR="005D3C6B" w:rsidRDefault="007F0EB0">
      <w:pPr>
        <w:pStyle w:val="ListParagraph"/>
        <w:numPr>
          <w:ilvl w:val="0"/>
          <w:numId w:val="5"/>
        </w:numPr>
        <w:tabs>
          <w:tab w:val="left" w:pos="759"/>
        </w:tabs>
        <w:spacing w:before="0"/>
        <w:ind w:right="534" w:firstLine="0"/>
        <w:rPr>
          <w:sz w:val="24"/>
        </w:rPr>
      </w:pPr>
      <w:r>
        <w:rPr>
          <w:b/>
          <w:sz w:val="24"/>
        </w:rPr>
        <w:t>Permits</w:t>
      </w:r>
      <w:r>
        <w:rPr>
          <w:b/>
          <w:spacing w:val="-9"/>
          <w:sz w:val="24"/>
        </w:rPr>
        <w:t xml:space="preserve"> </w:t>
      </w:r>
      <w:r>
        <w:rPr>
          <w:b/>
          <w:sz w:val="24"/>
        </w:rPr>
        <w:t>&amp;</w:t>
      </w:r>
      <w:r>
        <w:rPr>
          <w:b/>
          <w:spacing w:val="-9"/>
          <w:sz w:val="24"/>
        </w:rPr>
        <w:t xml:space="preserve"> </w:t>
      </w:r>
      <w:r>
        <w:rPr>
          <w:b/>
          <w:sz w:val="24"/>
        </w:rPr>
        <w:t>Approvals</w:t>
      </w:r>
      <w:r>
        <w:rPr>
          <w:sz w:val="24"/>
        </w:rPr>
        <w:t>:</w:t>
      </w:r>
      <w:r>
        <w:rPr>
          <w:spacing w:val="-9"/>
          <w:sz w:val="24"/>
        </w:rPr>
        <w:t xml:space="preserve"> </w:t>
      </w:r>
      <w:r>
        <w:rPr>
          <w:sz w:val="24"/>
        </w:rPr>
        <w:t>List</w:t>
      </w:r>
      <w:r>
        <w:rPr>
          <w:spacing w:val="-8"/>
          <w:sz w:val="24"/>
        </w:rPr>
        <w:t xml:space="preserve"> </w:t>
      </w:r>
      <w:r>
        <w:rPr>
          <w:sz w:val="24"/>
        </w:rPr>
        <w:t>required</w:t>
      </w:r>
      <w:r>
        <w:rPr>
          <w:spacing w:val="-8"/>
          <w:sz w:val="24"/>
        </w:rPr>
        <w:t xml:space="preserve"> </w:t>
      </w:r>
      <w:r>
        <w:rPr>
          <w:sz w:val="24"/>
        </w:rPr>
        <w:t>permits</w:t>
      </w:r>
      <w:r>
        <w:rPr>
          <w:spacing w:val="-9"/>
          <w:sz w:val="24"/>
        </w:rPr>
        <w:t xml:space="preserve"> </w:t>
      </w:r>
      <w:r>
        <w:rPr>
          <w:sz w:val="24"/>
        </w:rPr>
        <w:t>or</w:t>
      </w:r>
      <w:r>
        <w:rPr>
          <w:spacing w:val="-8"/>
          <w:sz w:val="24"/>
        </w:rPr>
        <w:t xml:space="preserve"> </w:t>
      </w:r>
      <w:r>
        <w:rPr>
          <w:sz w:val="24"/>
        </w:rPr>
        <w:t>approvals</w:t>
      </w:r>
      <w:r>
        <w:rPr>
          <w:spacing w:val="-9"/>
          <w:sz w:val="24"/>
        </w:rPr>
        <w:t xml:space="preserve"> </w:t>
      </w:r>
      <w:r>
        <w:rPr>
          <w:sz w:val="24"/>
        </w:rPr>
        <w:t>(e.g.,</w:t>
      </w:r>
      <w:r>
        <w:rPr>
          <w:spacing w:val="-8"/>
          <w:sz w:val="24"/>
        </w:rPr>
        <w:t xml:space="preserve"> </w:t>
      </w:r>
      <w:r>
        <w:rPr>
          <w:sz w:val="24"/>
        </w:rPr>
        <w:t>access</w:t>
      </w:r>
      <w:r>
        <w:rPr>
          <w:spacing w:val="-8"/>
          <w:sz w:val="24"/>
        </w:rPr>
        <w:t xml:space="preserve"> </w:t>
      </w:r>
      <w:r>
        <w:rPr>
          <w:sz w:val="24"/>
        </w:rPr>
        <w:t>agreements,</w:t>
      </w:r>
      <w:r>
        <w:rPr>
          <w:spacing w:val="-9"/>
          <w:sz w:val="24"/>
        </w:rPr>
        <w:t xml:space="preserve"> </w:t>
      </w:r>
      <w:r>
        <w:rPr>
          <w:sz w:val="24"/>
        </w:rPr>
        <w:t>in-water work permits). Indicate whether these have been secured or will be secured post-award.</w:t>
      </w:r>
    </w:p>
    <w:p w14:paraId="6C09EF96" w14:textId="77777777" w:rsidR="005D3C6B" w:rsidRDefault="005D3C6B">
      <w:pPr>
        <w:pStyle w:val="BodyText"/>
        <w:ind w:left="0"/>
      </w:pPr>
    </w:p>
    <w:p w14:paraId="54393DCF" w14:textId="77777777" w:rsidR="005D3C6B" w:rsidRDefault="007F0EB0">
      <w:pPr>
        <w:pStyle w:val="ListParagraph"/>
        <w:numPr>
          <w:ilvl w:val="0"/>
          <w:numId w:val="5"/>
        </w:numPr>
        <w:tabs>
          <w:tab w:val="left" w:pos="759"/>
        </w:tabs>
        <w:spacing w:before="0"/>
        <w:ind w:right="772" w:firstLine="0"/>
        <w:rPr>
          <w:sz w:val="24"/>
        </w:rPr>
      </w:pPr>
      <w:r>
        <w:rPr>
          <w:b/>
          <w:sz w:val="24"/>
        </w:rPr>
        <w:t>Federal</w:t>
      </w:r>
      <w:r>
        <w:rPr>
          <w:b/>
          <w:spacing w:val="-10"/>
          <w:sz w:val="24"/>
        </w:rPr>
        <w:t xml:space="preserve"> </w:t>
      </w:r>
      <w:r>
        <w:rPr>
          <w:b/>
          <w:sz w:val="24"/>
        </w:rPr>
        <w:t>Services</w:t>
      </w:r>
      <w:r>
        <w:rPr>
          <w:b/>
          <w:spacing w:val="-11"/>
          <w:sz w:val="24"/>
        </w:rPr>
        <w:t xml:space="preserve"> </w:t>
      </w:r>
      <w:r>
        <w:rPr>
          <w:b/>
          <w:sz w:val="24"/>
        </w:rPr>
        <w:t>Consultation:</w:t>
      </w:r>
      <w:r>
        <w:rPr>
          <w:b/>
          <w:spacing w:val="-10"/>
          <w:sz w:val="24"/>
        </w:rPr>
        <w:t xml:space="preserve"> </w:t>
      </w:r>
      <w:r>
        <w:rPr>
          <w:sz w:val="24"/>
        </w:rPr>
        <w:t>Detail</w:t>
      </w:r>
      <w:r>
        <w:rPr>
          <w:spacing w:val="-10"/>
          <w:sz w:val="24"/>
        </w:rPr>
        <w:t xml:space="preserve"> </w:t>
      </w:r>
      <w:r>
        <w:rPr>
          <w:sz w:val="24"/>
        </w:rPr>
        <w:t>any</w:t>
      </w:r>
      <w:r>
        <w:rPr>
          <w:spacing w:val="-11"/>
          <w:sz w:val="24"/>
        </w:rPr>
        <w:t xml:space="preserve"> </w:t>
      </w:r>
      <w:r>
        <w:rPr>
          <w:sz w:val="24"/>
        </w:rPr>
        <w:t>consultation</w:t>
      </w:r>
      <w:r>
        <w:rPr>
          <w:spacing w:val="-10"/>
          <w:sz w:val="24"/>
        </w:rPr>
        <w:t xml:space="preserve"> </w:t>
      </w:r>
      <w:r>
        <w:rPr>
          <w:sz w:val="24"/>
        </w:rPr>
        <w:t>with</w:t>
      </w:r>
      <w:r>
        <w:rPr>
          <w:spacing w:val="-11"/>
          <w:sz w:val="24"/>
        </w:rPr>
        <w:t xml:space="preserve"> </w:t>
      </w:r>
      <w:r>
        <w:rPr>
          <w:sz w:val="24"/>
        </w:rPr>
        <w:t>federal</w:t>
      </w:r>
      <w:r>
        <w:rPr>
          <w:spacing w:val="-11"/>
          <w:sz w:val="24"/>
        </w:rPr>
        <w:t xml:space="preserve"> </w:t>
      </w:r>
      <w:r>
        <w:rPr>
          <w:sz w:val="24"/>
        </w:rPr>
        <w:t>agencies</w:t>
      </w:r>
      <w:r>
        <w:rPr>
          <w:spacing w:val="-11"/>
          <w:sz w:val="24"/>
        </w:rPr>
        <w:t xml:space="preserve"> </w:t>
      </w:r>
      <w:r>
        <w:rPr>
          <w:sz w:val="24"/>
        </w:rPr>
        <w:t>(e.g.,</w:t>
      </w:r>
      <w:r>
        <w:rPr>
          <w:spacing w:val="-10"/>
          <w:sz w:val="24"/>
        </w:rPr>
        <w:t xml:space="preserve"> </w:t>
      </w:r>
      <w:r>
        <w:rPr>
          <w:sz w:val="24"/>
        </w:rPr>
        <w:t>NOAA Fisheries, U.S. Fish &amp; Wildlife). Include relevant dates and outcomes.</w:t>
      </w:r>
    </w:p>
    <w:p w14:paraId="330512D4" w14:textId="77777777" w:rsidR="005D3C6B" w:rsidRDefault="005D3C6B">
      <w:pPr>
        <w:pStyle w:val="BodyText"/>
        <w:ind w:left="0"/>
      </w:pPr>
    </w:p>
    <w:p w14:paraId="64B026AE" w14:textId="77777777" w:rsidR="005D3C6B" w:rsidRDefault="005D3C6B">
      <w:pPr>
        <w:pStyle w:val="BodyText"/>
        <w:spacing w:before="70"/>
        <w:ind w:left="0"/>
      </w:pPr>
    </w:p>
    <w:p w14:paraId="54C8CEFB" w14:textId="77777777" w:rsidR="005D3C6B" w:rsidRDefault="007F0EB0">
      <w:pPr>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36B950FF" w14:textId="77777777" w:rsidR="005D3C6B" w:rsidRDefault="005D3C6B">
      <w:pPr>
        <w:pStyle w:val="BodyText"/>
        <w:ind w:left="0"/>
        <w:rPr>
          <w:i/>
          <w:sz w:val="21"/>
        </w:rPr>
      </w:pPr>
    </w:p>
    <w:p w14:paraId="105ED67A" w14:textId="77777777" w:rsidR="00BC330A" w:rsidRDefault="00BC330A" w:rsidP="00BC330A">
      <w:pPr>
        <w:pStyle w:val="Heading2"/>
        <w:rPr>
          <w:ins w:id="190" w:author="SPYRKA Andy J * ODFW" w:date="2026-05-13T07:54:00Z" w16du:dateUtc="2026-05-13T14:54:00Z"/>
          <w:color w:val="365F91"/>
          <w:spacing w:val="-4"/>
        </w:rPr>
      </w:pPr>
      <w:ins w:id="191" w:author="SPYRKA Andy J * ODFW" w:date="2026-05-13T07:54:00Z" w16du:dateUtc="2026-05-13T14:54:00Z">
        <w:r>
          <w:rPr>
            <w:color w:val="365F91"/>
            <w:spacing w:val="-4"/>
          </w:rPr>
          <w:t xml:space="preserve">Ground Disturbance </w:t>
        </w:r>
      </w:ins>
    </w:p>
    <w:p w14:paraId="175096B7" w14:textId="77777777" w:rsidR="00BC330A" w:rsidRPr="007B52A5" w:rsidRDefault="00BC330A" w:rsidP="00BC330A">
      <w:pPr>
        <w:pStyle w:val="Heading2"/>
        <w:rPr>
          <w:ins w:id="192" w:author="SPYRKA Andy J * ODFW" w:date="2026-05-13T07:54:00Z" w16du:dateUtc="2026-05-13T14:54:00Z"/>
          <w:b w:val="0"/>
          <w:bCs w:val="0"/>
          <w:sz w:val="24"/>
          <w:szCs w:val="24"/>
          <w:rPrChange w:id="193" w:author="SPYRKA Andy J * ODFW" w:date="2026-05-13T08:01:00Z" w16du:dateUtc="2026-05-13T15:01:00Z">
            <w:rPr>
              <w:ins w:id="194" w:author="SPYRKA Andy J * ODFW" w:date="2026-05-13T07:54:00Z" w16du:dateUtc="2026-05-13T14:54:00Z"/>
              <w:sz w:val="24"/>
              <w:szCs w:val="24"/>
            </w:rPr>
          </w:rPrChange>
        </w:rPr>
      </w:pPr>
      <w:ins w:id="195" w:author="SPYRKA Andy J * ODFW" w:date="2026-05-13T07:54:00Z" w16du:dateUtc="2026-05-13T14:54:00Z">
        <w:r w:rsidRPr="007B52A5">
          <w:rPr>
            <w:b w:val="0"/>
            <w:bCs w:val="0"/>
            <w:sz w:val="24"/>
            <w:szCs w:val="24"/>
            <w:rPrChange w:id="196" w:author="SPYRKA Andy J * ODFW" w:date="2026-05-13T08:01:00Z" w16du:dateUtc="2026-05-13T15:01:00Z">
              <w:rPr>
                <w:sz w:val="24"/>
                <w:szCs w:val="24"/>
              </w:rPr>
            </w:rPrChange>
          </w:rPr>
          <w:t xml:space="preserve">Describe the capital improvement, engineering, site grading, or other construction for your project and identify who </w:t>
        </w:r>
        <w:r w:rsidRPr="007B52A5">
          <w:rPr>
            <w:b w:val="0"/>
            <w:bCs w:val="0"/>
            <w:rPrChange w:id="197" w:author="SPYRKA Andy J * ODFW" w:date="2026-05-13T08:01:00Z" w16du:dateUtc="2026-05-13T15:01:00Z">
              <w:rPr/>
            </w:rPrChange>
          </w:rPr>
          <w:t>th</w:t>
        </w:r>
        <w:r w:rsidRPr="007B52A5">
          <w:rPr>
            <w:b w:val="0"/>
            <w:bCs w:val="0"/>
            <w:sz w:val="24"/>
            <w:szCs w:val="24"/>
            <w:rPrChange w:id="198" w:author="SPYRKA Andy J * ODFW" w:date="2026-05-13T08:01:00Z" w16du:dateUtc="2026-05-13T15:01:00Z">
              <w:rPr>
                <w:sz w:val="24"/>
                <w:szCs w:val="24"/>
              </w:rPr>
            </w:rPrChange>
          </w:rPr>
          <w:t xml:space="preserve">e project has consulted with regarding cultural resources, or plans to consult with, </w:t>
        </w:r>
      </w:ins>
    </w:p>
    <w:p w14:paraId="09B2A84D" w14:textId="77777777" w:rsidR="00BC330A" w:rsidRPr="007B52A5" w:rsidRDefault="00BC330A" w:rsidP="00BC330A">
      <w:pPr>
        <w:pStyle w:val="Heading2"/>
        <w:rPr>
          <w:ins w:id="199" w:author="SPYRKA Andy J * ODFW" w:date="2026-05-13T07:59:00Z" w16du:dateUtc="2026-05-13T14:59:00Z"/>
          <w:b w:val="0"/>
          <w:bCs w:val="0"/>
          <w:i/>
          <w:sz w:val="24"/>
          <w:szCs w:val="24"/>
          <w:rPrChange w:id="200" w:author="SPYRKA Andy J * ODFW" w:date="2026-05-13T08:01:00Z" w16du:dateUtc="2026-05-13T15:01:00Z">
            <w:rPr>
              <w:ins w:id="201" w:author="SPYRKA Andy J * ODFW" w:date="2026-05-13T07:59:00Z" w16du:dateUtc="2026-05-13T14:59:00Z"/>
              <w:i/>
              <w:sz w:val="24"/>
              <w:szCs w:val="24"/>
            </w:rPr>
          </w:rPrChange>
        </w:rPr>
      </w:pPr>
      <w:ins w:id="202" w:author="SPYRKA Andy J * ODFW" w:date="2026-05-13T07:54:00Z" w16du:dateUtc="2026-05-13T14:54:00Z">
        <w:r w:rsidRPr="007B52A5">
          <w:rPr>
            <w:b w:val="0"/>
            <w:bCs w:val="0"/>
            <w:i/>
            <w:sz w:val="24"/>
            <w:szCs w:val="24"/>
            <w:rPrChange w:id="203" w:author="SPYRKA Andy J * ODFW" w:date="2026-05-13T08:01:00Z" w16du:dateUtc="2026-05-13T15:01:00Z">
              <w:rPr>
                <w:i/>
                <w:sz w:val="24"/>
                <w:szCs w:val="24"/>
              </w:rPr>
            </w:rPrChange>
          </w:rPr>
          <w:t>Character Limit: 5000</w:t>
        </w:r>
      </w:ins>
    </w:p>
    <w:p w14:paraId="6F16A976" w14:textId="77777777" w:rsidR="007B52A5" w:rsidRPr="007B52A5" w:rsidRDefault="007B52A5" w:rsidP="007B52A5">
      <w:pPr>
        <w:pStyle w:val="Heading2"/>
        <w:rPr>
          <w:ins w:id="204" w:author="SPYRKA Andy J * ODFW" w:date="2026-05-13T07:59:00Z"/>
          <w:color w:val="365F91"/>
          <w:spacing w:val="-4"/>
          <w:rPrChange w:id="205" w:author="SPYRKA Andy J * ODFW" w:date="2026-05-13T08:01:00Z" w16du:dateUtc="2026-05-13T15:01:00Z">
            <w:rPr>
              <w:ins w:id="206" w:author="SPYRKA Andy J * ODFW" w:date="2026-05-13T07:59:00Z"/>
              <w:i/>
              <w:sz w:val="24"/>
              <w:szCs w:val="24"/>
            </w:rPr>
          </w:rPrChange>
        </w:rPr>
      </w:pPr>
      <w:ins w:id="207" w:author="SPYRKA Andy J * ODFW" w:date="2026-05-13T07:59:00Z">
        <w:r w:rsidRPr="007B52A5">
          <w:rPr>
            <w:color w:val="365F91"/>
            <w:spacing w:val="-4"/>
            <w:rPrChange w:id="208" w:author="SPYRKA Andy J * ODFW" w:date="2026-05-13T08:01:00Z" w16du:dateUtc="2026-05-13T15:01:00Z">
              <w:rPr>
                <w:i/>
                <w:sz w:val="24"/>
                <w:szCs w:val="24"/>
              </w:rPr>
            </w:rPrChange>
          </w:rPr>
          <w:t>Chemical Treatment*</w:t>
        </w:r>
      </w:ins>
    </w:p>
    <w:p w14:paraId="536FFC2B" w14:textId="77777777" w:rsidR="007B52A5" w:rsidRDefault="007B52A5" w:rsidP="007B52A5">
      <w:pPr>
        <w:pStyle w:val="Heading2"/>
        <w:rPr>
          <w:ins w:id="209" w:author="SPYRKA Andy J * ODFW" w:date="2026-05-13T08:01:00Z" w16du:dateUtc="2026-05-13T15:01:00Z"/>
          <w:b w:val="0"/>
          <w:bCs w:val="0"/>
          <w:i/>
          <w:sz w:val="24"/>
          <w:szCs w:val="24"/>
        </w:rPr>
      </w:pPr>
      <w:ins w:id="210" w:author="SPYRKA Andy J * ODFW" w:date="2026-05-13T07:59:00Z">
        <w:r w:rsidRPr="007B52A5">
          <w:rPr>
            <w:b w:val="0"/>
            <w:bCs w:val="0"/>
            <w:i/>
            <w:sz w:val="24"/>
            <w:szCs w:val="24"/>
            <w:rPrChange w:id="211" w:author="SPYRKA Andy J * ODFW" w:date="2026-05-13T08:00:00Z" w16du:dateUtc="2026-05-13T15:00:00Z">
              <w:rPr>
                <w:i/>
                <w:sz w:val="24"/>
                <w:szCs w:val="24"/>
              </w:rPr>
            </w:rPrChange>
          </w:rPr>
          <w:t>Please describe any chemical treatment measures proposed and why.</w:t>
        </w:r>
      </w:ins>
    </w:p>
    <w:p w14:paraId="3247E655" w14:textId="12E0228D" w:rsidR="007B52A5" w:rsidRPr="007B52A5" w:rsidRDefault="007B52A5" w:rsidP="007B52A5">
      <w:pPr>
        <w:pStyle w:val="Heading2"/>
        <w:rPr>
          <w:ins w:id="212" w:author="SPYRKA Andy J * ODFW" w:date="2026-05-13T08:01:00Z"/>
          <w:i/>
          <w:sz w:val="24"/>
          <w:szCs w:val="24"/>
        </w:rPr>
      </w:pPr>
      <w:ins w:id="213" w:author="SPYRKA Andy J * ODFW" w:date="2026-05-13T08:01:00Z">
        <w:r w:rsidRPr="007B52A5">
          <w:rPr>
            <w:i/>
            <w:sz w:val="24"/>
            <w:szCs w:val="24"/>
          </w:rPr>
          <w:t xml:space="preserve">Character Limit: </w:t>
        </w:r>
      </w:ins>
      <w:ins w:id="214" w:author="SPYRKA Andy J * ODFW" w:date="2026-05-13T08:01:00Z" w16du:dateUtc="2026-05-13T15:01:00Z">
        <w:r>
          <w:rPr>
            <w:i/>
            <w:sz w:val="24"/>
            <w:szCs w:val="24"/>
          </w:rPr>
          <w:t>15</w:t>
        </w:r>
      </w:ins>
      <w:ins w:id="215" w:author="SPYRKA Andy J * ODFW" w:date="2026-05-13T08:01:00Z">
        <w:r w:rsidRPr="007B52A5">
          <w:rPr>
            <w:i/>
            <w:sz w:val="24"/>
            <w:szCs w:val="24"/>
          </w:rPr>
          <w:t>00</w:t>
        </w:r>
      </w:ins>
    </w:p>
    <w:p w14:paraId="07D069F6" w14:textId="77777777" w:rsidR="007B52A5" w:rsidRPr="007B52A5" w:rsidRDefault="007B52A5" w:rsidP="007B52A5">
      <w:pPr>
        <w:pStyle w:val="Heading2"/>
        <w:rPr>
          <w:ins w:id="216" w:author="SPYRKA Andy J * ODFW" w:date="2026-05-13T07:59:00Z"/>
          <w:b w:val="0"/>
          <w:bCs w:val="0"/>
          <w:i/>
          <w:sz w:val="24"/>
          <w:szCs w:val="24"/>
          <w:rPrChange w:id="217" w:author="SPYRKA Andy J * ODFW" w:date="2026-05-13T08:00:00Z" w16du:dateUtc="2026-05-13T15:00:00Z">
            <w:rPr>
              <w:ins w:id="218" w:author="SPYRKA Andy J * ODFW" w:date="2026-05-13T07:59:00Z"/>
              <w:i/>
              <w:sz w:val="24"/>
              <w:szCs w:val="24"/>
            </w:rPr>
          </w:rPrChange>
        </w:rPr>
      </w:pPr>
    </w:p>
    <w:p w14:paraId="746AB2FB" w14:textId="77777777" w:rsidR="009617DB" w:rsidRPr="00F60958" w:rsidRDefault="009617DB" w:rsidP="00BC330A">
      <w:pPr>
        <w:pStyle w:val="Heading2"/>
        <w:rPr>
          <w:ins w:id="219" w:author="SPYRKA Andy J * ODFW" w:date="2026-05-13T07:54:00Z" w16du:dateUtc="2026-05-13T14:54:00Z"/>
          <w:i/>
          <w:sz w:val="24"/>
          <w:szCs w:val="24"/>
        </w:rPr>
      </w:pPr>
    </w:p>
    <w:p w14:paraId="7E6509FE" w14:textId="77777777" w:rsidR="005D3C6B" w:rsidRDefault="005D3C6B">
      <w:pPr>
        <w:pStyle w:val="BodyText"/>
        <w:spacing w:before="190"/>
        <w:ind w:left="0"/>
        <w:rPr>
          <w:i/>
          <w:sz w:val="21"/>
        </w:rPr>
      </w:pPr>
    </w:p>
    <w:p w14:paraId="053D60CB" w14:textId="77777777" w:rsidR="005D3C6B" w:rsidRDefault="007F0EB0">
      <w:pPr>
        <w:pStyle w:val="Heading1"/>
        <w:ind w:left="360"/>
        <w:rPr>
          <w:u w:val="none"/>
        </w:rPr>
      </w:pPr>
      <w:r>
        <w:rPr>
          <w:noProof/>
        </w:rPr>
        <mc:AlternateContent>
          <mc:Choice Requires="wps">
            <w:drawing>
              <wp:anchor distT="0" distB="0" distL="0" distR="0" simplePos="0" relativeHeight="251658243" behindDoc="1" locked="0" layoutInCell="1" allowOverlap="1" wp14:anchorId="28529010" wp14:editId="026D7DBF">
                <wp:simplePos x="0" y="0"/>
                <wp:positionH relativeFrom="page">
                  <wp:posOffset>895985</wp:posOffset>
                </wp:positionH>
                <wp:positionV relativeFrom="paragraph">
                  <wp:posOffset>307140</wp:posOffset>
                </wp:positionV>
                <wp:extent cx="59804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04372C" id="Graphic 9" o:spid="_x0000_s1026" style="position:absolute;margin-left:70.55pt;margin-top:24.2pt;width:470.9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Pr>
          <w:color w:val="345A8A"/>
          <w:spacing w:val="-2"/>
          <w:u w:val="none"/>
        </w:rPr>
        <w:t>Budget</w:t>
      </w:r>
    </w:p>
    <w:p w14:paraId="1EB7079E" w14:textId="77777777" w:rsidR="005D3C6B" w:rsidRDefault="007F0EB0">
      <w:pPr>
        <w:pStyle w:val="Heading3"/>
        <w:spacing w:before="0"/>
      </w:pPr>
      <w:r>
        <w:rPr>
          <w:spacing w:val="-2"/>
        </w:rPr>
        <w:t>Please</w:t>
      </w:r>
      <w:r>
        <w:rPr>
          <w:spacing w:val="-9"/>
        </w:rPr>
        <w:t xml:space="preserve"> </w:t>
      </w:r>
      <w:r>
        <w:rPr>
          <w:spacing w:val="-2"/>
        </w:rPr>
        <w:t>Note:</w:t>
      </w:r>
    </w:p>
    <w:p w14:paraId="6EABF0E4" w14:textId="77777777" w:rsidR="005D3C6B" w:rsidRDefault="007F0EB0">
      <w:pPr>
        <w:pStyle w:val="BodyText"/>
        <w:ind w:right="579"/>
      </w:pPr>
      <w:r>
        <w:rPr>
          <w:color w:val="B8312F"/>
        </w:rPr>
        <w:t>Projects</w:t>
      </w:r>
      <w:r>
        <w:rPr>
          <w:color w:val="B8312F"/>
          <w:spacing w:val="-4"/>
        </w:rPr>
        <w:t xml:space="preserve"> </w:t>
      </w:r>
      <w:r>
        <w:rPr>
          <w:color w:val="B8312F"/>
        </w:rPr>
        <w:t>that</w:t>
      </w:r>
      <w:r>
        <w:rPr>
          <w:color w:val="B8312F"/>
          <w:spacing w:val="-3"/>
        </w:rPr>
        <w:t xml:space="preserve"> </w:t>
      </w:r>
      <w:r>
        <w:rPr>
          <w:color w:val="B8312F"/>
        </w:rPr>
        <w:t>include</w:t>
      </w:r>
      <w:r>
        <w:rPr>
          <w:color w:val="B8312F"/>
          <w:spacing w:val="-4"/>
        </w:rPr>
        <w:t xml:space="preserve"> </w:t>
      </w:r>
      <w:r>
        <w:rPr>
          <w:color w:val="B8312F"/>
        </w:rPr>
        <w:t>on-the-ground</w:t>
      </w:r>
      <w:r>
        <w:rPr>
          <w:color w:val="B8312F"/>
          <w:spacing w:val="-4"/>
        </w:rPr>
        <w:t xml:space="preserve"> </w:t>
      </w:r>
      <w:r>
        <w:rPr>
          <w:color w:val="B8312F"/>
        </w:rPr>
        <w:t>construction</w:t>
      </w:r>
      <w:r>
        <w:rPr>
          <w:color w:val="B8312F"/>
          <w:spacing w:val="-4"/>
        </w:rPr>
        <w:t xml:space="preserve"> </w:t>
      </w:r>
      <w:r>
        <w:rPr>
          <w:color w:val="B8312F"/>
        </w:rPr>
        <w:t>or</w:t>
      </w:r>
      <w:r>
        <w:rPr>
          <w:color w:val="B8312F"/>
          <w:spacing w:val="-4"/>
        </w:rPr>
        <w:t xml:space="preserve"> </w:t>
      </w:r>
      <w:r>
        <w:rPr>
          <w:color w:val="B8312F"/>
        </w:rPr>
        <w:t>earth-work</w:t>
      </w:r>
      <w:r>
        <w:rPr>
          <w:color w:val="B8312F"/>
          <w:spacing w:val="-4"/>
        </w:rPr>
        <w:t xml:space="preserve"> </w:t>
      </w:r>
      <w:r>
        <w:rPr>
          <w:color w:val="B8312F"/>
        </w:rPr>
        <w:t>are</w:t>
      </w:r>
      <w:r>
        <w:rPr>
          <w:color w:val="B8312F"/>
          <w:spacing w:val="-3"/>
        </w:rPr>
        <w:t xml:space="preserve"> </w:t>
      </w:r>
      <w:r>
        <w:rPr>
          <w:color w:val="B8312F"/>
        </w:rPr>
        <w:t>required</w:t>
      </w:r>
      <w:r>
        <w:rPr>
          <w:color w:val="B8312F"/>
          <w:spacing w:val="-3"/>
        </w:rPr>
        <w:t xml:space="preserve"> </w:t>
      </w:r>
      <w:r>
        <w:rPr>
          <w:color w:val="B8312F"/>
        </w:rPr>
        <w:t>to</w:t>
      </w:r>
      <w:r>
        <w:rPr>
          <w:color w:val="B8312F"/>
          <w:spacing w:val="-4"/>
        </w:rPr>
        <w:t xml:space="preserve"> </w:t>
      </w:r>
      <w:r>
        <w:rPr>
          <w:color w:val="B8312F"/>
        </w:rPr>
        <w:t>install</w:t>
      </w:r>
      <w:r>
        <w:rPr>
          <w:color w:val="B8312F"/>
          <w:spacing w:val="-4"/>
        </w:rPr>
        <w:t xml:space="preserve"> </w:t>
      </w:r>
      <w:r>
        <w:rPr>
          <w:color w:val="B8312F"/>
        </w:rPr>
        <w:t>a</w:t>
      </w:r>
      <w:r>
        <w:rPr>
          <w:color w:val="B8312F"/>
          <w:spacing w:val="-4"/>
        </w:rPr>
        <w:t xml:space="preserve"> </w:t>
      </w:r>
      <w:r>
        <w:rPr>
          <w:color w:val="B8312F"/>
        </w:rPr>
        <w:t>semi-permanent sign recognizing the Oregon Department of Fish and Wildlife and the PFA Grant Program. Signs must be at least 24 x 36 inches, made from durable, weather-resistant materials, and placed in a visible location.</w:t>
      </w:r>
    </w:p>
    <w:p w14:paraId="55455962" w14:textId="77777777" w:rsidR="005D3C6B" w:rsidRDefault="007F0EB0">
      <w:pPr>
        <w:spacing w:before="293"/>
        <w:ind w:left="360"/>
        <w:rPr>
          <w:b/>
          <w:sz w:val="24"/>
        </w:rPr>
      </w:pPr>
      <w:r>
        <w:rPr>
          <w:b/>
          <w:color w:val="B8312F"/>
          <w:sz w:val="24"/>
        </w:rPr>
        <w:t>This</w:t>
      </w:r>
      <w:r>
        <w:rPr>
          <w:b/>
          <w:color w:val="B8312F"/>
          <w:spacing w:val="-14"/>
          <w:sz w:val="24"/>
        </w:rPr>
        <w:t xml:space="preserve"> </w:t>
      </w:r>
      <w:r>
        <w:rPr>
          <w:b/>
          <w:color w:val="B8312F"/>
          <w:sz w:val="24"/>
        </w:rPr>
        <w:t>cost</w:t>
      </w:r>
      <w:r>
        <w:rPr>
          <w:b/>
          <w:color w:val="B8312F"/>
          <w:spacing w:val="-13"/>
          <w:sz w:val="24"/>
        </w:rPr>
        <w:t xml:space="preserve"> </w:t>
      </w:r>
      <w:r>
        <w:rPr>
          <w:b/>
          <w:color w:val="B8312F"/>
          <w:sz w:val="24"/>
        </w:rPr>
        <w:t>can</w:t>
      </w:r>
      <w:r>
        <w:rPr>
          <w:b/>
          <w:color w:val="B8312F"/>
          <w:spacing w:val="-14"/>
          <w:sz w:val="24"/>
        </w:rPr>
        <w:t xml:space="preserve"> </w:t>
      </w:r>
      <w:r>
        <w:rPr>
          <w:b/>
          <w:color w:val="B8312F"/>
          <w:sz w:val="24"/>
        </w:rPr>
        <w:t>be</w:t>
      </w:r>
      <w:r>
        <w:rPr>
          <w:b/>
          <w:color w:val="B8312F"/>
          <w:spacing w:val="-13"/>
          <w:sz w:val="24"/>
        </w:rPr>
        <w:t xml:space="preserve"> </w:t>
      </w:r>
      <w:r>
        <w:rPr>
          <w:b/>
          <w:color w:val="B8312F"/>
          <w:sz w:val="24"/>
        </w:rPr>
        <w:t>included</w:t>
      </w:r>
      <w:r>
        <w:rPr>
          <w:b/>
          <w:color w:val="B8312F"/>
          <w:spacing w:val="-14"/>
          <w:sz w:val="24"/>
        </w:rPr>
        <w:t xml:space="preserve"> </w:t>
      </w:r>
      <w:r>
        <w:rPr>
          <w:b/>
          <w:color w:val="B8312F"/>
          <w:sz w:val="24"/>
        </w:rPr>
        <w:t>in</w:t>
      </w:r>
      <w:r>
        <w:rPr>
          <w:b/>
          <w:color w:val="B8312F"/>
          <w:spacing w:val="-13"/>
          <w:sz w:val="24"/>
        </w:rPr>
        <w:t xml:space="preserve"> </w:t>
      </w:r>
      <w:r>
        <w:rPr>
          <w:b/>
          <w:color w:val="B8312F"/>
          <w:sz w:val="24"/>
        </w:rPr>
        <w:t>your</w:t>
      </w:r>
      <w:r>
        <w:rPr>
          <w:b/>
          <w:color w:val="B8312F"/>
          <w:spacing w:val="-13"/>
          <w:sz w:val="24"/>
        </w:rPr>
        <w:t xml:space="preserve"> </w:t>
      </w:r>
      <w:r>
        <w:rPr>
          <w:b/>
          <w:color w:val="B8312F"/>
          <w:sz w:val="24"/>
        </w:rPr>
        <w:t>Project</w:t>
      </w:r>
      <w:r>
        <w:rPr>
          <w:b/>
          <w:color w:val="B8312F"/>
          <w:spacing w:val="-13"/>
          <w:sz w:val="24"/>
        </w:rPr>
        <w:t xml:space="preserve"> </w:t>
      </w:r>
      <w:r>
        <w:rPr>
          <w:b/>
          <w:color w:val="B8312F"/>
          <w:spacing w:val="-2"/>
          <w:sz w:val="24"/>
        </w:rPr>
        <w:t>Budget.</w:t>
      </w:r>
    </w:p>
    <w:p w14:paraId="6082D67F" w14:textId="77777777" w:rsidR="005D3C6B" w:rsidRDefault="005D3C6B">
      <w:pPr>
        <w:pStyle w:val="BodyText"/>
        <w:spacing w:before="31"/>
        <w:ind w:left="0"/>
        <w:rPr>
          <w:b/>
        </w:rPr>
      </w:pPr>
    </w:p>
    <w:p w14:paraId="166BB46F" w14:textId="77777777" w:rsidR="005D3C6B" w:rsidRDefault="007F0EB0">
      <w:pPr>
        <w:pStyle w:val="Heading2"/>
        <w:spacing w:before="0"/>
      </w:pPr>
      <w:r>
        <w:rPr>
          <w:color w:val="365F91"/>
          <w:spacing w:val="-2"/>
        </w:rPr>
        <w:t>Budget</w:t>
      </w:r>
      <w:r>
        <w:rPr>
          <w:color w:val="365F91"/>
          <w:spacing w:val="-14"/>
        </w:rPr>
        <w:t xml:space="preserve"> </w:t>
      </w:r>
      <w:r>
        <w:rPr>
          <w:color w:val="365F91"/>
          <w:spacing w:val="-2"/>
        </w:rPr>
        <w:t>Upload</w:t>
      </w:r>
      <w:r>
        <w:rPr>
          <w:color w:val="FF0000"/>
          <w:spacing w:val="-2"/>
        </w:rPr>
        <w:t>*</w:t>
      </w:r>
    </w:p>
    <w:p w14:paraId="3CF5C830" w14:textId="77777777" w:rsidR="005D3C6B" w:rsidRDefault="007F0EB0">
      <w:pPr>
        <w:pStyle w:val="BodyText"/>
        <w:ind w:right="365"/>
      </w:pPr>
      <w:r>
        <w:t>Upload</w:t>
      </w:r>
      <w:r>
        <w:rPr>
          <w:spacing w:val="-4"/>
        </w:rPr>
        <w:t xml:space="preserve"> </w:t>
      </w:r>
      <w:r>
        <w:t>your</w:t>
      </w:r>
      <w:r>
        <w:rPr>
          <w:spacing w:val="-4"/>
        </w:rPr>
        <w:t xml:space="preserve"> </w:t>
      </w:r>
      <w:r>
        <w:t>project</w:t>
      </w:r>
      <w:r>
        <w:rPr>
          <w:spacing w:val="-3"/>
        </w:rPr>
        <w:t xml:space="preserve"> </w:t>
      </w:r>
      <w:r>
        <w:t>budget</w:t>
      </w:r>
      <w:r>
        <w:rPr>
          <w:spacing w:val="-3"/>
        </w:rPr>
        <w:t xml:space="preserve"> </w:t>
      </w:r>
      <w:r>
        <w:t>as</w:t>
      </w:r>
      <w:r>
        <w:rPr>
          <w:spacing w:val="-4"/>
        </w:rPr>
        <w:t xml:space="preserve"> </w:t>
      </w:r>
      <w:r>
        <w:t>an</w:t>
      </w:r>
      <w:r>
        <w:rPr>
          <w:spacing w:val="-3"/>
        </w:rPr>
        <w:t xml:space="preserve"> </w:t>
      </w:r>
      <w:r>
        <w:t>Excel</w:t>
      </w:r>
      <w:r>
        <w:rPr>
          <w:spacing w:val="-3"/>
        </w:rPr>
        <w:t xml:space="preserve"> </w:t>
      </w:r>
      <w:r>
        <w:t>file</w:t>
      </w:r>
      <w:r>
        <w:rPr>
          <w:spacing w:val="-3"/>
        </w:rPr>
        <w:t xml:space="preserve"> </w:t>
      </w:r>
      <w:r>
        <w:t>using</w:t>
      </w:r>
      <w:r>
        <w:rPr>
          <w:spacing w:val="-3"/>
        </w:rPr>
        <w:t xml:space="preserve"> </w:t>
      </w:r>
      <w:r>
        <w:t>the</w:t>
      </w:r>
      <w:r>
        <w:rPr>
          <w:spacing w:val="-3"/>
        </w:rPr>
        <w:t xml:space="preserve"> </w:t>
      </w:r>
      <w:r>
        <w:t>current</w:t>
      </w:r>
      <w:r>
        <w:rPr>
          <w:spacing w:val="-3"/>
        </w:rPr>
        <w:t xml:space="preserve"> </w:t>
      </w:r>
      <w:r>
        <w:t>Budget</w:t>
      </w:r>
      <w:r>
        <w:rPr>
          <w:spacing w:val="-3"/>
        </w:rPr>
        <w:t xml:space="preserve"> </w:t>
      </w:r>
      <w:r>
        <w:t>Template</w:t>
      </w:r>
      <w:r>
        <w:rPr>
          <w:spacing w:val="-3"/>
        </w:rPr>
        <w:t xml:space="preserve"> </w:t>
      </w:r>
      <w:r>
        <w:t>provided</w:t>
      </w:r>
      <w:r>
        <w:rPr>
          <w:spacing w:val="-3"/>
        </w:rPr>
        <w:t xml:space="preserve"> </w:t>
      </w:r>
      <w:r>
        <w:t>in</w:t>
      </w:r>
      <w:r>
        <w:rPr>
          <w:spacing w:val="-3"/>
        </w:rPr>
        <w:t xml:space="preserve"> </w:t>
      </w:r>
      <w:r>
        <w:t>the Grant Guidelines.</w:t>
      </w:r>
    </w:p>
    <w:p w14:paraId="3C0DA651" w14:textId="77777777" w:rsidR="005D3C6B" w:rsidRDefault="007F0EB0">
      <w:pPr>
        <w:pStyle w:val="BodyText"/>
        <w:spacing w:before="80"/>
      </w:pPr>
      <w:r>
        <w:t>Refer</w:t>
      </w:r>
      <w:r>
        <w:rPr>
          <w:spacing w:val="-3"/>
        </w:rPr>
        <w:t xml:space="preserve"> </w:t>
      </w:r>
      <w:r>
        <w:t>to</w:t>
      </w:r>
      <w:r>
        <w:rPr>
          <w:spacing w:val="-4"/>
        </w:rPr>
        <w:t xml:space="preserve"> </w:t>
      </w:r>
      <w:r>
        <w:t>the</w:t>
      </w:r>
      <w:r>
        <w:rPr>
          <w:spacing w:val="-4"/>
        </w:rPr>
        <w:t xml:space="preserve"> </w:t>
      </w:r>
      <w:r>
        <w:t>programs</w:t>
      </w:r>
      <w:r>
        <w:rPr>
          <w:spacing w:val="-4"/>
        </w:rPr>
        <w:t xml:space="preserve"> </w:t>
      </w:r>
      <w:r>
        <w:t>Indirect</w:t>
      </w:r>
      <w:r>
        <w:rPr>
          <w:spacing w:val="-3"/>
        </w:rPr>
        <w:t xml:space="preserve"> </w:t>
      </w:r>
      <w:r>
        <w:t>Costs</w:t>
      </w:r>
      <w:r>
        <w:rPr>
          <w:spacing w:val="-4"/>
        </w:rPr>
        <w:t xml:space="preserve"> </w:t>
      </w:r>
      <w:r>
        <w:t>Appendices</w:t>
      </w:r>
      <w:r>
        <w:rPr>
          <w:spacing w:val="-4"/>
        </w:rPr>
        <w:t xml:space="preserve"> </w:t>
      </w:r>
      <w:r>
        <w:t>for</w:t>
      </w:r>
      <w:r>
        <w:rPr>
          <w:spacing w:val="-4"/>
        </w:rPr>
        <w:t xml:space="preserve"> </w:t>
      </w:r>
      <w:r>
        <w:t>details</w:t>
      </w:r>
      <w:r>
        <w:rPr>
          <w:spacing w:val="-3"/>
        </w:rPr>
        <w:t xml:space="preserve"> </w:t>
      </w:r>
      <w:r>
        <w:t>on</w:t>
      </w:r>
      <w:r>
        <w:rPr>
          <w:spacing w:val="-4"/>
        </w:rPr>
        <w:t xml:space="preserve"> </w:t>
      </w:r>
      <w:r>
        <w:t>allowable</w:t>
      </w:r>
      <w:r>
        <w:rPr>
          <w:spacing w:val="-3"/>
        </w:rPr>
        <w:t xml:space="preserve"> </w:t>
      </w:r>
      <w:r>
        <w:t>costs</w:t>
      </w:r>
      <w:r>
        <w:rPr>
          <w:spacing w:val="-3"/>
        </w:rPr>
        <w:t xml:space="preserve"> </w:t>
      </w:r>
      <w:r>
        <w:t>and</w:t>
      </w:r>
      <w:r>
        <w:rPr>
          <w:spacing w:val="-4"/>
        </w:rPr>
        <w:t xml:space="preserve"> </w:t>
      </w:r>
      <w:r>
        <w:t>guidance</w:t>
      </w:r>
      <w:r>
        <w:rPr>
          <w:spacing w:val="-4"/>
        </w:rPr>
        <w:t xml:space="preserve"> </w:t>
      </w:r>
      <w:r>
        <w:t>on preparing your budget.</w:t>
      </w:r>
    </w:p>
    <w:p w14:paraId="72B232D6" w14:textId="17588BD4" w:rsidR="005D3C6B" w:rsidRDefault="007F0EB0">
      <w:pPr>
        <w:spacing w:before="80"/>
        <w:ind w:left="360"/>
        <w:rPr>
          <w:sz w:val="24"/>
        </w:rPr>
      </w:pPr>
      <w:r>
        <w:rPr>
          <w:sz w:val="24"/>
        </w:rPr>
        <w:t>For</w:t>
      </w:r>
      <w:r>
        <w:rPr>
          <w:spacing w:val="-9"/>
          <w:sz w:val="24"/>
        </w:rPr>
        <w:t xml:space="preserve"> </w:t>
      </w:r>
      <w:r>
        <w:rPr>
          <w:sz w:val="24"/>
        </w:rPr>
        <w:t>all</w:t>
      </w:r>
      <w:r>
        <w:rPr>
          <w:spacing w:val="-8"/>
          <w:sz w:val="24"/>
        </w:rPr>
        <w:t xml:space="preserve"> </w:t>
      </w:r>
      <w:r>
        <w:rPr>
          <w:b/>
          <w:sz w:val="24"/>
        </w:rPr>
        <w:t>water</w:t>
      </w:r>
      <w:r>
        <w:rPr>
          <w:b/>
          <w:spacing w:val="-8"/>
          <w:sz w:val="24"/>
        </w:rPr>
        <w:t xml:space="preserve"> </w:t>
      </w:r>
      <w:r>
        <w:rPr>
          <w:b/>
          <w:sz w:val="24"/>
        </w:rPr>
        <w:t>transaction</w:t>
      </w:r>
      <w:r>
        <w:rPr>
          <w:b/>
          <w:spacing w:val="-8"/>
          <w:sz w:val="24"/>
        </w:rPr>
        <w:t xml:space="preserve"> </w:t>
      </w:r>
      <w:r>
        <w:rPr>
          <w:b/>
          <w:sz w:val="24"/>
        </w:rPr>
        <w:t>projects</w:t>
      </w:r>
      <w:r>
        <w:rPr>
          <w:sz w:val="24"/>
        </w:rPr>
        <w:t>,</w:t>
      </w:r>
      <w:r>
        <w:rPr>
          <w:spacing w:val="-8"/>
          <w:sz w:val="24"/>
        </w:rPr>
        <w:t xml:space="preserve"> </w:t>
      </w:r>
      <w:r>
        <w:rPr>
          <w:sz w:val="24"/>
        </w:rPr>
        <w:t>list</w:t>
      </w:r>
      <w:r>
        <w:rPr>
          <w:spacing w:val="-8"/>
          <w:sz w:val="24"/>
        </w:rPr>
        <w:t xml:space="preserve"> </w:t>
      </w:r>
      <w:r>
        <w:rPr>
          <w:sz w:val="24"/>
        </w:rPr>
        <w:t>funding</w:t>
      </w:r>
      <w:r>
        <w:rPr>
          <w:spacing w:val="-8"/>
          <w:sz w:val="24"/>
        </w:rPr>
        <w:t xml:space="preserve"> </w:t>
      </w:r>
      <w:r>
        <w:rPr>
          <w:sz w:val="24"/>
        </w:rPr>
        <w:t>requests</w:t>
      </w:r>
      <w:r>
        <w:rPr>
          <w:spacing w:val="-8"/>
          <w:sz w:val="24"/>
        </w:rPr>
        <w:t xml:space="preserve"> </w:t>
      </w:r>
      <w:r>
        <w:rPr>
          <w:sz w:val="24"/>
        </w:rPr>
        <w:t>for</w:t>
      </w:r>
      <w:r>
        <w:rPr>
          <w:spacing w:val="-8"/>
          <w:sz w:val="24"/>
        </w:rPr>
        <w:t xml:space="preserve"> </w:t>
      </w:r>
      <w:r>
        <w:rPr>
          <w:sz w:val="24"/>
        </w:rPr>
        <w:t>nonuse</w:t>
      </w:r>
      <w:r>
        <w:rPr>
          <w:spacing w:val="-8"/>
          <w:sz w:val="24"/>
        </w:rPr>
        <w:t xml:space="preserve"> </w:t>
      </w:r>
      <w:r>
        <w:rPr>
          <w:sz w:val="24"/>
        </w:rPr>
        <w:t>agreements,</w:t>
      </w:r>
      <w:r>
        <w:rPr>
          <w:spacing w:val="-8"/>
          <w:sz w:val="24"/>
        </w:rPr>
        <w:t xml:space="preserve"> </w:t>
      </w:r>
      <w:r>
        <w:rPr>
          <w:sz w:val="24"/>
        </w:rPr>
        <w:t>or</w:t>
      </w:r>
      <w:r>
        <w:rPr>
          <w:spacing w:val="-8"/>
          <w:sz w:val="24"/>
        </w:rPr>
        <w:t xml:space="preserve"> </w:t>
      </w:r>
      <w:r>
        <w:rPr>
          <w:sz w:val="24"/>
        </w:rPr>
        <w:t xml:space="preserve">irrigation </w:t>
      </w:r>
      <w:del w:id="220" w:author="SPYRKA Andy J * ODFW" w:date="2026-05-13T07:44:00Z" w16du:dateUtc="2026-05-13T14:44:00Z">
        <w:r w:rsidDel="00EA0C78">
          <w:rPr>
            <w:sz w:val="24"/>
          </w:rPr>
          <w:delText>defferrment</w:delText>
        </w:r>
      </w:del>
      <w:ins w:id="221" w:author="SPYRKA Andy J * ODFW" w:date="2026-05-13T07:44:00Z" w16du:dateUtc="2026-05-13T14:44:00Z">
        <w:r w:rsidR="00EA0C78">
          <w:rPr>
            <w:sz w:val="24"/>
          </w:rPr>
          <w:t>deferment</w:t>
        </w:r>
      </w:ins>
      <w:r>
        <w:rPr>
          <w:sz w:val="24"/>
        </w:rPr>
        <w:t xml:space="preserve">, under the </w:t>
      </w:r>
      <w:r>
        <w:rPr>
          <w:b/>
          <w:sz w:val="24"/>
        </w:rPr>
        <w:t xml:space="preserve">“Other Costs” </w:t>
      </w:r>
      <w:r>
        <w:rPr>
          <w:sz w:val="24"/>
        </w:rPr>
        <w:t>budget category.</w:t>
      </w:r>
    </w:p>
    <w:p w14:paraId="39552B89" w14:textId="77777777" w:rsidR="005D3C6B" w:rsidRDefault="007F0EB0">
      <w:pPr>
        <w:spacing w:before="70"/>
        <w:ind w:left="360"/>
        <w:rPr>
          <w:i/>
          <w:sz w:val="21"/>
        </w:rPr>
      </w:pPr>
      <w:r>
        <w:rPr>
          <w:i/>
          <w:spacing w:val="-2"/>
          <w:sz w:val="21"/>
        </w:rPr>
        <w:t>File</w:t>
      </w:r>
      <w:r>
        <w:rPr>
          <w:i/>
          <w:spacing w:val="-10"/>
          <w:sz w:val="21"/>
        </w:rPr>
        <w:t xml:space="preserve"> </w:t>
      </w:r>
      <w:r>
        <w:rPr>
          <w:i/>
          <w:spacing w:val="-2"/>
          <w:sz w:val="21"/>
        </w:rPr>
        <w:t>Size</w:t>
      </w:r>
      <w:r>
        <w:rPr>
          <w:i/>
          <w:spacing w:val="-9"/>
          <w:sz w:val="21"/>
        </w:rPr>
        <w:t xml:space="preserve"> </w:t>
      </w:r>
      <w:r>
        <w:rPr>
          <w:i/>
          <w:spacing w:val="-2"/>
          <w:sz w:val="21"/>
        </w:rPr>
        <w:t>Limit:</w:t>
      </w:r>
      <w:r>
        <w:rPr>
          <w:i/>
          <w:spacing w:val="-9"/>
          <w:sz w:val="21"/>
        </w:rPr>
        <w:t xml:space="preserve"> </w:t>
      </w:r>
      <w:r>
        <w:rPr>
          <w:i/>
          <w:spacing w:val="-2"/>
          <w:sz w:val="21"/>
        </w:rPr>
        <w:t>5</w:t>
      </w:r>
      <w:r>
        <w:rPr>
          <w:i/>
          <w:spacing w:val="-10"/>
          <w:sz w:val="21"/>
        </w:rPr>
        <w:t xml:space="preserve"> </w:t>
      </w:r>
      <w:r>
        <w:rPr>
          <w:i/>
          <w:spacing w:val="-5"/>
          <w:sz w:val="21"/>
        </w:rPr>
        <w:t>MB</w:t>
      </w:r>
    </w:p>
    <w:p w14:paraId="2FAB4B22" w14:textId="77777777" w:rsidR="00BC330A" w:rsidRDefault="00BC330A">
      <w:pPr>
        <w:pStyle w:val="Heading2"/>
        <w:spacing w:before="90"/>
        <w:rPr>
          <w:color w:val="365F91"/>
          <w:spacing w:val="-2"/>
        </w:rPr>
      </w:pPr>
    </w:p>
    <w:p w14:paraId="6453B1D3" w14:textId="20D893D0" w:rsidR="005D3C6B" w:rsidDel="00EA0C78" w:rsidRDefault="007F0EB0">
      <w:pPr>
        <w:pStyle w:val="Heading2"/>
        <w:spacing w:before="90"/>
        <w:rPr>
          <w:del w:id="222" w:author="SPYRKA Andy J * ODFW" w:date="2026-05-13T07:45:00Z" w16du:dateUtc="2026-05-13T14:45:00Z"/>
        </w:rPr>
      </w:pPr>
      <w:commentRangeStart w:id="223"/>
      <w:del w:id="224" w:author="SPYRKA Andy J * ODFW" w:date="2026-05-13T07:45:00Z" w16du:dateUtc="2026-05-13T14:45:00Z">
        <w:r w:rsidDel="00EA0C78">
          <w:rPr>
            <w:color w:val="365F91"/>
            <w:spacing w:val="-2"/>
          </w:rPr>
          <w:delText>PFA</w:delText>
        </w:r>
        <w:r w:rsidDel="00EA0C78">
          <w:rPr>
            <w:color w:val="365F91"/>
            <w:spacing w:val="-10"/>
          </w:rPr>
          <w:delText xml:space="preserve"> </w:delText>
        </w:r>
        <w:r w:rsidDel="00EA0C78">
          <w:rPr>
            <w:color w:val="365F91"/>
            <w:spacing w:val="-2"/>
          </w:rPr>
          <w:delText>Grants</w:delText>
        </w:r>
        <w:r w:rsidDel="00EA0C78">
          <w:rPr>
            <w:color w:val="365F91"/>
            <w:spacing w:val="-10"/>
          </w:rPr>
          <w:delText xml:space="preserve"> </w:delText>
        </w:r>
        <w:r w:rsidDel="00EA0C78">
          <w:rPr>
            <w:color w:val="365F91"/>
            <w:spacing w:val="-2"/>
          </w:rPr>
          <w:delText>Funding</w:delText>
        </w:r>
        <w:r w:rsidDel="00EA0C78">
          <w:rPr>
            <w:color w:val="FF0000"/>
            <w:spacing w:val="-2"/>
          </w:rPr>
          <w:delText>*</w:delText>
        </w:r>
      </w:del>
    </w:p>
    <w:p w14:paraId="79D9DAEB" w14:textId="02193069" w:rsidR="005D3C6B" w:rsidDel="00EA0C78" w:rsidRDefault="007F0EB0">
      <w:pPr>
        <w:pStyle w:val="BodyText"/>
        <w:ind w:right="579"/>
        <w:rPr>
          <w:del w:id="225" w:author="SPYRKA Andy J * ODFW" w:date="2026-05-13T07:45:00Z" w16du:dateUtc="2026-05-13T14:45:00Z"/>
        </w:rPr>
      </w:pPr>
      <w:del w:id="226" w:author="SPYRKA Andy J * ODFW" w:date="2026-05-13T07:45:00Z" w16du:dateUtc="2026-05-13T14:45:00Z">
        <w:r w:rsidDel="00EA0C78">
          <w:delText>Briefly</w:delText>
        </w:r>
        <w:r w:rsidDel="00EA0C78">
          <w:rPr>
            <w:spacing w:val="-3"/>
          </w:rPr>
          <w:delText xml:space="preserve"> </w:delText>
        </w:r>
        <w:r w:rsidDel="00EA0C78">
          <w:delText>describe</w:delText>
        </w:r>
        <w:r w:rsidDel="00EA0C78">
          <w:rPr>
            <w:spacing w:val="-3"/>
          </w:rPr>
          <w:delText xml:space="preserve"> </w:delText>
        </w:r>
        <w:r w:rsidDel="00EA0C78">
          <w:delText>how</w:delText>
        </w:r>
        <w:r w:rsidDel="00EA0C78">
          <w:rPr>
            <w:spacing w:val="-3"/>
          </w:rPr>
          <w:delText xml:space="preserve"> </w:delText>
        </w:r>
        <w:r w:rsidDel="00EA0C78">
          <w:delText>funding</w:delText>
        </w:r>
        <w:r w:rsidDel="00EA0C78">
          <w:rPr>
            <w:spacing w:val="-3"/>
          </w:rPr>
          <w:delText xml:space="preserve"> </w:delText>
        </w:r>
        <w:r w:rsidDel="00EA0C78">
          <w:delText>from</w:delText>
        </w:r>
        <w:r w:rsidDel="00EA0C78">
          <w:rPr>
            <w:spacing w:val="-3"/>
          </w:rPr>
          <w:delText xml:space="preserve"> </w:delText>
        </w:r>
        <w:r w:rsidDel="00EA0C78">
          <w:delText>only</w:delText>
        </w:r>
        <w:r w:rsidDel="00EA0C78">
          <w:rPr>
            <w:spacing w:val="-3"/>
          </w:rPr>
          <w:delText xml:space="preserve"> </w:delText>
        </w:r>
        <w:r w:rsidDel="00EA0C78">
          <w:delText>PFA</w:delText>
        </w:r>
        <w:r w:rsidDel="00EA0C78">
          <w:rPr>
            <w:spacing w:val="-4"/>
          </w:rPr>
          <w:delText xml:space="preserve"> </w:delText>
        </w:r>
        <w:r w:rsidDel="00EA0C78">
          <w:delText>Grants</w:delText>
        </w:r>
        <w:r w:rsidDel="00EA0C78">
          <w:rPr>
            <w:spacing w:val="-3"/>
          </w:rPr>
          <w:delText xml:space="preserve"> </w:delText>
        </w:r>
        <w:r w:rsidDel="00EA0C78">
          <w:delText>(ODFW)</w:delText>
        </w:r>
        <w:r w:rsidDel="00EA0C78">
          <w:rPr>
            <w:spacing w:val="-3"/>
          </w:rPr>
          <w:delText xml:space="preserve"> </w:delText>
        </w:r>
        <w:r w:rsidDel="00EA0C78">
          <w:delText>is</w:delText>
        </w:r>
        <w:r w:rsidDel="00EA0C78">
          <w:rPr>
            <w:spacing w:val="-4"/>
          </w:rPr>
          <w:delText xml:space="preserve"> </w:delText>
        </w:r>
        <w:r w:rsidDel="00EA0C78">
          <w:delText>planned</w:delText>
        </w:r>
        <w:r w:rsidDel="00EA0C78">
          <w:rPr>
            <w:spacing w:val="-3"/>
          </w:rPr>
          <w:delText xml:space="preserve"> </w:delText>
        </w:r>
        <w:r w:rsidDel="00EA0C78">
          <w:delText>to</w:delText>
        </w:r>
        <w:r w:rsidDel="00EA0C78">
          <w:rPr>
            <w:spacing w:val="-4"/>
          </w:rPr>
          <w:delText xml:space="preserve"> </w:delText>
        </w:r>
        <w:r w:rsidDel="00EA0C78">
          <w:delText>be</w:delText>
        </w:r>
        <w:r w:rsidDel="00EA0C78">
          <w:rPr>
            <w:spacing w:val="-4"/>
          </w:rPr>
          <w:delText xml:space="preserve"> </w:delText>
        </w:r>
        <w:r w:rsidDel="00EA0C78">
          <w:delText>used</w:delText>
        </w:r>
        <w:r w:rsidDel="00EA0C78">
          <w:rPr>
            <w:spacing w:val="-3"/>
          </w:rPr>
          <w:delText xml:space="preserve"> </w:delText>
        </w:r>
        <w:r w:rsidDel="00EA0C78">
          <w:delText>for</w:delText>
        </w:r>
        <w:r w:rsidDel="00EA0C78">
          <w:rPr>
            <w:spacing w:val="-3"/>
          </w:rPr>
          <w:delText xml:space="preserve"> </w:delText>
        </w:r>
        <w:r w:rsidDel="00EA0C78">
          <w:delText>this project. Only discuss PFA Grants-related funding in this response.</w:delText>
        </w:r>
      </w:del>
    </w:p>
    <w:p w14:paraId="35B05F76" w14:textId="1B62D056" w:rsidR="005D3C6B" w:rsidDel="00EA0C78" w:rsidRDefault="005D3C6B">
      <w:pPr>
        <w:pStyle w:val="BodyText"/>
        <w:spacing w:before="79"/>
        <w:ind w:left="0"/>
        <w:rPr>
          <w:del w:id="227" w:author="SPYRKA Andy J * ODFW" w:date="2026-05-13T07:45:00Z" w16du:dateUtc="2026-05-13T14:45:00Z"/>
        </w:rPr>
      </w:pPr>
    </w:p>
    <w:p w14:paraId="4A4AEF88" w14:textId="22E6E60C" w:rsidR="005D3C6B" w:rsidDel="00EA0C78" w:rsidRDefault="007F0EB0">
      <w:pPr>
        <w:pStyle w:val="ListParagraph"/>
        <w:numPr>
          <w:ilvl w:val="0"/>
          <w:numId w:val="4"/>
        </w:numPr>
        <w:tabs>
          <w:tab w:val="left" w:pos="1079"/>
        </w:tabs>
        <w:spacing w:before="1"/>
        <w:ind w:left="1079" w:hanging="359"/>
        <w:rPr>
          <w:del w:id="228" w:author="SPYRKA Andy J * ODFW" w:date="2026-05-13T07:45:00Z" w16du:dateUtc="2026-05-13T14:45:00Z"/>
          <w:sz w:val="24"/>
        </w:rPr>
      </w:pPr>
      <w:del w:id="229" w:author="SPYRKA Andy J * ODFW" w:date="2026-05-13T07:45:00Z" w16du:dateUtc="2026-05-13T14:45:00Z">
        <w:r w:rsidDel="00EA0C78">
          <w:rPr>
            <w:sz w:val="24"/>
          </w:rPr>
          <w:delText>Define</w:delText>
        </w:r>
        <w:r w:rsidDel="00EA0C78">
          <w:rPr>
            <w:spacing w:val="-3"/>
            <w:sz w:val="24"/>
          </w:rPr>
          <w:delText xml:space="preserve"> </w:delText>
        </w:r>
        <w:r w:rsidDel="00EA0C78">
          <w:rPr>
            <w:sz w:val="24"/>
          </w:rPr>
          <w:delText>any</w:delText>
        </w:r>
        <w:r w:rsidDel="00EA0C78">
          <w:rPr>
            <w:spacing w:val="-2"/>
            <w:sz w:val="24"/>
          </w:rPr>
          <w:delText xml:space="preserve"> </w:delText>
        </w:r>
        <w:r w:rsidDel="00EA0C78">
          <w:rPr>
            <w:sz w:val="24"/>
          </w:rPr>
          <w:delText>and</w:delText>
        </w:r>
        <w:r w:rsidDel="00EA0C78">
          <w:rPr>
            <w:spacing w:val="-4"/>
            <w:sz w:val="24"/>
          </w:rPr>
          <w:delText xml:space="preserve"> </w:delText>
        </w:r>
        <w:r w:rsidDel="00EA0C78">
          <w:rPr>
            <w:sz w:val="24"/>
          </w:rPr>
          <w:delText>all</w:delText>
        </w:r>
        <w:r w:rsidDel="00EA0C78">
          <w:rPr>
            <w:spacing w:val="-3"/>
            <w:sz w:val="24"/>
          </w:rPr>
          <w:delText xml:space="preserve"> </w:delText>
        </w:r>
        <w:r w:rsidDel="00EA0C78">
          <w:rPr>
            <w:sz w:val="24"/>
          </w:rPr>
          <w:delText>acronyms</w:delText>
        </w:r>
        <w:r w:rsidDel="00EA0C78">
          <w:rPr>
            <w:spacing w:val="-3"/>
            <w:sz w:val="24"/>
          </w:rPr>
          <w:delText xml:space="preserve"> </w:delText>
        </w:r>
        <w:r w:rsidDel="00EA0C78">
          <w:rPr>
            <w:spacing w:val="-4"/>
            <w:sz w:val="24"/>
          </w:rPr>
          <w:delText>used.</w:delText>
        </w:r>
      </w:del>
    </w:p>
    <w:p w14:paraId="37D4210E" w14:textId="09B13EFA" w:rsidR="005D3C6B" w:rsidDel="00EA0C78" w:rsidRDefault="007F0EB0">
      <w:pPr>
        <w:pStyle w:val="ListParagraph"/>
        <w:numPr>
          <w:ilvl w:val="0"/>
          <w:numId w:val="4"/>
        </w:numPr>
        <w:tabs>
          <w:tab w:val="left" w:pos="1079"/>
        </w:tabs>
        <w:ind w:left="1079" w:hanging="359"/>
        <w:rPr>
          <w:del w:id="230" w:author="SPYRKA Andy J * ODFW" w:date="2026-05-13T07:45:00Z" w16du:dateUtc="2026-05-13T14:45:00Z"/>
          <w:sz w:val="24"/>
        </w:rPr>
      </w:pPr>
      <w:del w:id="231" w:author="SPYRKA Andy J * ODFW" w:date="2026-05-13T07:45:00Z" w16du:dateUtc="2026-05-13T14:45:00Z">
        <w:r w:rsidDel="00EA0C78">
          <w:rPr>
            <w:sz w:val="24"/>
          </w:rPr>
          <w:delText>Do</w:delText>
        </w:r>
        <w:r w:rsidDel="00EA0C78">
          <w:rPr>
            <w:spacing w:val="-1"/>
            <w:sz w:val="24"/>
          </w:rPr>
          <w:delText xml:space="preserve"> </w:delText>
        </w:r>
        <w:r w:rsidDel="00EA0C78">
          <w:rPr>
            <w:sz w:val="24"/>
          </w:rPr>
          <w:delText>not</w:delText>
        </w:r>
        <w:r w:rsidDel="00EA0C78">
          <w:rPr>
            <w:spacing w:val="-1"/>
            <w:sz w:val="24"/>
          </w:rPr>
          <w:delText xml:space="preserve"> </w:delText>
        </w:r>
        <w:r w:rsidDel="00EA0C78">
          <w:rPr>
            <w:sz w:val="24"/>
          </w:rPr>
          <w:delText>cite</w:delText>
        </w:r>
        <w:r w:rsidDel="00EA0C78">
          <w:rPr>
            <w:spacing w:val="-2"/>
            <w:sz w:val="24"/>
          </w:rPr>
          <w:delText xml:space="preserve"> </w:delText>
        </w:r>
        <w:r w:rsidDel="00EA0C78">
          <w:rPr>
            <w:sz w:val="24"/>
          </w:rPr>
          <w:delText>any</w:delText>
        </w:r>
        <w:r w:rsidDel="00EA0C78">
          <w:rPr>
            <w:spacing w:val="-1"/>
            <w:sz w:val="24"/>
          </w:rPr>
          <w:delText xml:space="preserve"> </w:delText>
        </w:r>
        <w:r w:rsidDel="00EA0C78">
          <w:rPr>
            <w:spacing w:val="-2"/>
            <w:sz w:val="24"/>
          </w:rPr>
          <w:delText>documents</w:delText>
        </w:r>
      </w:del>
    </w:p>
    <w:p w14:paraId="6004D819" w14:textId="605A8FE9" w:rsidR="005D3C6B" w:rsidDel="00EA0C78" w:rsidRDefault="007F0EB0">
      <w:pPr>
        <w:spacing w:before="70"/>
        <w:ind w:left="360"/>
        <w:rPr>
          <w:del w:id="232" w:author="SPYRKA Andy J * ODFW" w:date="2026-05-13T07:45:00Z" w16du:dateUtc="2026-05-13T14:45:00Z"/>
          <w:i/>
          <w:sz w:val="21"/>
        </w:rPr>
      </w:pPr>
      <w:del w:id="233" w:author="SPYRKA Andy J * ODFW" w:date="2026-05-13T07:45:00Z" w16du:dateUtc="2026-05-13T14:45:00Z">
        <w:r w:rsidDel="00EA0C78">
          <w:rPr>
            <w:i/>
            <w:spacing w:val="-6"/>
            <w:sz w:val="21"/>
          </w:rPr>
          <w:delText>Character</w:delText>
        </w:r>
        <w:r w:rsidDel="00EA0C78">
          <w:rPr>
            <w:i/>
            <w:spacing w:val="5"/>
            <w:sz w:val="21"/>
          </w:rPr>
          <w:delText xml:space="preserve"> </w:delText>
        </w:r>
        <w:r w:rsidDel="00EA0C78">
          <w:rPr>
            <w:i/>
            <w:spacing w:val="-6"/>
            <w:sz w:val="21"/>
          </w:rPr>
          <w:delText>Limit:</w:delText>
        </w:r>
        <w:r w:rsidDel="00EA0C78">
          <w:rPr>
            <w:i/>
            <w:spacing w:val="5"/>
            <w:sz w:val="21"/>
          </w:rPr>
          <w:delText xml:space="preserve"> </w:delText>
        </w:r>
        <w:r w:rsidDel="00EA0C78">
          <w:rPr>
            <w:i/>
            <w:spacing w:val="-6"/>
            <w:sz w:val="21"/>
          </w:rPr>
          <w:delText>4000</w:delText>
        </w:r>
      </w:del>
      <w:commentRangeEnd w:id="223"/>
      <w:r w:rsidR="00EA0C78">
        <w:rPr>
          <w:rStyle w:val="CommentReference"/>
          <w:i/>
          <w:sz w:val="21"/>
          <w:szCs w:val="22"/>
        </w:rPr>
        <w:commentReference w:id="223"/>
      </w:r>
    </w:p>
    <w:p w14:paraId="34E311E5" w14:textId="77777777" w:rsidR="005D3C6B" w:rsidRDefault="007F0EB0">
      <w:pPr>
        <w:pStyle w:val="Heading2"/>
        <w:spacing w:before="242"/>
      </w:pPr>
      <w:r>
        <w:rPr>
          <w:color w:val="365F91"/>
          <w:spacing w:val="-2"/>
        </w:rPr>
        <w:t>Budget</w:t>
      </w:r>
      <w:r>
        <w:rPr>
          <w:color w:val="365F91"/>
          <w:spacing w:val="-14"/>
        </w:rPr>
        <w:t xml:space="preserve"> </w:t>
      </w:r>
      <w:r>
        <w:rPr>
          <w:color w:val="365F91"/>
          <w:spacing w:val="-2"/>
        </w:rPr>
        <w:t>Justification</w:t>
      </w:r>
      <w:r>
        <w:rPr>
          <w:color w:val="FF0000"/>
          <w:spacing w:val="-2"/>
        </w:rPr>
        <w:t>*</w:t>
      </w:r>
    </w:p>
    <w:p w14:paraId="06325DBB" w14:textId="77777777" w:rsidR="005D3C6B" w:rsidRDefault="007F0EB0">
      <w:pPr>
        <w:pStyle w:val="BodyText"/>
      </w:pPr>
      <w:r>
        <w:t>Provide</w:t>
      </w:r>
      <w:r>
        <w:rPr>
          <w:spacing w:val="-5"/>
        </w:rPr>
        <w:t xml:space="preserve"> </w:t>
      </w:r>
      <w:r>
        <w:t>a</w:t>
      </w:r>
      <w:r>
        <w:rPr>
          <w:spacing w:val="-4"/>
        </w:rPr>
        <w:t xml:space="preserve"> </w:t>
      </w:r>
      <w:r>
        <w:t>brief</w:t>
      </w:r>
      <w:r>
        <w:rPr>
          <w:spacing w:val="-4"/>
        </w:rPr>
        <w:t xml:space="preserve"> </w:t>
      </w:r>
      <w:r>
        <w:t>justification</w:t>
      </w:r>
      <w:r>
        <w:rPr>
          <w:spacing w:val="-4"/>
        </w:rPr>
        <w:t xml:space="preserve"> </w:t>
      </w:r>
      <w:r>
        <w:t>for</w:t>
      </w:r>
      <w:r>
        <w:rPr>
          <w:spacing w:val="-3"/>
        </w:rPr>
        <w:t xml:space="preserve"> </w:t>
      </w:r>
      <w:r>
        <w:t>each</w:t>
      </w:r>
      <w:r>
        <w:rPr>
          <w:spacing w:val="-4"/>
        </w:rPr>
        <w:t xml:space="preserve"> </w:t>
      </w:r>
      <w:r>
        <w:t>budget</w:t>
      </w:r>
      <w:r>
        <w:rPr>
          <w:spacing w:val="-3"/>
        </w:rPr>
        <w:t xml:space="preserve"> </w:t>
      </w:r>
      <w:r>
        <w:t>category</w:t>
      </w:r>
      <w:r>
        <w:rPr>
          <w:spacing w:val="-3"/>
        </w:rPr>
        <w:t xml:space="preserve"> </w:t>
      </w:r>
      <w:r>
        <w:t>requesting</w:t>
      </w:r>
      <w:r>
        <w:rPr>
          <w:spacing w:val="-3"/>
        </w:rPr>
        <w:t xml:space="preserve"> </w:t>
      </w:r>
      <w:r>
        <w:t>funding</w:t>
      </w:r>
      <w:r>
        <w:rPr>
          <w:spacing w:val="-3"/>
        </w:rPr>
        <w:t xml:space="preserve"> </w:t>
      </w:r>
      <w:r>
        <w:t>from</w:t>
      </w:r>
      <w:r>
        <w:rPr>
          <w:spacing w:val="-2"/>
        </w:rPr>
        <w:t xml:space="preserve"> ODFW.</w:t>
      </w:r>
    </w:p>
    <w:p w14:paraId="554272C0" w14:textId="71D446EF" w:rsidR="005D3C6B" w:rsidRDefault="007F0EB0">
      <w:pPr>
        <w:pStyle w:val="BodyText"/>
        <w:spacing w:before="293"/>
        <w:ind w:right="365"/>
      </w:pPr>
      <w:r>
        <w:t>For</w:t>
      </w:r>
      <w:r>
        <w:rPr>
          <w:spacing w:val="-4"/>
        </w:rPr>
        <w:t xml:space="preserve"> </w:t>
      </w:r>
      <w:r>
        <w:t>water</w:t>
      </w:r>
      <w:r>
        <w:rPr>
          <w:spacing w:val="-4"/>
        </w:rPr>
        <w:t xml:space="preserve"> </w:t>
      </w:r>
      <w:r>
        <w:t>transaction</w:t>
      </w:r>
      <w:r>
        <w:rPr>
          <w:spacing w:val="-4"/>
        </w:rPr>
        <w:t xml:space="preserve"> </w:t>
      </w:r>
      <w:r>
        <w:t>projects,</w:t>
      </w:r>
      <w:r>
        <w:rPr>
          <w:spacing w:val="-4"/>
        </w:rPr>
        <w:t xml:space="preserve"> </w:t>
      </w:r>
      <w:del w:id="234" w:author="SPYRKA Andy J * ODFW" w:date="2026-05-13T07:37:00Z" w16du:dateUtc="2026-05-13T14:37:00Z">
        <w:r w:rsidDel="00B459BA">
          <w:delText>ummarize</w:delText>
        </w:r>
      </w:del>
      <w:ins w:id="235" w:author="SPYRKA Andy J * ODFW" w:date="2026-05-13T07:37:00Z" w16du:dateUtc="2026-05-13T14:37:00Z">
        <w:r w:rsidR="00B459BA">
          <w:t>summarize</w:t>
        </w:r>
      </w:ins>
      <w:r>
        <w:rPr>
          <w:spacing w:val="-4"/>
        </w:rPr>
        <w:t xml:space="preserve"> </w:t>
      </w:r>
      <w:r>
        <w:t>acquisition</w:t>
      </w:r>
      <w:r>
        <w:rPr>
          <w:spacing w:val="-4"/>
        </w:rPr>
        <w:t xml:space="preserve"> </w:t>
      </w:r>
      <w:r>
        <w:t>costs,</w:t>
      </w:r>
      <w:r>
        <w:rPr>
          <w:spacing w:val="-4"/>
        </w:rPr>
        <w:t xml:space="preserve"> </w:t>
      </w:r>
      <w:r>
        <w:t>including</w:t>
      </w:r>
      <w:r>
        <w:rPr>
          <w:spacing w:val="-4"/>
        </w:rPr>
        <w:t xml:space="preserve"> </w:t>
      </w:r>
      <w:r>
        <w:t>purchase</w:t>
      </w:r>
      <w:r>
        <w:rPr>
          <w:spacing w:val="-4"/>
        </w:rPr>
        <w:t xml:space="preserve"> </w:t>
      </w:r>
      <w:r>
        <w:t>price,</w:t>
      </w:r>
      <w:r>
        <w:rPr>
          <w:spacing w:val="-4"/>
        </w:rPr>
        <w:t xml:space="preserve"> </w:t>
      </w:r>
      <w:r>
        <w:t>appraisal, title, survey, escrow, and any additional line items.</w:t>
      </w:r>
    </w:p>
    <w:p w14:paraId="713902D8" w14:textId="77777777" w:rsidR="005D3C6B" w:rsidRDefault="007F0EB0">
      <w:pPr>
        <w:spacing w:before="283" w:line="299" w:lineRule="exact"/>
        <w:ind w:left="360"/>
        <w:rPr>
          <w:i/>
          <w:sz w:val="25"/>
        </w:rPr>
      </w:pPr>
      <w:r>
        <w:rPr>
          <w:i/>
          <w:color w:val="B8312F"/>
          <w:spacing w:val="-2"/>
          <w:sz w:val="25"/>
        </w:rPr>
        <w:t>Be</w:t>
      </w:r>
      <w:r>
        <w:rPr>
          <w:i/>
          <w:color w:val="B8312F"/>
          <w:spacing w:val="-10"/>
          <w:sz w:val="25"/>
        </w:rPr>
        <w:t xml:space="preserve"> </w:t>
      </w:r>
      <w:r>
        <w:rPr>
          <w:i/>
          <w:color w:val="B8312F"/>
          <w:spacing w:val="-2"/>
          <w:sz w:val="25"/>
        </w:rPr>
        <w:t>sure</w:t>
      </w:r>
      <w:r>
        <w:rPr>
          <w:i/>
          <w:color w:val="B8312F"/>
          <w:spacing w:val="-9"/>
          <w:sz w:val="25"/>
        </w:rPr>
        <w:t xml:space="preserve"> </w:t>
      </w:r>
      <w:r>
        <w:rPr>
          <w:i/>
          <w:color w:val="B8312F"/>
          <w:spacing w:val="-2"/>
          <w:sz w:val="25"/>
        </w:rPr>
        <w:t>to</w:t>
      </w:r>
      <w:r>
        <w:rPr>
          <w:i/>
          <w:color w:val="B8312F"/>
          <w:spacing w:val="-10"/>
          <w:sz w:val="25"/>
        </w:rPr>
        <w:t xml:space="preserve"> </w:t>
      </w:r>
      <w:r>
        <w:rPr>
          <w:i/>
          <w:color w:val="B8312F"/>
          <w:spacing w:val="-2"/>
          <w:sz w:val="25"/>
        </w:rPr>
        <w:t>describe</w:t>
      </w:r>
      <w:r>
        <w:rPr>
          <w:i/>
          <w:color w:val="B8312F"/>
          <w:spacing w:val="-9"/>
          <w:sz w:val="25"/>
        </w:rPr>
        <w:t xml:space="preserve"> </w:t>
      </w:r>
      <w:r>
        <w:rPr>
          <w:i/>
          <w:color w:val="B8312F"/>
          <w:spacing w:val="-2"/>
          <w:sz w:val="25"/>
        </w:rPr>
        <w:t>any</w:t>
      </w:r>
      <w:r>
        <w:rPr>
          <w:i/>
          <w:color w:val="B8312F"/>
          <w:spacing w:val="-10"/>
          <w:sz w:val="25"/>
        </w:rPr>
        <w:t xml:space="preserve"> </w:t>
      </w:r>
      <w:r>
        <w:rPr>
          <w:i/>
          <w:color w:val="B8312F"/>
          <w:spacing w:val="-2"/>
          <w:sz w:val="25"/>
        </w:rPr>
        <w:t>undefined</w:t>
      </w:r>
      <w:r>
        <w:rPr>
          <w:i/>
          <w:color w:val="B8312F"/>
          <w:spacing w:val="-9"/>
          <w:sz w:val="25"/>
        </w:rPr>
        <w:t xml:space="preserve"> </w:t>
      </w:r>
      <w:r>
        <w:rPr>
          <w:i/>
          <w:color w:val="B8312F"/>
          <w:spacing w:val="-2"/>
          <w:sz w:val="25"/>
        </w:rPr>
        <w:t>or</w:t>
      </w:r>
      <w:r>
        <w:rPr>
          <w:i/>
          <w:color w:val="B8312F"/>
          <w:spacing w:val="-10"/>
          <w:sz w:val="25"/>
        </w:rPr>
        <w:t xml:space="preserve"> </w:t>
      </w:r>
      <w:r>
        <w:rPr>
          <w:i/>
          <w:color w:val="B8312F"/>
          <w:spacing w:val="-2"/>
          <w:sz w:val="25"/>
        </w:rPr>
        <w:t>"other"</w:t>
      </w:r>
      <w:r>
        <w:rPr>
          <w:i/>
          <w:color w:val="B8312F"/>
          <w:spacing w:val="-9"/>
          <w:sz w:val="25"/>
        </w:rPr>
        <w:t xml:space="preserve"> </w:t>
      </w:r>
      <w:r>
        <w:rPr>
          <w:i/>
          <w:color w:val="B8312F"/>
          <w:spacing w:val="-2"/>
          <w:sz w:val="25"/>
        </w:rPr>
        <w:t>cost(s),</w:t>
      </w:r>
      <w:r>
        <w:rPr>
          <w:i/>
          <w:color w:val="B8312F"/>
          <w:spacing w:val="-9"/>
          <w:sz w:val="25"/>
        </w:rPr>
        <w:t xml:space="preserve"> </w:t>
      </w:r>
      <w:r>
        <w:rPr>
          <w:i/>
          <w:color w:val="B8312F"/>
          <w:spacing w:val="-2"/>
          <w:sz w:val="25"/>
        </w:rPr>
        <w:t>indirect</w:t>
      </w:r>
      <w:r>
        <w:rPr>
          <w:i/>
          <w:color w:val="B8312F"/>
          <w:spacing w:val="-10"/>
          <w:sz w:val="25"/>
        </w:rPr>
        <w:t xml:space="preserve"> </w:t>
      </w:r>
      <w:r>
        <w:rPr>
          <w:i/>
          <w:color w:val="B8312F"/>
          <w:spacing w:val="-2"/>
          <w:sz w:val="25"/>
        </w:rPr>
        <w:t>costs,</w:t>
      </w:r>
      <w:r>
        <w:rPr>
          <w:i/>
          <w:color w:val="B8312F"/>
          <w:spacing w:val="-9"/>
          <w:sz w:val="25"/>
        </w:rPr>
        <w:t xml:space="preserve"> </w:t>
      </w:r>
      <w:r>
        <w:rPr>
          <w:i/>
          <w:color w:val="B8312F"/>
          <w:spacing w:val="-2"/>
          <w:sz w:val="25"/>
        </w:rPr>
        <w:t>equipment</w:t>
      </w:r>
      <w:r>
        <w:rPr>
          <w:i/>
          <w:color w:val="B8312F"/>
          <w:spacing w:val="-10"/>
          <w:sz w:val="25"/>
        </w:rPr>
        <w:t xml:space="preserve"> </w:t>
      </w:r>
      <w:r>
        <w:rPr>
          <w:i/>
          <w:color w:val="B8312F"/>
          <w:spacing w:val="-2"/>
          <w:sz w:val="25"/>
        </w:rPr>
        <w:t>costs</w:t>
      </w:r>
      <w:r>
        <w:rPr>
          <w:i/>
          <w:color w:val="B8312F"/>
          <w:spacing w:val="-9"/>
          <w:sz w:val="25"/>
        </w:rPr>
        <w:t xml:space="preserve"> </w:t>
      </w:r>
      <w:r>
        <w:rPr>
          <w:i/>
          <w:color w:val="B8312F"/>
          <w:spacing w:val="-4"/>
          <w:sz w:val="25"/>
        </w:rPr>
        <w:t>over</w:t>
      </w:r>
    </w:p>
    <w:p w14:paraId="332F032B" w14:textId="77777777" w:rsidR="005D3C6B" w:rsidRDefault="007F0EB0">
      <w:pPr>
        <w:spacing w:before="3" w:line="230" w:lineRule="auto"/>
        <w:ind w:left="360" w:right="365"/>
        <w:rPr>
          <w:i/>
          <w:sz w:val="25"/>
        </w:rPr>
      </w:pPr>
      <w:r>
        <w:rPr>
          <w:i/>
          <w:color w:val="B8312F"/>
          <w:spacing w:val="-4"/>
          <w:sz w:val="25"/>
        </w:rPr>
        <w:t>$5,000</w:t>
      </w:r>
      <w:r>
        <w:rPr>
          <w:i/>
          <w:color w:val="B8312F"/>
          <w:spacing w:val="-5"/>
          <w:sz w:val="25"/>
        </w:rPr>
        <w:t xml:space="preserve"> </w:t>
      </w:r>
      <w:r>
        <w:rPr>
          <w:i/>
          <w:color w:val="B8312F"/>
          <w:spacing w:val="-4"/>
          <w:sz w:val="25"/>
        </w:rPr>
        <w:t>&amp;</w:t>
      </w:r>
      <w:r>
        <w:rPr>
          <w:i/>
          <w:color w:val="B8312F"/>
          <w:spacing w:val="-5"/>
          <w:sz w:val="25"/>
        </w:rPr>
        <w:t xml:space="preserve"> </w:t>
      </w:r>
      <w:r>
        <w:rPr>
          <w:i/>
          <w:color w:val="B8312F"/>
          <w:spacing w:val="-4"/>
          <w:sz w:val="25"/>
        </w:rPr>
        <w:t>justification,</w:t>
      </w:r>
      <w:r>
        <w:rPr>
          <w:i/>
          <w:color w:val="B8312F"/>
          <w:spacing w:val="-5"/>
          <w:sz w:val="25"/>
        </w:rPr>
        <w:t xml:space="preserve"> </w:t>
      </w:r>
      <w:r>
        <w:rPr>
          <w:i/>
          <w:color w:val="B8312F"/>
          <w:spacing w:val="-4"/>
          <w:sz w:val="25"/>
        </w:rPr>
        <w:t>along</w:t>
      </w:r>
      <w:r>
        <w:rPr>
          <w:i/>
          <w:color w:val="B8312F"/>
          <w:spacing w:val="-5"/>
          <w:sz w:val="25"/>
        </w:rPr>
        <w:t xml:space="preserve"> </w:t>
      </w:r>
      <w:r>
        <w:rPr>
          <w:i/>
          <w:color w:val="B8312F"/>
          <w:spacing w:val="-4"/>
          <w:sz w:val="25"/>
        </w:rPr>
        <w:t>with</w:t>
      </w:r>
      <w:r>
        <w:rPr>
          <w:i/>
          <w:color w:val="B8312F"/>
          <w:spacing w:val="-5"/>
          <w:sz w:val="25"/>
        </w:rPr>
        <w:t xml:space="preserve"> </w:t>
      </w:r>
      <w:r>
        <w:rPr>
          <w:i/>
          <w:color w:val="B8312F"/>
          <w:spacing w:val="-4"/>
          <w:sz w:val="25"/>
        </w:rPr>
        <w:t>any</w:t>
      </w:r>
      <w:r>
        <w:rPr>
          <w:i/>
          <w:color w:val="B8312F"/>
          <w:spacing w:val="-5"/>
          <w:sz w:val="25"/>
        </w:rPr>
        <w:t xml:space="preserve"> </w:t>
      </w:r>
      <w:r>
        <w:rPr>
          <w:i/>
          <w:color w:val="B8312F"/>
          <w:spacing w:val="-4"/>
          <w:sz w:val="25"/>
        </w:rPr>
        <w:t>requests</w:t>
      </w:r>
      <w:r>
        <w:rPr>
          <w:i/>
          <w:color w:val="B8312F"/>
          <w:spacing w:val="-5"/>
          <w:sz w:val="25"/>
        </w:rPr>
        <w:t xml:space="preserve"> </w:t>
      </w:r>
      <w:r>
        <w:rPr>
          <w:i/>
          <w:color w:val="B8312F"/>
          <w:spacing w:val="-4"/>
          <w:sz w:val="25"/>
        </w:rPr>
        <w:t>for</w:t>
      </w:r>
      <w:r>
        <w:rPr>
          <w:i/>
          <w:color w:val="B8312F"/>
          <w:spacing w:val="-5"/>
          <w:sz w:val="25"/>
        </w:rPr>
        <w:t xml:space="preserve"> </w:t>
      </w:r>
      <w:r>
        <w:rPr>
          <w:i/>
          <w:color w:val="B8312F"/>
          <w:spacing w:val="-4"/>
          <w:sz w:val="25"/>
        </w:rPr>
        <w:t>Advance</w:t>
      </w:r>
      <w:r>
        <w:rPr>
          <w:i/>
          <w:color w:val="B8312F"/>
          <w:spacing w:val="-5"/>
          <w:sz w:val="25"/>
        </w:rPr>
        <w:t xml:space="preserve"> </w:t>
      </w:r>
      <w:r>
        <w:rPr>
          <w:i/>
          <w:color w:val="B8312F"/>
          <w:spacing w:val="-4"/>
          <w:sz w:val="25"/>
        </w:rPr>
        <w:t>Payment,</w:t>
      </w:r>
      <w:r>
        <w:rPr>
          <w:i/>
          <w:color w:val="B8312F"/>
          <w:spacing w:val="-5"/>
          <w:sz w:val="25"/>
        </w:rPr>
        <w:t xml:space="preserve"> </w:t>
      </w:r>
      <w:r>
        <w:rPr>
          <w:i/>
          <w:color w:val="B8312F"/>
          <w:spacing w:val="-4"/>
          <w:sz w:val="25"/>
        </w:rPr>
        <w:t xml:space="preserve">Pre-project </w:t>
      </w:r>
      <w:r>
        <w:rPr>
          <w:i/>
          <w:color w:val="B8312F"/>
          <w:sz w:val="25"/>
        </w:rPr>
        <w:t>Reimbursement</w:t>
      </w:r>
      <w:r>
        <w:rPr>
          <w:i/>
          <w:color w:val="B8312F"/>
          <w:spacing w:val="-15"/>
          <w:sz w:val="25"/>
        </w:rPr>
        <w:t xml:space="preserve"> </w:t>
      </w:r>
      <w:r>
        <w:rPr>
          <w:i/>
          <w:color w:val="B8312F"/>
          <w:sz w:val="25"/>
        </w:rPr>
        <w:t>requests,</w:t>
      </w:r>
      <w:r>
        <w:rPr>
          <w:i/>
          <w:color w:val="B8312F"/>
          <w:spacing w:val="-14"/>
          <w:sz w:val="25"/>
        </w:rPr>
        <w:t xml:space="preserve"> </w:t>
      </w:r>
      <w:r>
        <w:rPr>
          <w:i/>
          <w:color w:val="B8312F"/>
          <w:sz w:val="25"/>
        </w:rPr>
        <w:t>and</w:t>
      </w:r>
      <w:r>
        <w:rPr>
          <w:i/>
          <w:color w:val="B8312F"/>
          <w:spacing w:val="-14"/>
          <w:sz w:val="25"/>
        </w:rPr>
        <w:t xml:space="preserve"> </w:t>
      </w:r>
      <w:r>
        <w:rPr>
          <w:i/>
          <w:color w:val="B8312F"/>
          <w:sz w:val="25"/>
        </w:rPr>
        <w:t>Post-Project</w:t>
      </w:r>
      <w:r>
        <w:rPr>
          <w:i/>
          <w:color w:val="B8312F"/>
          <w:spacing w:val="-14"/>
          <w:sz w:val="25"/>
        </w:rPr>
        <w:t xml:space="preserve"> </w:t>
      </w:r>
      <w:r>
        <w:rPr>
          <w:i/>
          <w:color w:val="B8312F"/>
          <w:sz w:val="25"/>
        </w:rPr>
        <w:t>Maintenance</w:t>
      </w:r>
      <w:r>
        <w:rPr>
          <w:i/>
          <w:color w:val="B8312F"/>
          <w:spacing w:val="-14"/>
          <w:sz w:val="25"/>
        </w:rPr>
        <w:t xml:space="preserve"> </w:t>
      </w:r>
      <w:r>
        <w:rPr>
          <w:i/>
          <w:color w:val="B8312F"/>
          <w:sz w:val="25"/>
        </w:rPr>
        <w:t>funding.</w:t>
      </w:r>
    </w:p>
    <w:p w14:paraId="2D995546"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8000</w:t>
      </w:r>
    </w:p>
    <w:p w14:paraId="6E69314C" w14:textId="77777777" w:rsidR="005D3C6B" w:rsidRDefault="007F0EB0">
      <w:pPr>
        <w:pStyle w:val="Heading2"/>
      </w:pPr>
      <w:r>
        <w:rPr>
          <w:color w:val="365F91"/>
          <w:spacing w:val="-4"/>
        </w:rPr>
        <w:t>Reimbursement</w:t>
      </w:r>
      <w:r>
        <w:rPr>
          <w:color w:val="365F91"/>
          <w:spacing w:val="4"/>
        </w:rPr>
        <w:t xml:space="preserve"> </w:t>
      </w:r>
      <w:r>
        <w:rPr>
          <w:color w:val="365F91"/>
          <w:spacing w:val="-4"/>
        </w:rPr>
        <w:t>Frequency</w:t>
      </w:r>
      <w:r>
        <w:rPr>
          <w:color w:val="365F91"/>
          <w:spacing w:val="4"/>
        </w:rPr>
        <w:t xml:space="preserve"> </w:t>
      </w:r>
      <w:r>
        <w:rPr>
          <w:color w:val="365F91"/>
          <w:spacing w:val="-4"/>
        </w:rPr>
        <w:t>Acknowledgement</w:t>
      </w:r>
      <w:r>
        <w:rPr>
          <w:color w:val="FF0000"/>
          <w:spacing w:val="-4"/>
        </w:rPr>
        <w:t>*</w:t>
      </w:r>
    </w:p>
    <w:p w14:paraId="54952CC4" w14:textId="2F47C98D" w:rsidR="005D3C6B" w:rsidRDefault="007F0EB0">
      <w:pPr>
        <w:pStyle w:val="BodyText"/>
        <w:ind w:right="365"/>
      </w:pPr>
      <w:r>
        <w:lastRenderedPageBreak/>
        <w:t>Please confirm your understanding that the PFA Grant Program operates on a reimbursement basis unless an advance payment is approved. Reimbursement requests, accompanied by a performance</w:t>
      </w:r>
      <w:r>
        <w:rPr>
          <w:spacing w:val="-4"/>
        </w:rPr>
        <w:t xml:space="preserve"> </w:t>
      </w:r>
      <w:r>
        <w:t>report,</w:t>
      </w:r>
      <w:r>
        <w:rPr>
          <w:spacing w:val="-3"/>
        </w:rPr>
        <w:t xml:space="preserve"> </w:t>
      </w:r>
      <w:r>
        <w:t>may</w:t>
      </w:r>
      <w:r>
        <w:rPr>
          <w:spacing w:val="-3"/>
        </w:rPr>
        <w:t xml:space="preserve"> </w:t>
      </w:r>
      <w:r>
        <w:t>be</w:t>
      </w:r>
      <w:r>
        <w:rPr>
          <w:spacing w:val="-3"/>
        </w:rPr>
        <w:t xml:space="preserve"> </w:t>
      </w:r>
      <w:r>
        <w:t>submitted</w:t>
      </w:r>
      <w:r>
        <w:rPr>
          <w:spacing w:val="-4"/>
        </w:rPr>
        <w:t xml:space="preserve"> </w:t>
      </w:r>
      <w:r>
        <w:t>quarterly</w:t>
      </w:r>
      <w:r>
        <w:rPr>
          <w:spacing w:val="-3"/>
        </w:rPr>
        <w:t xml:space="preserve"> </w:t>
      </w:r>
      <w:r>
        <w:t>within</w:t>
      </w:r>
      <w:r>
        <w:rPr>
          <w:spacing w:val="-3"/>
        </w:rPr>
        <w:t xml:space="preserve"> </w:t>
      </w:r>
      <w:r>
        <w:t>30</w:t>
      </w:r>
      <w:r>
        <w:rPr>
          <w:spacing w:val="-4"/>
        </w:rPr>
        <w:t xml:space="preserve"> </w:t>
      </w:r>
      <w:r>
        <w:t>days</w:t>
      </w:r>
      <w:r>
        <w:rPr>
          <w:spacing w:val="-3"/>
        </w:rPr>
        <w:t xml:space="preserve"> </w:t>
      </w:r>
      <w:r>
        <w:t>after</w:t>
      </w:r>
      <w:r>
        <w:rPr>
          <w:spacing w:val="-3"/>
        </w:rPr>
        <w:t xml:space="preserve"> </w:t>
      </w:r>
      <w:r>
        <w:t>each</w:t>
      </w:r>
      <w:r>
        <w:rPr>
          <w:spacing w:val="-3"/>
        </w:rPr>
        <w:t xml:space="preserve"> </w:t>
      </w:r>
      <w:r>
        <w:t>fiscal</w:t>
      </w:r>
      <w:r>
        <w:rPr>
          <w:spacing w:val="-4"/>
        </w:rPr>
        <w:t xml:space="preserve"> </w:t>
      </w:r>
      <w:r>
        <w:t>quarter</w:t>
      </w:r>
      <w:r>
        <w:rPr>
          <w:spacing w:val="-3"/>
        </w:rPr>
        <w:t xml:space="preserve"> </w:t>
      </w:r>
      <w:r>
        <w:t xml:space="preserve">ends. Annual performance reports are due in </w:t>
      </w:r>
      <w:del w:id="236" w:author="SPYRKA Andy J * ODFW" w:date="2026-05-13T07:21:00Z" w16du:dateUtc="2026-05-13T14:21:00Z">
        <w:r w:rsidDel="003912AC">
          <w:delText xml:space="preserve">December </w:delText>
        </w:r>
      </w:del>
      <w:ins w:id="237" w:author="SPYRKA Andy J * ODFW" w:date="2026-05-13T07:21:00Z" w16du:dateUtc="2026-05-13T14:21:00Z">
        <w:r w:rsidR="003912AC">
          <w:t xml:space="preserve">January </w:t>
        </w:r>
      </w:ins>
      <w:r>
        <w:t>and may include a reimbursement request.</w:t>
      </w:r>
    </w:p>
    <w:p w14:paraId="79E3344A" w14:textId="77777777" w:rsidR="005D3C6B" w:rsidRDefault="007F0EB0">
      <w:pPr>
        <w:pStyle w:val="BodyText"/>
        <w:spacing w:before="80"/>
        <w:ind w:right="365"/>
      </w:pPr>
      <w:r>
        <w:t>For</w:t>
      </w:r>
      <w:r>
        <w:rPr>
          <w:spacing w:val="-4"/>
        </w:rPr>
        <w:t xml:space="preserve"> </w:t>
      </w:r>
      <w:r>
        <w:t>water</w:t>
      </w:r>
      <w:r>
        <w:rPr>
          <w:spacing w:val="-3"/>
        </w:rPr>
        <w:t xml:space="preserve"> </w:t>
      </w:r>
      <w:r>
        <w:t>transaction</w:t>
      </w:r>
      <w:r>
        <w:rPr>
          <w:spacing w:val="-3"/>
        </w:rPr>
        <w:t xml:space="preserve"> </w:t>
      </w:r>
      <w:r>
        <w:t>projects,</w:t>
      </w:r>
      <w:r>
        <w:rPr>
          <w:spacing w:val="-4"/>
        </w:rPr>
        <w:t xml:space="preserve"> </w:t>
      </w:r>
      <w:r>
        <w:t>reimbursements</w:t>
      </w:r>
      <w:r>
        <w:rPr>
          <w:spacing w:val="-4"/>
        </w:rPr>
        <w:t xml:space="preserve"> </w:t>
      </w:r>
      <w:r>
        <w:t>other</w:t>
      </w:r>
      <w:r>
        <w:rPr>
          <w:spacing w:val="-3"/>
        </w:rPr>
        <w:t xml:space="preserve"> </w:t>
      </w:r>
      <w:r>
        <w:t>than</w:t>
      </w:r>
      <w:r>
        <w:rPr>
          <w:spacing w:val="-3"/>
        </w:rPr>
        <w:t xml:space="preserve"> </w:t>
      </w:r>
      <w:r>
        <w:t>personnel</w:t>
      </w:r>
      <w:r>
        <w:rPr>
          <w:spacing w:val="-3"/>
        </w:rPr>
        <w:t xml:space="preserve"> </w:t>
      </w:r>
      <w:r>
        <w:t>costs</w:t>
      </w:r>
      <w:r>
        <w:rPr>
          <w:spacing w:val="-4"/>
        </w:rPr>
        <w:t xml:space="preserve"> </w:t>
      </w:r>
      <w:r>
        <w:t>will</w:t>
      </w:r>
      <w:r>
        <w:rPr>
          <w:spacing w:val="-3"/>
        </w:rPr>
        <w:t xml:space="preserve"> </w:t>
      </w:r>
      <w:r>
        <w:t>be</w:t>
      </w:r>
      <w:r>
        <w:rPr>
          <w:spacing w:val="-3"/>
        </w:rPr>
        <w:t xml:space="preserve"> </w:t>
      </w:r>
      <w:r>
        <w:t>issued</w:t>
      </w:r>
      <w:r>
        <w:rPr>
          <w:spacing w:val="-3"/>
        </w:rPr>
        <w:t xml:space="preserve"> </w:t>
      </w:r>
      <w:r>
        <w:t>only after the irrigation season concludes and proof of nonuse is submitted.</w:t>
      </w:r>
    </w:p>
    <w:p w14:paraId="1C59F9F7" w14:textId="77777777" w:rsidR="005D3C6B" w:rsidRDefault="007F0EB0">
      <w:pPr>
        <w:pStyle w:val="Heading3"/>
      </w:pPr>
      <w:r>
        <w:rPr>
          <w:color w:val="548DD4"/>
          <w:spacing w:val="-2"/>
        </w:rPr>
        <w:t>Choices</w:t>
      </w:r>
    </w:p>
    <w:p w14:paraId="42D72E9B" w14:textId="77777777" w:rsidR="005D3C6B" w:rsidRDefault="007F0EB0">
      <w:pPr>
        <w:ind w:left="360"/>
        <w:rPr>
          <w:sz w:val="20"/>
        </w:rPr>
      </w:pPr>
      <w:r>
        <w:rPr>
          <w:sz w:val="20"/>
        </w:rPr>
        <w:t>Yes</w:t>
      </w:r>
      <w:r>
        <w:rPr>
          <w:spacing w:val="-2"/>
          <w:sz w:val="20"/>
        </w:rPr>
        <w:t xml:space="preserve"> </w:t>
      </w:r>
      <w:r>
        <w:rPr>
          <w:sz w:val="20"/>
        </w:rPr>
        <w:t>-</w:t>
      </w:r>
      <w:r>
        <w:rPr>
          <w:spacing w:val="-2"/>
          <w:sz w:val="20"/>
        </w:rPr>
        <w:t xml:space="preserve"> </w:t>
      </w:r>
      <w:r>
        <w:rPr>
          <w:sz w:val="20"/>
        </w:rPr>
        <w:t xml:space="preserve">I </w:t>
      </w:r>
      <w:r>
        <w:rPr>
          <w:spacing w:val="-2"/>
          <w:sz w:val="20"/>
        </w:rPr>
        <w:t>acknowledge</w:t>
      </w:r>
    </w:p>
    <w:p w14:paraId="5423BAC9" w14:textId="77777777" w:rsidR="005D3C6B" w:rsidRDefault="005D3C6B">
      <w:pPr>
        <w:pStyle w:val="BodyText"/>
        <w:ind w:left="0"/>
        <w:rPr>
          <w:sz w:val="20"/>
        </w:rPr>
      </w:pPr>
    </w:p>
    <w:p w14:paraId="79C19FFC" w14:textId="77777777" w:rsidR="005D3C6B" w:rsidRDefault="005D3C6B">
      <w:pPr>
        <w:pStyle w:val="BodyText"/>
        <w:spacing w:before="237"/>
        <w:ind w:left="0"/>
        <w:rPr>
          <w:sz w:val="20"/>
        </w:rPr>
      </w:pPr>
    </w:p>
    <w:p w14:paraId="14238720" w14:textId="77777777" w:rsidR="005D3C6B" w:rsidRDefault="007F0EB0">
      <w:pPr>
        <w:pStyle w:val="Heading1"/>
        <w:tabs>
          <w:tab w:val="left" w:pos="9748"/>
        </w:tabs>
        <w:rPr>
          <w:u w:val="none"/>
        </w:rPr>
      </w:pPr>
      <w:r>
        <w:rPr>
          <w:color w:val="345A8A"/>
          <w:spacing w:val="-59"/>
        </w:rPr>
        <w:t xml:space="preserve"> </w:t>
      </w:r>
      <w:r>
        <w:rPr>
          <w:color w:val="345A8A"/>
          <w:spacing w:val="-9"/>
        </w:rPr>
        <w:t>Additional</w:t>
      </w:r>
      <w:r>
        <w:rPr>
          <w:color w:val="345A8A"/>
          <w:spacing w:val="-11"/>
        </w:rPr>
        <w:t xml:space="preserve"> </w:t>
      </w:r>
      <w:r>
        <w:rPr>
          <w:color w:val="345A8A"/>
          <w:spacing w:val="-2"/>
        </w:rPr>
        <w:t>Information</w:t>
      </w:r>
      <w:r>
        <w:rPr>
          <w:color w:val="345A8A"/>
        </w:rPr>
        <w:tab/>
      </w:r>
    </w:p>
    <w:p w14:paraId="3203A4C7" w14:textId="650C2D14" w:rsidR="005D3C6B" w:rsidDel="003912AC" w:rsidRDefault="007F0EB0">
      <w:pPr>
        <w:pStyle w:val="Heading2"/>
        <w:spacing w:before="25"/>
        <w:rPr>
          <w:del w:id="238" w:author="SPYRKA Andy J * ODFW" w:date="2026-05-13T07:22:00Z" w16du:dateUtc="2026-05-13T14:22:00Z"/>
        </w:rPr>
      </w:pPr>
      <w:del w:id="239" w:author="SPYRKA Andy J * ODFW" w:date="2026-05-13T07:22:00Z" w16du:dateUtc="2026-05-13T14:22:00Z">
        <w:r w:rsidDel="003912AC">
          <w:rPr>
            <w:color w:val="365F91"/>
            <w:spacing w:val="-4"/>
          </w:rPr>
          <w:delText>Additional</w:delText>
        </w:r>
        <w:r w:rsidDel="003912AC">
          <w:rPr>
            <w:color w:val="365F91"/>
            <w:spacing w:val="-6"/>
          </w:rPr>
          <w:delText xml:space="preserve"> </w:delText>
        </w:r>
        <w:r w:rsidDel="003912AC">
          <w:rPr>
            <w:color w:val="365F91"/>
            <w:spacing w:val="-4"/>
          </w:rPr>
          <w:delText>Conservation</w:delText>
        </w:r>
        <w:r w:rsidDel="003912AC">
          <w:rPr>
            <w:color w:val="365F91"/>
            <w:spacing w:val="-6"/>
          </w:rPr>
          <w:delText xml:space="preserve"> </w:delText>
        </w:r>
        <w:r w:rsidDel="003912AC">
          <w:rPr>
            <w:color w:val="365F91"/>
            <w:spacing w:val="-4"/>
          </w:rPr>
          <w:delText>and</w:delText>
        </w:r>
        <w:r w:rsidDel="003912AC">
          <w:rPr>
            <w:color w:val="365F91"/>
            <w:spacing w:val="-6"/>
          </w:rPr>
          <w:delText xml:space="preserve"> </w:delText>
        </w:r>
        <w:r w:rsidDel="003912AC">
          <w:rPr>
            <w:color w:val="365F91"/>
            <w:spacing w:val="-4"/>
          </w:rPr>
          <w:delText>Recreation</w:delText>
        </w:r>
        <w:r w:rsidDel="003912AC">
          <w:rPr>
            <w:color w:val="365F91"/>
            <w:spacing w:val="-6"/>
          </w:rPr>
          <w:delText xml:space="preserve"> </w:delText>
        </w:r>
        <w:r w:rsidDel="003912AC">
          <w:rPr>
            <w:color w:val="365F91"/>
            <w:spacing w:val="-4"/>
          </w:rPr>
          <w:delText>Benefit</w:delText>
        </w:r>
      </w:del>
    </w:p>
    <w:p w14:paraId="50D52B14" w14:textId="7E163455" w:rsidR="005D3C6B" w:rsidDel="003912AC" w:rsidRDefault="007F0EB0">
      <w:pPr>
        <w:pStyle w:val="BodyText"/>
        <w:ind w:right="365"/>
        <w:rPr>
          <w:del w:id="240" w:author="SPYRKA Andy J * ODFW" w:date="2026-05-13T07:22:00Z" w16du:dateUtc="2026-05-13T14:22:00Z"/>
        </w:rPr>
      </w:pPr>
      <w:del w:id="241" w:author="SPYRKA Andy J * ODFW" w:date="2026-05-13T07:22:00Z" w16du:dateUtc="2026-05-13T14:22:00Z">
        <w:r w:rsidDel="003912AC">
          <w:delText>If</w:delText>
        </w:r>
        <w:r w:rsidDel="003912AC">
          <w:rPr>
            <w:spacing w:val="-5"/>
          </w:rPr>
          <w:delText xml:space="preserve"> </w:delText>
        </w:r>
        <w:r w:rsidDel="003912AC">
          <w:delText>applicable,</w:delText>
        </w:r>
        <w:r w:rsidDel="003912AC">
          <w:rPr>
            <w:spacing w:val="-4"/>
          </w:rPr>
          <w:delText xml:space="preserve"> </w:delText>
        </w:r>
        <w:r w:rsidDel="003912AC">
          <w:delText>does</w:delText>
        </w:r>
        <w:r w:rsidDel="003912AC">
          <w:rPr>
            <w:spacing w:val="-5"/>
          </w:rPr>
          <w:delText xml:space="preserve"> </w:delText>
        </w:r>
        <w:r w:rsidDel="003912AC">
          <w:delText>your</w:delText>
        </w:r>
        <w:r w:rsidDel="003912AC">
          <w:rPr>
            <w:spacing w:val="-4"/>
          </w:rPr>
          <w:delText xml:space="preserve"> </w:delText>
        </w:r>
        <w:r w:rsidDel="003912AC">
          <w:delText>project</w:delText>
        </w:r>
        <w:r w:rsidDel="003912AC">
          <w:rPr>
            <w:spacing w:val="-4"/>
          </w:rPr>
          <w:delText xml:space="preserve"> </w:delText>
        </w:r>
        <w:r w:rsidDel="003912AC">
          <w:delText>directly</w:delText>
        </w:r>
        <w:r w:rsidDel="003912AC">
          <w:rPr>
            <w:spacing w:val="-4"/>
          </w:rPr>
          <w:delText xml:space="preserve"> </w:delText>
        </w:r>
        <w:r w:rsidDel="003912AC">
          <w:delText>provide</w:delText>
        </w:r>
        <w:r w:rsidDel="003912AC">
          <w:rPr>
            <w:spacing w:val="-5"/>
          </w:rPr>
          <w:delText xml:space="preserve"> </w:delText>
        </w:r>
        <w:r w:rsidDel="003912AC">
          <w:delText>additional</w:delText>
        </w:r>
        <w:r w:rsidDel="003912AC">
          <w:rPr>
            <w:spacing w:val="-5"/>
          </w:rPr>
          <w:delText xml:space="preserve"> </w:delText>
        </w:r>
        <w:r w:rsidDel="003912AC">
          <w:delText>benefits</w:delText>
        </w:r>
        <w:r w:rsidDel="003912AC">
          <w:rPr>
            <w:spacing w:val="-5"/>
          </w:rPr>
          <w:delText xml:space="preserve"> </w:delText>
        </w:r>
        <w:r w:rsidDel="003912AC">
          <w:delText>and/or</w:delText>
        </w:r>
        <w:r w:rsidDel="003912AC">
          <w:rPr>
            <w:spacing w:val="-4"/>
          </w:rPr>
          <w:delText xml:space="preserve"> </w:delText>
        </w:r>
        <w:r w:rsidDel="003912AC">
          <w:delText>contributing outcomes that benefit conservation and recreation programs and goals in Oregon?</w:delText>
        </w:r>
      </w:del>
    </w:p>
    <w:p w14:paraId="1CE26E5E" w14:textId="04AE8F13" w:rsidR="005D3C6B" w:rsidDel="003912AC" w:rsidRDefault="007F0EB0">
      <w:pPr>
        <w:spacing w:before="293" w:line="230" w:lineRule="auto"/>
        <w:ind w:left="360" w:right="365"/>
        <w:rPr>
          <w:del w:id="242" w:author="SPYRKA Andy J * ODFW" w:date="2026-05-13T07:22:00Z" w16du:dateUtc="2026-05-13T14:22:00Z"/>
          <w:i/>
          <w:sz w:val="25"/>
        </w:rPr>
      </w:pPr>
      <w:del w:id="243" w:author="SPYRKA Andy J * ODFW" w:date="2026-05-13T07:22:00Z" w16du:dateUtc="2026-05-13T14:22:00Z">
        <w:r w:rsidDel="003912AC">
          <w:rPr>
            <w:i/>
            <w:sz w:val="25"/>
          </w:rPr>
          <w:delText>For</w:delText>
        </w:r>
        <w:r w:rsidDel="003912AC">
          <w:rPr>
            <w:i/>
            <w:spacing w:val="-15"/>
            <w:sz w:val="25"/>
          </w:rPr>
          <w:delText xml:space="preserve"> </w:delText>
        </w:r>
        <w:r w:rsidDel="003912AC">
          <w:rPr>
            <w:i/>
            <w:sz w:val="25"/>
          </w:rPr>
          <w:delText>example,</w:delText>
        </w:r>
        <w:r w:rsidDel="003912AC">
          <w:rPr>
            <w:i/>
            <w:spacing w:val="-14"/>
            <w:sz w:val="25"/>
          </w:rPr>
          <w:delText xml:space="preserve"> </w:delText>
        </w:r>
        <w:r w:rsidDel="003912AC">
          <w:rPr>
            <w:i/>
            <w:sz w:val="25"/>
          </w:rPr>
          <w:delText>a</w:delText>
        </w:r>
        <w:r w:rsidDel="003912AC">
          <w:rPr>
            <w:i/>
            <w:spacing w:val="-14"/>
            <w:sz w:val="25"/>
          </w:rPr>
          <w:delText xml:space="preserve"> </w:delText>
        </w:r>
        <w:r w:rsidDel="003912AC">
          <w:rPr>
            <w:i/>
            <w:sz w:val="25"/>
          </w:rPr>
          <w:delText>project</w:delText>
        </w:r>
        <w:r w:rsidDel="003912AC">
          <w:rPr>
            <w:i/>
            <w:spacing w:val="-14"/>
            <w:sz w:val="25"/>
          </w:rPr>
          <w:delText xml:space="preserve"> </w:delText>
        </w:r>
        <w:r w:rsidDel="003912AC">
          <w:rPr>
            <w:i/>
            <w:sz w:val="25"/>
          </w:rPr>
          <w:delText>designed</w:delText>
        </w:r>
        <w:r w:rsidDel="003912AC">
          <w:rPr>
            <w:i/>
            <w:spacing w:val="-14"/>
            <w:sz w:val="25"/>
          </w:rPr>
          <w:delText xml:space="preserve"> </w:delText>
        </w:r>
        <w:r w:rsidDel="003912AC">
          <w:rPr>
            <w:i/>
            <w:sz w:val="25"/>
          </w:rPr>
          <w:delText>to</w:delText>
        </w:r>
        <w:r w:rsidDel="003912AC">
          <w:rPr>
            <w:i/>
            <w:spacing w:val="-14"/>
            <w:sz w:val="25"/>
          </w:rPr>
          <w:delText xml:space="preserve"> </w:delText>
        </w:r>
        <w:r w:rsidDel="003912AC">
          <w:rPr>
            <w:i/>
            <w:sz w:val="25"/>
          </w:rPr>
          <w:delText>improve</w:delText>
        </w:r>
        <w:r w:rsidDel="003912AC">
          <w:rPr>
            <w:i/>
            <w:spacing w:val="-14"/>
            <w:sz w:val="25"/>
          </w:rPr>
          <w:delText xml:space="preserve"> </w:delText>
        </w:r>
        <w:r w:rsidDel="003912AC">
          <w:rPr>
            <w:i/>
            <w:sz w:val="25"/>
          </w:rPr>
          <w:delText>water</w:delText>
        </w:r>
        <w:r w:rsidDel="003912AC">
          <w:rPr>
            <w:i/>
            <w:spacing w:val="-15"/>
            <w:sz w:val="25"/>
          </w:rPr>
          <w:delText xml:space="preserve"> </w:delText>
        </w:r>
        <w:r w:rsidDel="003912AC">
          <w:rPr>
            <w:i/>
            <w:sz w:val="25"/>
          </w:rPr>
          <w:delText>quality</w:delText>
        </w:r>
        <w:r w:rsidDel="003912AC">
          <w:rPr>
            <w:i/>
            <w:spacing w:val="-14"/>
            <w:sz w:val="25"/>
          </w:rPr>
          <w:delText xml:space="preserve"> </w:delText>
        </w:r>
        <w:r w:rsidDel="003912AC">
          <w:rPr>
            <w:i/>
            <w:sz w:val="25"/>
          </w:rPr>
          <w:delText>in</w:delText>
        </w:r>
        <w:r w:rsidDel="003912AC">
          <w:rPr>
            <w:i/>
            <w:spacing w:val="-14"/>
            <w:sz w:val="25"/>
          </w:rPr>
          <w:delText xml:space="preserve"> </w:delText>
        </w:r>
        <w:r w:rsidDel="003912AC">
          <w:rPr>
            <w:i/>
            <w:sz w:val="25"/>
          </w:rPr>
          <w:delText>a</w:delText>
        </w:r>
        <w:r w:rsidDel="003912AC">
          <w:rPr>
            <w:i/>
            <w:spacing w:val="-14"/>
            <w:sz w:val="25"/>
          </w:rPr>
          <w:delText xml:space="preserve"> </w:delText>
        </w:r>
        <w:r w:rsidDel="003912AC">
          <w:rPr>
            <w:i/>
            <w:sz w:val="25"/>
          </w:rPr>
          <w:delText>specific</w:delText>
        </w:r>
        <w:r w:rsidDel="003912AC">
          <w:rPr>
            <w:i/>
            <w:spacing w:val="-14"/>
            <w:sz w:val="25"/>
          </w:rPr>
          <w:delText xml:space="preserve"> </w:delText>
        </w:r>
        <w:r w:rsidDel="003912AC">
          <w:rPr>
            <w:i/>
            <w:sz w:val="25"/>
          </w:rPr>
          <w:delText>watershed</w:delText>
        </w:r>
        <w:r w:rsidDel="003912AC">
          <w:rPr>
            <w:i/>
            <w:spacing w:val="-14"/>
            <w:sz w:val="25"/>
          </w:rPr>
          <w:delText xml:space="preserve"> </w:delText>
        </w:r>
        <w:r w:rsidDel="003912AC">
          <w:rPr>
            <w:i/>
            <w:sz w:val="25"/>
          </w:rPr>
          <w:delText>might</w:delText>
        </w:r>
        <w:r w:rsidDel="003912AC">
          <w:rPr>
            <w:i/>
            <w:spacing w:val="-14"/>
            <w:sz w:val="25"/>
          </w:rPr>
          <w:delText xml:space="preserve"> </w:delText>
        </w:r>
        <w:r w:rsidDel="003912AC">
          <w:rPr>
            <w:i/>
            <w:sz w:val="25"/>
          </w:rPr>
          <w:delText xml:space="preserve">also </w:delText>
        </w:r>
        <w:r w:rsidDel="003912AC">
          <w:rPr>
            <w:i/>
            <w:spacing w:val="-2"/>
            <w:sz w:val="25"/>
          </w:rPr>
          <w:delText>have</w:delText>
        </w:r>
        <w:r w:rsidDel="003912AC">
          <w:rPr>
            <w:i/>
            <w:spacing w:val="-5"/>
            <w:sz w:val="25"/>
          </w:rPr>
          <w:delText xml:space="preserve"> </w:delText>
        </w:r>
        <w:r w:rsidDel="003912AC">
          <w:rPr>
            <w:i/>
            <w:spacing w:val="-2"/>
            <w:sz w:val="25"/>
          </w:rPr>
          <w:delText>the</w:delText>
        </w:r>
        <w:r w:rsidDel="003912AC">
          <w:rPr>
            <w:i/>
            <w:spacing w:val="-5"/>
            <w:sz w:val="25"/>
          </w:rPr>
          <w:delText xml:space="preserve"> </w:delText>
        </w:r>
        <w:r w:rsidDel="003912AC">
          <w:rPr>
            <w:i/>
            <w:spacing w:val="-2"/>
            <w:sz w:val="25"/>
          </w:rPr>
          <w:delText>co-benefit</w:delText>
        </w:r>
        <w:r w:rsidDel="003912AC">
          <w:rPr>
            <w:i/>
            <w:spacing w:val="-5"/>
            <w:sz w:val="25"/>
          </w:rPr>
          <w:delText xml:space="preserve"> </w:delText>
        </w:r>
        <w:r w:rsidDel="003912AC">
          <w:rPr>
            <w:i/>
            <w:spacing w:val="-2"/>
            <w:sz w:val="25"/>
          </w:rPr>
          <w:delText>of</w:delText>
        </w:r>
        <w:r w:rsidDel="003912AC">
          <w:rPr>
            <w:i/>
            <w:spacing w:val="-5"/>
            <w:sz w:val="25"/>
          </w:rPr>
          <w:delText xml:space="preserve"> </w:delText>
        </w:r>
        <w:r w:rsidDel="003912AC">
          <w:rPr>
            <w:i/>
            <w:spacing w:val="-2"/>
            <w:sz w:val="25"/>
          </w:rPr>
          <w:delText>improving</w:delText>
        </w:r>
        <w:r w:rsidDel="003912AC">
          <w:rPr>
            <w:i/>
            <w:spacing w:val="-5"/>
            <w:sz w:val="25"/>
          </w:rPr>
          <w:delText xml:space="preserve"> </w:delText>
        </w:r>
        <w:r w:rsidDel="003912AC">
          <w:rPr>
            <w:i/>
            <w:spacing w:val="-2"/>
            <w:sz w:val="25"/>
          </w:rPr>
          <w:delText>municipal</w:delText>
        </w:r>
        <w:r w:rsidDel="003912AC">
          <w:rPr>
            <w:i/>
            <w:spacing w:val="-5"/>
            <w:sz w:val="25"/>
          </w:rPr>
          <w:delText xml:space="preserve"> </w:delText>
        </w:r>
        <w:r w:rsidDel="003912AC">
          <w:rPr>
            <w:i/>
            <w:spacing w:val="-2"/>
            <w:sz w:val="25"/>
          </w:rPr>
          <w:delText>drinking</w:delText>
        </w:r>
        <w:r w:rsidDel="003912AC">
          <w:rPr>
            <w:i/>
            <w:spacing w:val="-5"/>
            <w:sz w:val="25"/>
          </w:rPr>
          <w:delText xml:space="preserve"> </w:delText>
        </w:r>
        <w:r w:rsidDel="003912AC">
          <w:rPr>
            <w:i/>
            <w:spacing w:val="-2"/>
            <w:sz w:val="25"/>
          </w:rPr>
          <w:delText>water</w:delText>
        </w:r>
        <w:r w:rsidDel="003912AC">
          <w:rPr>
            <w:i/>
            <w:spacing w:val="-5"/>
            <w:sz w:val="25"/>
          </w:rPr>
          <w:delText xml:space="preserve"> </w:delText>
        </w:r>
        <w:r w:rsidDel="003912AC">
          <w:rPr>
            <w:i/>
            <w:spacing w:val="-2"/>
            <w:sz w:val="25"/>
          </w:rPr>
          <w:delText>quality.</w:delText>
        </w:r>
        <w:r w:rsidDel="003912AC">
          <w:rPr>
            <w:i/>
            <w:spacing w:val="-5"/>
            <w:sz w:val="25"/>
          </w:rPr>
          <w:delText xml:space="preserve"> </w:delText>
        </w:r>
        <w:r w:rsidDel="003912AC">
          <w:rPr>
            <w:i/>
            <w:spacing w:val="-2"/>
            <w:sz w:val="25"/>
          </w:rPr>
          <w:delText>Or</w:delText>
        </w:r>
        <w:r w:rsidDel="003912AC">
          <w:rPr>
            <w:i/>
            <w:spacing w:val="-5"/>
            <w:sz w:val="25"/>
          </w:rPr>
          <w:delText xml:space="preserve"> </w:delText>
        </w:r>
        <w:r w:rsidDel="003912AC">
          <w:rPr>
            <w:i/>
            <w:spacing w:val="-2"/>
            <w:sz w:val="25"/>
          </w:rPr>
          <w:delText>a</w:delText>
        </w:r>
        <w:r w:rsidDel="003912AC">
          <w:rPr>
            <w:i/>
            <w:spacing w:val="-5"/>
            <w:sz w:val="25"/>
          </w:rPr>
          <w:delText xml:space="preserve"> </w:delText>
        </w:r>
        <w:r w:rsidDel="003912AC">
          <w:rPr>
            <w:i/>
            <w:spacing w:val="-2"/>
            <w:sz w:val="25"/>
          </w:rPr>
          <w:delText>new</w:delText>
        </w:r>
        <w:r w:rsidDel="003912AC">
          <w:rPr>
            <w:i/>
            <w:spacing w:val="-5"/>
            <w:sz w:val="25"/>
          </w:rPr>
          <w:delText xml:space="preserve"> </w:delText>
        </w:r>
        <w:r w:rsidDel="003912AC">
          <w:rPr>
            <w:i/>
            <w:spacing w:val="-2"/>
            <w:sz w:val="25"/>
          </w:rPr>
          <w:delText>bridge</w:delText>
        </w:r>
        <w:r w:rsidDel="003912AC">
          <w:rPr>
            <w:i/>
            <w:spacing w:val="-5"/>
            <w:sz w:val="25"/>
          </w:rPr>
          <w:delText xml:space="preserve"> </w:delText>
        </w:r>
        <w:r w:rsidDel="003912AC">
          <w:rPr>
            <w:i/>
            <w:spacing w:val="-2"/>
            <w:sz w:val="25"/>
          </w:rPr>
          <w:delText>crossing over</w:delText>
        </w:r>
        <w:r w:rsidDel="003912AC">
          <w:rPr>
            <w:i/>
            <w:spacing w:val="-13"/>
            <w:sz w:val="25"/>
          </w:rPr>
          <w:delText xml:space="preserve"> </w:delText>
        </w:r>
        <w:r w:rsidDel="003912AC">
          <w:rPr>
            <w:i/>
            <w:spacing w:val="-2"/>
            <w:sz w:val="25"/>
          </w:rPr>
          <w:delText>a</w:delText>
        </w:r>
        <w:r w:rsidDel="003912AC">
          <w:rPr>
            <w:i/>
            <w:spacing w:val="-12"/>
            <w:sz w:val="25"/>
          </w:rPr>
          <w:delText xml:space="preserve"> </w:delText>
        </w:r>
        <w:r w:rsidDel="003912AC">
          <w:rPr>
            <w:i/>
            <w:spacing w:val="-2"/>
            <w:sz w:val="25"/>
          </w:rPr>
          <w:delText>fish</w:delText>
        </w:r>
        <w:r w:rsidDel="003912AC">
          <w:rPr>
            <w:i/>
            <w:spacing w:val="-12"/>
            <w:sz w:val="25"/>
          </w:rPr>
          <w:delText xml:space="preserve"> </w:delText>
        </w:r>
        <w:r w:rsidDel="003912AC">
          <w:rPr>
            <w:i/>
            <w:spacing w:val="-2"/>
            <w:sz w:val="25"/>
          </w:rPr>
          <w:delText>bearing</w:delText>
        </w:r>
        <w:r w:rsidDel="003912AC">
          <w:rPr>
            <w:i/>
            <w:spacing w:val="-12"/>
            <w:sz w:val="25"/>
          </w:rPr>
          <w:delText xml:space="preserve"> </w:delText>
        </w:r>
        <w:r w:rsidDel="003912AC">
          <w:rPr>
            <w:i/>
            <w:spacing w:val="-2"/>
            <w:sz w:val="25"/>
          </w:rPr>
          <w:delText>stream</w:delText>
        </w:r>
        <w:r w:rsidDel="003912AC">
          <w:rPr>
            <w:i/>
            <w:spacing w:val="-12"/>
            <w:sz w:val="25"/>
          </w:rPr>
          <w:delText xml:space="preserve"> </w:delText>
        </w:r>
        <w:r w:rsidDel="003912AC">
          <w:rPr>
            <w:i/>
            <w:spacing w:val="-2"/>
            <w:sz w:val="25"/>
          </w:rPr>
          <w:delText>might</w:delText>
        </w:r>
        <w:r w:rsidDel="003912AC">
          <w:rPr>
            <w:i/>
            <w:spacing w:val="-12"/>
            <w:sz w:val="25"/>
          </w:rPr>
          <w:delText xml:space="preserve"> </w:delText>
        </w:r>
        <w:r w:rsidDel="003912AC">
          <w:rPr>
            <w:i/>
            <w:spacing w:val="-2"/>
            <w:sz w:val="25"/>
          </w:rPr>
          <w:delText>benefit</w:delText>
        </w:r>
        <w:r w:rsidDel="003912AC">
          <w:rPr>
            <w:i/>
            <w:spacing w:val="-12"/>
            <w:sz w:val="25"/>
          </w:rPr>
          <w:delText xml:space="preserve"> </w:delText>
        </w:r>
        <w:r w:rsidDel="003912AC">
          <w:rPr>
            <w:i/>
            <w:spacing w:val="-2"/>
            <w:sz w:val="25"/>
          </w:rPr>
          <w:delText>both</w:delText>
        </w:r>
        <w:r w:rsidDel="003912AC">
          <w:rPr>
            <w:i/>
            <w:spacing w:val="-13"/>
            <w:sz w:val="25"/>
          </w:rPr>
          <w:delText xml:space="preserve"> </w:delText>
        </w:r>
        <w:r w:rsidDel="003912AC">
          <w:rPr>
            <w:i/>
            <w:spacing w:val="-2"/>
            <w:sz w:val="25"/>
          </w:rPr>
          <w:delText>the</w:delText>
        </w:r>
        <w:r w:rsidDel="003912AC">
          <w:rPr>
            <w:i/>
            <w:spacing w:val="-12"/>
            <w:sz w:val="25"/>
          </w:rPr>
          <w:delText xml:space="preserve"> </w:delText>
        </w:r>
        <w:r w:rsidDel="003912AC">
          <w:rPr>
            <w:i/>
            <w:spacing w:val="-2"/>
            <w:sz w:val="25"/>
          </w:rPr>
          <w:delText>identified</w:delText>
        </w:r>
        <w:r w:rsidDel="003912AC">
          <w:rPr>
            <w:i/>
            <w:spacing w:val="-12"/>
            <w:sz w:val="25"/>
          </w:rPr>
          <w:delText xml:space="preserve"> </w:delText>
        </w:r>
        <w:r w:rsidDel="003912AC">
          <w:rPr>
            <w:i/>
            <w:spacing w:val="-2"/>
            <w:sz w:val="25"/>
          </w:rPr>
          <w:delText>fishery</w:delText>
        </w:r>
        <w:r w:rsidDel="003912AC">
          <w:rPr>
            <w:i/>
            <w:spacing w:val="-12"/>
            <w:sz w:val="25"/>
          </w:rPr>
          <w:delText xml:space="preserve"> </w:delText>
        </w:r>
        <w:r w:rsidDel="003912AC">
          <w:rPr>
            <w:i/>
            <w:spacing w:val="-2"/>
            <w:sz w:val="25"/>
          </w:rPr>
          <w:delText>and</w:delText>
        </w:r>
        <w:r w:rsidDel="003912AC">
          <w:rPr>
            <w:i/>
            <w:spacing w:val="-12"/>
            <w:sz w:val="25"/>
          </w:rPr>
          <w:delText xml:space="preserve"> </w:delText>
        </w:r>
        <w:r w:rsidDel="003912AC">
          <w:rPr>
            <w:i/>
            <w:spacing w:val="-2"/>
            <w:sz w:val="25"/>
          </w:rPr>
          <w:delText>also</w:delText>
        </w:r>
        <w:r w:rsidDel="003912AC">
          <w:rPr>
            <w:i/>
            <w:spacing w:val="-12"/>
            <w:sz w:val="25"/>
          </w:rPr>
          <w:delText xml:space="preserve"> </w:delText>
        </w:r>
        <w:r w:rsidDel="003912AC">
          <w:rPr>
            <w:i/>
            <w:spacing w:val="-2"/>
            <w:sz w:val="25"/>
          </w:rPr>
          <w:delText>provide</w:delText>
        </w:r>
        <w:r w:rsidDel="003912AC">
          <w:rPr>
            <w:i/>
            <w:spacing w:val="-12"/>
            <w:sz w:val="25"/>
          </w:rPr>
          <w:delText xml:space="preserve"> </w:delText>
        </w:r>
        <w:r w:rsidDel="003912AC">
          <w:rPr>
            <w:i/>
            <w:spacing w:val="-2"/>
            <w:sz w:val="25"/>
          </w:rPr>
          <w:delText xml:space="preserve">improved </w:delText>
        </w:r>
        <w:r w:rsidDel="003912AC">
          <w:rPr>
            <w:i/>
            <w:sz w:val="25"/>
          </w:rPr>
          <w:delText>recreational access.</w:delText>
        </w:r>
      </w:del>
    </w:p>
    <w:p w14:paraId="35B0C64B" w14:textId="45B3A4E1" w:rsidR="005D3C6B" w:rsidDel="003912AC" w:rsidRDefault="007F0EB0">
      <w:pPr>
        <w:spacing w:before="70"/>
        <w:ind w:left="360"/>
        <w:rPr>
          <w:del w:id="244" w:author="SPYRKA Andy J * ODFW" w:date="2026-05-13T07:22:00Z" w16du:dateUtc="2026-05-13T14:22:00Z"/>
          <w:i/>
          <w:sz w:val="21"/>
        </w:rPr>
      </w:pPr>
      <w:del w:id="245" w:author="SPYRKA Andy J * ODFW" w:date="2026-05-13T07:22:00Z" w16du:dateUtc="2026-05-13T14:22:00Z">
        <w:r w:rsidDel="003912AC">
          <w:rPr>
            <w:i/>
            <w:spacing w:val="-6"/>
            <w:sz w:val="21"/>
          </w:rPr>
          <w:delText>Character</w:delText>
        </w:r>
        <w:r w:rsidDel="003912AC">
          <w:rPr>
            <w:i/>
            <w:spacing w:val="5"/>
            <w:sz w:val="21"/>
          </w:rPr>
          <w:delText xml:space="preserve"> </w:delText>
        </w:r>
        <w:r w:rsidDel="003912AC">
          <w:rPr>
            <w:i/>
            <w:spacing w:val="-6"/>
            <w:sz w:val="21"/>
          </w:rPr>
          <w:delText>Limit:</w:delText>
        </w:r>
        <w:r w:rsidDel="003912AC">
          <w:rPr>
            <w:i/>
            <w:spacing w:val="5"/>
            <w:sz w:val="21"/>
          </w:rPr>
          <w:delText xml:space="preserve"> </w:delText>
        </w:r>
        <w:r w:rsidDel="003912AC">
          <w:rPr>
            <w:i/>
            <w:spacing w:val="-6"/>
            <w:sz w:val="21"/>
          </w:rPr>
          <w:delText>2500</w:delText>
        </w:r>
      </w:del>
    </w:p>
    <w:p w14:paraId="69EEF1C4" w14:textId="0782D32B" w:rsidR="005D3C6B" w:rsidDel="009617DB" w:rsidRDefault="007F0EB0">
      <w:pPr>
        <w:pStyle w:val="Heading2"/>
        <w:spacing w:before="90"/>
        <w:jc w:val="both"/>
        <w:rPr>
          <w:del w:id="246" w:author="SPYRKA Andy J * ODFW" w:date="2026-05-13T07:55:00Z" w16du:dateUtc="2026-05-13T14:55:00Z"/>
        </w:rPr>
      </w:pPr>
      <w:commentRangeStart w:id="247"/>
      <w:del w:id="248" w:author="SPYRKA Andy J * ODFW" w:date="2026-05-13T07:55:00Z" w16du:dateUtc="2026-05-13T14:55:00Z">
        <w:r w:rsidDel="009617DB">
          <w:rPr>
            <w:color w:val="365F91"/>
            <w:spacing w:val="-2"/>
          </w:rPr>
          <w:delText>Project</w:delText>
        </w:r>
        <w:r w:rsidDel="009617DB">
          <w:rPr>
            <w:color w:val="365F91"/>
            <w:spacing w:val="-7"/>
          </w:rPr>
          <w:delText xml:space="preserve"> </w:delText>
        </w:r>
        <w:r w:rsidDel="009617DB">
          <w:rPr>
            <w:color w:val="365F91"/>
            <w:spacing w:val="-2"/>
          </w:rPr>
          <w:delText>Partners</w:delText>
        </w:r>
        <w:r w:rsidDel="009617DB">
          <w:rPr>
            <w:color w:val="FF0000"/>
            <w:spacing w:val="-2"/>
          </w:rPr>
          <w:delText>*</w:delText>
        </w:r>
      </w:del>
    </w:p>
    <w:p w14:paraId="0EBDDBC6" w14:textId="1389CEE5" w:rsidR="005D3C6B" w:rsidDel="009617DB" w:rsidRDefault="007F0EB0">
      <w:pPr>
        <w:pStyle w:val="BodyText"/>
        <w:ind w:right="1142"/>
        <w:jc w:val="both"/>
        <w:rPr>
          <w:del w:id="249" w:author="SPYRKA Andy J * ODFW" w:date="2026-05-13T07:55:00Z" w16du:dateUtc="2026-05-13T14:55:00Z"/>
        </w:rPr>
      </w:pPr>
      <w:del w:id="250" w:author="SPYRKA Andy J * ODFW" w:date="2026-05-13T07:55:00Z" w16du:dateUtc="2026-05-13T14:55:00Z">
        <w:r w:rsidDel="009617DB">
          <w:delText>Provide</w:delText>
        </w:r>
        <w:r w:rsidDel="009617DB">
          <w:rPr>
            <w:spacing w:val="-3"/>
          </w:rPr>
          <w:delText xml:space="preserve"> </w:delText>
        </w:r>
        <w:r w:rsidDel="009617DB">
          <w:delText>a</w:delText>
        </w:r>
        <w:r w:rsidDel="009617DB">
          <w:rPr>
            <w:spacing w:val="-4"/>
          </w:rPr>
          <w:delText xml:space="preserve"> </w:delText>
        </w:r>
        <w:r w:rsidDel="009617DB">
          <w:delText>brief</w:delText>
        </w:r>
        <w:r w:rsidDel="009617DB">
          <w:rPr>
            <w:spacing w:val="-4"/>
          </w:rPr>
          <w:delText xml:space="preserve"> </w:delText>
        </w:r>
        <w:r w:rsidDel="009617DB">
          <w:delText>list</w:delText>
        </w:r>
        <w:r w:rsidDel="009617DB">
          <w:rPr>
            <w:spacing w:val="-3"/>
          </w:rPr>
          <w:delText xml:space="preserve"> </w:delText>
        </w:r>
        <w:r w:rsidDel="009617DB">
          <w:delText>of</w:delText>
        </w:r>
        <w:r w:rsidDel="009617DB">
          <w:rPr>
            <w:spacing w:val="-4"/>
          </w:rPr>
          <w:delText xml:space="preserve"> </w:delText>
        </w:r>
        <w:r w:rsidDel="009617DB">
          <w:delText>all</w:delText>
        </w:r>
        <w:r w:rsidDel="009617DB">
          <w:rPr>
            <w:spacing w:val="-3"/>
          </w:rPr>
          <w:delText xml:space="preserve"> </w:delText>
        </w:r>
        <w:r w:rsidDel="009617DB">
          <w:delText>project</w:delText>
        </w:r>
        <w:r w:rsidDel="009617DB">
          <w:rPr>
            <w:spacing w:val="-3"/>
          </w:rPr>
          <w:delText xml:space="preserve"> </w:delText>
        </w:r>
        <w:r w:rsidDel="009617DB">
          <w:delText>partners</w:delText>
        </w:r>
        <w:r w:rsidDel="009617DB">
          <w:rPr>
            <w:spacing w:val="-4"/>
          </w:rPr>
          <w:delText xml:space="preserve"> </w:delText>
        </w:r>
        <w:r w:rsidDel="009617DB">
          <w:delText>involved</w:delText>
        </w:r>
        <w:r w:rsidDel="009617DB">
          <w:rPr>
            <w:spacing w:val="-3"/>
          </w:rPr>
          <w:delText xml:space="preserve"> </w:delText>
        </w:r>
        <w:r w:rsidDel="009617DB">
          <w:delText>and</w:delText>
        </w:r>
        <w:r w:rsidDel="009617DB">
          <w:rPr>
            <w:spacing w:val="-3"/>
          </w:rPr>
          <w:delText xml:space="preserve"> </w:delText>
        </w:r>
        <w:r w:rsidDel="009617DB">
          <w:delText>their</w:delText>
        </w:r>
        <w:r w:rsidDel="009617DB">
          <w:rPr>
            <w:spacing w:val="-3"/>
          </w:rPr>
          <w:delText xml:space="preserve"> </w:delText>
        </w:r>
        <w:r w:rsidDel="009617DB">
          <w:delText>respective</w:delText>
        </w:r>
        <w:r w:rsidDel="009617DB">
          <w:rPr>
            <w:spacing w:val="-3"/>
          </w:rPr>
          <w:delText xml:space="preserve"> </w:delText>
        </w:r>
        <w:r w:rsidDel="009617DB">
          <w:delText>roles.</w:delText>
        </w:r>
        <w:r w:rsidDel="009617DB">
          <w:rPr>
            <w:spacing w:val="-4"/>
          </w:rPr>
          <w:delText xml:space="preserve"> </w:delText>
        </w:r>
        <w:r w:rsidDel="009617DB">
          <w:delText>Include</w:delText>
        </w:r>
        <w:r w:rsidDel="009617DB">
          <w:rPr>
            <w:spacing w:val="-4"/>
          </w:rPr>
          <w:delText xml:space="preserve"> </w:delText>
        </w:r>
        <w:r w:rsidDel="009617DB">
          <w:delText>any contractors</w:delText>
        </w:r>
        <w:r w:rsidDel="009617DB">
          <w:rPr>
            <w:spacing w:val="-2"/>
          </w:rPr>
          <w:delText xml:space="preserve"> </w:delText>
        </w:r>
        <w:r w:rsidDel="009617DB">
          <w:delText>or</w:delText>
        </w:r>
        <w:r w:rsidDel="009617DB">
          <w:rPr>
            <w:spacing w:val="-2"/>
          </w:rPr>
          <w:delText xml:space="preserve"> </w:delText>
        </w:r>
        <w:r w:rsidDel="009617DB">
          <w:delText>consultants</w:delText>
        </w:r>
        <w:r w:rsidDel="009617DB">
          <w:rPr>
            <w:spacing w:val="-2"/>
          </w:rPr>
          <w:delText xml:space="preserve"> </w:delText>
        </w:r>
        <w:r w:rsidDel="009617DB">
          <w:delText>in</w:delText>
        </w:r>
        <w:r w:rsidDel="009617DB">
          <w:rPr>
            <w:spacing w:val="-2"/>
          </w:rPr>
          <w:delText xml:space="preserve"> </w:delText>
        </w:r>
        <w:r w:rsidDel="009617DB">
          <w:delText>your</w:delText>
        </w:r>
        <w:r w:rsidDel="009617DB">
          <w:rPr>
            <w:spacing w:val="-2"/>
          </w:rPr>
          <w:delText xml:space="preserve"> </w:delText>
        </w:r>
        <w:r w:rsidDel="009617DB">
          <w:delText>response</w:delText>
        </w:r>
        <w:r w:rsidDel="009617DB">
          <w:rPr>
            <w:spacing w:val="-1"/>
          </w:rPr>
          <w:delText xml:space="preserve"> </w:delText>
        </w:r>
        <w:r w:rsidDel="009617DB">
          <w:delText>and</w:delText>
        </w:r>
        <w:r w:rsidDel="009617DB">
          <w:rPr>
            <w:spacing w:val="-2"/>
          </w:rPr>
          <w:delText xml:space="preserve"> </w:delText>
        </w:r>
        <w:r w:rsidDel="009617DB">
          <w:delText>list</w:delText>
        </w:r>
        <w:r w:rsidDel="009617DB">
          <w:rPr>
            <w:spacing w:val="-1"/>
          </w:rPr>
          <w:delText xml:space="preserve"> </w:delText>
        </w:r>
        <w:r w:rsidDel="009617DB">
          <w:delText>all</w:delText>
        </w:r>
        <w:r w:rsidDel="009617DB">
          <w:rPr>
            <w:spacing w:val="-1"/>
          </w:rPr>
          <w:delText xml:space="preserve"> </w:delText>
        </w:r>
        <w:r w:rsidDel="009617DB">
          <w:delText>private</w:delText>
        </w:r>
        <w:r w:rsidDel="009617DB">
          <w:rPr>
            <w:spacing w:val="-2"/>
          </w:rPr>
          <w:delText xml:space="preserve"> </w:delText>
        </w:r>
        <w:r w:rsidDel="009617DB">
          <w:delText>landowners</w:delText>
        </w:r>
        <w:r w:rsidDel="009617DB">
          <w:rPr>
            <w:spacing w:val="-1"/>
          </w:rPr>
          <w:delText xml:space="preserve"> </w:delText>
        </w:r>
        <w:r w:rsidDel="009617DB">
          <w:delText>the</w:delText>
        </w:r>
        <w:r w:rsidDel="009617DB">
          <w:rPr>
            <w:spacing w:val="-1"/>
          </w:rPr>
          <w:delText xml:space="preserve"> </w:delText>
        </w:r>
        <w:r w:rsidDel="009617DB">
          <w:delText>project</w:delText>
        </w:r>
        <w:r w:rsidDel="009617DB">
          <w:rPr>
            <w:spacing w:val="-1"/>
          </w:rPr>
          <w:delText xml:space="preserve"> </w:delText>
        </w:r>
        <w:r w:rsidDel="009617DB">
          <w:delText xml:space="preserve">is </w:delText>
        </w:r>
        <w:r w:rsidDel="009617DB">
          <w:rPr>
            <w:spacing w:val="-2"/>
          </w:rPr>
          <w:delText>involving.</w:delText>
        </w:r>
      </w:del>
    </w:p>
    <w:p w14:paraId="24A5002A" w14:textId="47187E8F" w:rsidR="005D3C6B" w:rsidDel="009617DB" w:rsidRDefault="007F0EB0">
      <w:pPr>
        <w:spacing w:before="70"/>
        <w:ind w:left="360"/>
        <w:jc w:val="both"/>
        <w:rPr>
          <w:del w:id="251" w:author="SPYRKA Andy J * ODFW" w:date="2026-05-13T07:55:00Z" w16du:dateUtc="2026-05-13T14:55:00Z"/>
          <w:i/>
          <w:sz w:val="21"/>
        </w:rPr>
      </w:pPr>
      <w:del w:id="252" w:author="SPYRKA Andy J * ODFW" w:date="2026-05-13T07:55:00Z" w16du:dateUtc="2026-05-13T14:55:00Z">
        <w:r w:rsidDel="009617DB">
          <w:rPr>
            <w:i/>
            <w:spacing w:val="-6"/>
            <w:sz w:val="21"/>
          </w:rPr>
          <w:delText>Character</w:delText>
        </w:r>
        <w:r w:rsidDel="009617DB">
          <w:rPr>
            <w:i/>
            <w:spacing w:val="5"/>
            <w:sz w:val="21"/>
          </w:rPr>
          <w:delText xml:space="preserve"> </w:delText>
        </w:r>
        <w:r w:rsidDel="009617DB">
          <w:rPr>
            <w:i/>
            <w:spacing w:val="-6"/>
            <w:sz w:val="21"/>
          </w:rPr>
          <w:delText>Limit:</w:delText>
        </w:r>
        <w:r w:rsidDel="009617DB">
          <w:rPr>
            <w:i/>
            <w:spacing w:val="5"/>
            <w:sz w:val="21"/>
          </w:rPr>
          <w:delText xml:space="preserve"> </w:delText>
        </w:r>
        <w:r w:rsidDel="009617DB">
          <w:rPr>
            <w:i/>
            <w:spacing w:val="-6"/>
            <w:sz w:val="21"/>
          </w:rPr>
          <w:delText>5000</w:delText>
        </w:r>
      </w:del>
      <w:commentRangeEnd w:id="247"/>
      <w:r w:rsidR="009617DB">
        <w:rPr>
          <w:rStyle w:val="CommentReference"/>
          <w:i/>
          <w:sz w:val="21"/>
          <w:szCs w:val="22"/>
        </w:rPr>
        <w:commentReference w:id="247"/>
      </w:r>
    </w:p>
    <w:p w14:paraId="69041ECD" w14:textId="2F50F325" w:rsidR="005D3C6B" w:rsidDel="003912AC" w:rsidRDefault="007F0EB0">
      <w:pPr>
        <w:pStyle w:val="Heading2"/>
        <w:spacing w:before="242"/>
        <w:rPr>
          <w:del w:id="253" w:author="SPYRKA Andy J * ODFW" w:date="2026-05-13T07:23:00Z" w16du:dateUtc="2026-05-13T14:23:00Z"/>
        </w:rPr>
      </w:pPr>
      <w:commentRangeStart w:id="254"/>
      <w:del w:id="255" w:author="SPYRKA Andy J * ODFW" w:date="2026-05-13T07:23:00Z" w16du:dateUtc="2026-05-13T14:23:00Z">
        <w:r w:rsidDel="003912AC">
          <w:rPr>
            <w:color w:val="365F91"/>
            <w:spacing w:val="-2"/>
          </w:rPr>
          <w:delText>Timber</w:delText>
        </w:r>
        <w:r w:rsidDel="003912AC">
          <w:rPr>
            <w:color w:val="365F91"/>
            <w:spacing w:val="-13"/>
          </w:rPr>
          <w:delText xml:space="preserve"> </w:delText>
        </w:r>
        <w:r w:rsidDel="003912AC">
          <w:rPr>
            <w:color w:val="365F91"/>
            <w:spacing w:val="-2"/>
          </w:rPr>
          <w:delText>Harvest</w:delText>
        </w:r>
        <w:r w:rsidDel="003912AC">
          <w:rPr>
            <w:color w:val="365F91"/>
            <w:spacing w:val="-12"/>
          </w:rPr>
          <w:delText xml:space="preserve"> </w:delText>
        </w:r>
        <w:r w:rsidDel="003912AC">
          <w:rPr>
            <w:color w:val="365F91"/>
            <w:spacing w:val="-2"/>
          </w:rPr>
          <w:delText>Impact</w:delText>
        </w:r>
        <w:r w:rsidDel="003912AC">
          <w:rPr>
            <w:color w:val="FF0000"/>
            <w:spacing w:val="-2"/>
          </w:rPr>
          <w:delText>*</w:delText>
        </w:r>
      </w:del>
    </w:p>
    <w:p w14:paraId="5E1E8C9E" w14:textId="33988232" w:rsidR="005D3C6B" w:rsidDel="003912AC" w:rsidRDefault="007F0EB0">
      <w:pPr>
        <w:pStyle w:val="BodyText"/>
        <w:rPr>
          <w:del w:id="256" w:author="SPYRKA Andy J * ODFW" w:date="2026-05-13T07:23:00Z" w16du:dateUtc="2026-05-13T14:23:00Z"/>
        </w:rPr>
      </w:pPr>
      <w:del w:id="257" w:author="SPYRKA Andy J * ODFW" w:date="2026-05-13T07:23:00Z" w16du:dateUtc="2026-05-13T14:23:00Z">
        <w:r w:rsidDel="003912AC">
          <w:delText>Does</w:delText>
        </w:r>
        <w:r w:rsidDel="003912AC">
          <w:rPr>
            <w:spacing w:val="-2"/>
          </w:rPr>
          <w:delText xml:space="preserve"> </w:delText>
        </w:r>
        <w:r w:rsidDel="003912AC">
          <w:delText>the</w:delText>
        </w:r>
        <w:r w:rsidDel="003912AC">
          <w:rPr>
            <w:spacing w:val="-2"/>
          </w:rPr>
          <w:delText xml:space="preserve"> </w:delText>
        </w:r>
        <w:r w:rsidDel="003912AC">
          <w:delText>project</w:delText>
        </w:r>
        <w:r w:rsidDel="003912AC">
          <w:rPr>
            <w:spacing w:val="-1"/>
          </w:rPr>
          <w:delText xml:space="preserve"> </w:delText>
        </w:r>
        <w:r w:rsidDel="003912AC">
          <w:delText>have</w:delText>
        </w:r>
        <w:r w:rsidDel="003912AC">
          <w:rPr>
            <w:spacing w:val="-1"/>
          </w:rPr>
          <w:delText xml:space="preserve"> </w:delText>
        </w:r>
        <w:r w:rsidDel="003912AC">
          <w:delText>an</w:delText>
        </w:r>
        <w:r w:rsidDel="003912AC">
          <w:rPr>
            <w:spacing w:val="-1"/>
          </w:rPr>
          <w:delText xml:space="preserve"> </w:delText>
        </w:r>
        <w:r w:rsidDel="003912AC">
          <w:delText>impact</w:delText>
        </w:r>
        <w:r w:rsidDel="003912AC">
          <w:rPr>
            <w:spacing w:val="-1"/>
          </w:rPr>
          <w:delText xml:space="preserve"> </w:delText>
        </w:r>
        <w:r w:rsidDel="003912AC">
          <w:delText>on</w:delText>
        </w:r>
        <w:r w:rsidDel="003912AC">
          <w:rPr>
            <w:spacing w:val="-2"/>
          </w:rPr>
          <w:delText xml:space="preserve"> </w:delText>
        </w:r>
        <w:r w:rsidDel="003912AC">
          <w:delText>current</w:delText>
        </w:r>
        <w:r w:rsidDel="003912AC">
          <w:rPr>
            <w:spacing w:val="-1"/>
          </w:rPr>
          <w:delText xml:space="preserve"> </w:delText>
        </w:r>
        <w:r w:rsidDel="003912AC">
          <w:delText>and/or</w:delText>
        </w:r>
        <w:r w:rsidDel="003912AC">
          <w:rPr>
            <w:spacing w:val="-1"/>
          </w:rPr>
          <w:delText xml:space="preserve"> </w:delText>
        </w:r>
        <w:r w:rsidDel="003912AC">
          <w:delText>future</w:delText>
        </w:r>
        <w:r w:rsidDel="003912AC">
          <w:rPr>
            <w:spacing w:val="-1"/>
          </w:rPr>
          <w:delText xml:space="preserve"> </w:delText>
        </w:r>
        <w:r w:rsidDel="003912AC">
          <w:delText xml:space="preserve">timber </w:delText>
        </w:r>
        <w:r w:rsidDel="003912AC">
          <w:rPr>
            <w:spacing w:val="-2"/>
          </w:rPr>
          <w:delText>harvest?</w:delText>
        </w:r>
      </w:del>
    </w:p>
    <w:p w14:paraId="550563B0" w14:textId="70E330AF" w:rsidR="005D3C6B" w:rsidDel="003912AC" w:rsidRDefault="007F0EB0">
      <w:pPr>
        <w:spacing w:before="70"/>
        <w:ind w:left="360"/>
        <w:rPr>
          <w:del w:id="258" w:author="SPYRKA Andy J * ODFW" w:date="2026-05-13T07:23:00Z" w16du:dateUtc="2026-05-13T14:23:00Z"/>
          <w:i/>
          <w:sz w:val="21"/>
        </w:rPr>
      </w:pPr>
      <w:del w:id="259" w:author="SPYRKA Andy J * ODFW" w:date="2026-05-13T07:23:00Z" w16du:dateUtc="2026-05-13T14:23:00Z">
        <w:r w:rsidDel="003912AC">
          <w:rPr>
            <w:i/>
            <w:spacing w:val="-6"/>
            <w:sz w:val="21"/>
          </w:rPr>
          <w:delText>Character</w:delText>
        </w:r>
        <w:r w:rsidDel="003912AC">
          <w:rPr>
            <w:i/>
            <w:spacing w:val="5"/>
            <w:sz w:val="21"/>
          </w:rPr>
          <w:delText xml:space="preserve"> </w:delText>
        </w:r>
        <w:r w:rsidDel="003912AC">
          <w:rPr>
            <w:i/>
            <w:spacing w:val="-6"/>
            <w:sz w:val="21"/>
          </w:rPr>
          <w:delText>Limit:</w:delText>
        </w:r>
        <w:r w:rsidDel="003912AC">
          <w:rPr>
            <w:i/>
            <w:spacing w:val="5"/>
            <w:sz w:val="21"/>
          </w:rPr>
          <w:delText xml:space="preserve"> </w:delText>
        </w:r>
        <w:r w:rsidDel="003912AC">
          <w:rPr>
            <w:i/>
            <w:spacing w:val="-6"/>
            <w:sz w:val="21"/>
          </w:rPr>
          <w:delText>1000</w:delText>
        </w:r>
      </w:del>
      <w:commentRangeEnd w:id="254"/>
      <w:r w:rsidR="00DF61BD">
        <w:rPr>
          <w:rStyle w:val="CommentReference"/>
          <w:i/>
          <w:sz w:val="21"/>
          <w:szCs w:val="22"/>
        </w:rPr>
        <w:commentReference w:id="254"/>
      </w:r>
    </w:p>
    <w:p w14:paraId="4ACE2C0E" w14:textId="7568BFDC" w:rsidR="005D3C6B" w:rsidDel="003912AC" w:rsidRDefault="007F0EB0">
      <w:pPr>
        <w:pStyle w:val="Heading2"/>
        <w:spacing w:before="242"/>
        <w:rPr>
          <w:del w:id="260" w:author="SPYRKA Andy J * ODFW" w:date="2026-05-13T07:23:00Z" w16du:dateUtc="2026-05-13T14:23:00Z"/>
        </w:rPr>
      </w:pPr>
      <w:commentRangeStart w:id="261"/>
      <w:del w:id="262" w:author="SPYRKA Andy J * ODFW" w:date="2026-05-13T07:23:00Z" w16du:dateUtc="2026-05-13T14:23:00Z">
        <w:r w:rsidDel="003912AC">
          <w:rPr>
            <w:color w:val="365F91"/>
            <w:spacing w:val="-2"/>
          </w:rPr>
          <w:delText>Public</w:delText>
        </w:r>
        <w:r w:rsidDel="003912AC">
          <w:rPr>
            <w:color w:val="365F91"/>
            <w:spacing w:val="-11"/>
          </w:rPr>
          <w:delText xml:space="preserve"> </w:delText>
        </w:r>
        <w:r w:rsidDel="003912AC">
          <w:rPr>
            <w:color w:val="365F91"/>
            <w:spacing w:val="-2"/>
          </w:rPr>
          <w:delText>Access</w:delText>
        </w:r>
        <w:r w:rsidDel="003912AC">
          <w:rPr>
            <w:color w:val="FF0000"/>
            <w:spacing w:val="-2"/>
          </w:rPr>
          <w:delText>*</w:delText>
        </w:r>
      </w:del>
    </w:p>
    <w:p w14:paraId="627CFC1C" w14:textId="33E7E010" w:rsidR="005D3C6B" w:rsidDel="003912AC" w:rsidRDefault="007F0EB0">
      <w:pPr>
        <w:pStyle w:val="BodyText"/>
        <w:ind w:left="414"/>
        <w:rPr>
          <w:del w:id="263" w:author="SPYRKA Andy J * ODFW" w:date="2026-05-13T07:23:00Z" w16du:dateUtc="2026-05-13T14:23:00Z"/>
        </w:rPr>
      </w:pPr>
      <w:del w:id="264" w:author="SPYRKA Andy J * ODFW" w:date="2026-05-13T07:23:00Z" w16du:dateUtc="2026-05-13T14:23:00Z">
        <w:r w:rsidDel="003912AC">
          <w:delText>Does</w:delText>
        </w:r>
        <w:r w:rsidDel="003912AC">
          <w:rPr>
            <w:spacing w:val="-3"/>
          </w:rPr>
          <w:delText xml:space="preserve"> </w:delText>
        </w:r>
        <w:r w:rsidDel="003912AC">
          <w:delText>the</w:delText>
        </w:r>
        <w:r w:rsidDel="003912AC">
          <w:rPr>
            <w:spacing w:val="-3"/>
          </w:rPr>
          <w:delText xml:space="preserve"> </w:delText>
        </w:r>
        <w:r w:rsidDel="003912AC">
          <w:delText>project</w:delText>
        </w:r>
        <w:r w:rsidDel="003912AC">
          <w:rPr>
            <w:spacing w:val="-1"/>
          </w:rPr>
          <w:delText xml:space="preserve"> </w:delText>
        </w:r>
        <w:r w:rsidDel="003912AC">
          <w:delText>impact</w:delText>
        </w:r>
        <w:r w:rsidDel="003912AC">
          <w:rPr>
            <w:spacing w:val="-2"/>
          </w:rPr>
          <w:delText xml:space="preserve"> </w:delText>
        </w:r>
        <w:r w:rsidDel="003912AC">
          <w:delText>public</w:delText>
        </w:r>
        <w:r w:rsidDel="003912AC">
          <w:rPr>
            <w:spacing w:val="-1"/>
          </w:rPr>
          <w:delText xml:space="preserve"> </w:delText>
        </w:r>
        <w:r w:rsidDel="003912AC">
          <w:delText>access</w:delText>
        </w:r>
        <w:r w:rsidDel="003912AC">
          <w:rPr>
            <w:spacing w:val="-3"/>
          </w:rPr>
          <w:delText xml:space="preserve"> </w:delText>
        </w:r>
        <w:r w:rsidDel="003912AC">
          <w:delText>by</w:delText>
        </w:r>
        <w:r w:rsidDel="003912AC">
          <w:rPr>
            <w:spacing w:val="-2"/>
          </w:rPr>
          <w:delText xml:space="preserve"> </w:delText>
        </w:r>
        <w:r w:rsidDel="003912AC">
          <w:delText>enhancing</w:delText>
        </w:r>
        <w:r w:rsidDel="003912AC">
          <w:rPr>
            <w:spacing w:val="-1"/>
          </w:rPr>
          <w:delText xml:space="preserve"> </w:delText>
        </w:r>
        <w:r w:rsidDel="003912AC">
          <w:delText>or</w:delText>
        </w:r>
        <w:r w:rsidDel="003912AC">
          <w:rPr>
            <w:spacing w:val="-2"/>
          </w:rPr>
          <w:delText xml:space="preserve"> </w:delText>
        </w:r>
        <w:r w:rsidDel="003912AC">
          <w:delText>limiting</w:delText>
        </w:r>
        <w:r w:rsidDel="003912AC">
          <w:rPr>
            <w:spacing w:val="-1"/>
          </w:rPr>
          <w:delText xml:space="preserve"> </w:delText>
        </w:r>
        <w:r w:rsidDel="003912AC">
          <w:rPr>
            <w:spacing w:val="-5"/>
          </w:rPr>
          <w:delText>it?</w:delText>
        </w:r>
      </w:del>
    </w:p>
    <w:p w14:paraId="6FE0B501" w14:textId="72E9E369" w:rsidR="005D3C6B" w:rsidDel="003912AC" w:rsidRDefault="007F0EB0">
      <w:pPr>
        <w:spacing w:before="70"/>
        <w:ind w:left="360"/>
        <w:rPr>
          <w:del w:id="265" w:author="SPYRKA Andy J * ODFW" w:date="2026-05-13T07:23:00Z" w16du:dateUtc="2026-05-13T14:23:00Z"/>
          <w:i/>
          <w:sz w:val="21"/>
        </w:rPr>
      </w:pPr>
      <w:del w:id="266" w:author="SPYRKA Andy J * ODFW" w:date="2026-05-13T07:23:00Z" w16du:dateUtc="2026-05-13T14:23:00Z">
        <w:r w:rsidDel="003912AC">
          <w:rPr>
            <w:i/>
            <w:spacing w:val="-6"/>
            <w:sz w:val="21"/>
          </w:rPr>
          <w:delText>Character</w:delText>
        </w:r>
        <w:r w:rsidDel="003912AC">
          <w:rPr>
            <w:i/>
            <w:spacing w:val="5"/>
            <w:sz w:val="21"/>
          </w:rPr>
          <w:delText xml:space="preserve"> </w:delText>
        </w:r>
        <w:r w:rsidDel="003912AC">
          <w:rPr>
            <w:i/>
            <w:spacing w:val="-6"/>
            <w:sz w:val="21"/>
          </w:rPr>
          <w:delText>Limit:</w:delText>
        </w:r>
        <w:r w:rsidDel="003912AC">
          <w:rPr>
            <w:i/>
            <w:spacing w:val="5"/>
            <w:sz w:val="21"/>
          </w:rPr>
          <w:delText xml:space="preserve"> </w:delText>
        </w:r>
        <w:r w:rsidDel="003912AC">
          <w:rPr>
            <w:i/>
            <w:spacing w:val="-6"/>
            <w:sz w:val="21"/>
          </w:rPr>
          <w:delText>1500</w:delText>
        </w:r>
      </w:del>
      <w:commentRangeEnd w:id="261"/>
      <w:r w:rsidR="00DF61BD">
        <w:rPr>
          <w:rStyle w:val="CommentReference"/>
          <w:i/>
          <w:sz w:val="21"/>
          <w:szCs w:val="22"/>
        </w:rPr>
        <w:commentReference w:id="261"/>
      </w:r>
    </w:p>
    <w:p w14:paraId="1A8CEAB7" w14:textId="77777777" w:rsidR="005D3C6B" w:rsidRDefault="005D3C6B">
      <w:pPr>
        <w:pStyle w:val="BodyText"/>
        <w:ind w:left="0"/>
        <w:rPr>
          <w:i/>
          <w:sz w:val="21"/>
        </w:rPr>
      </w:pPr>
    </w:p>
    <w:p w14:paraId="2B1531FE" w14:textId="77777777" w:rsidR="005D3C6B" w:rsidRDefault="005D3C6B">
      <w:pPr>
        <w:pStyle w:val="BodyText"/>
        <w:spacing w:before="190"/>
        <w:ind w:left="0"/>
        <w:rPr>
          <w:i/>
          <w:sz w:val="21"/>
        </w:rPr>
      </w:pPr>
    </w:p>
    <w:p w14:paraId="672BA9FF" w14:textId="77777777" w:rsidR="005D3C6B" w:rsidRDefault="007F0EB0">
      <w:pPr>
        <w:pStyle w:val="Heading1"/>
        <w:tabs>
          <w:tab w:val="left" w:pos="9748"/>
        </w:tabs>
        <w:rPr>
          <w:u w:val="none"/>
        </w:rPr>
      </w:pPr>
      <w:r>
        <w:rPr>
          <w:color w:val="345A8A"/>
          <w:spacing w:val="-59"/>
        </w:rPr>
        <w:t xml:space="preserve"> </w:t>
      </w:r>
      <w:r>
        <w:rPr>
          <w:color w:val="345A8A"/>
          <w:spacing w:val="-6"/>
        </w:rPr>
        <w:t>Project</w:t>
      </w:r>
      <w:r>
        <w:rPr>
          <w:color w:val="345A8A"/>
          <w:spacing w:val="-10"/>
        </w:rPr>
        <w:t xml:space="preserve"> </w:t>
      </w:r>
      <w:r>
        <w:rPr>
          <w:color w:val="345A8A"/>
          <w:spacing w:val="-4"/>
        </w:rPr>
        <w:t>Match</w:t>
      </w:r>
      <w:r>
        <w:rPr>
          <w:color w:val="345A8A"/>
        </w:rPr>
        <w:tab/>
      </w:r>
    </w:p>
    <w:p w14:paraId="11259BD8" w14:textId="77777777" w:rsidR="005D3C6B" w:rsidRDefault="007F0EB0">
      <w:pPr>
        <w:pStyle w:val="Heading2"/>
        <w:spacing w:before="24"/>
      </w:pPr>
      <w:r>
        <w:rPr>
          <w:color w:val="365F91"/>
          <w:spacing w:val="-2"/>
        </w:rPr>
        <w:t>Total</w:t>
      </w:r>
      <w:r>
        <w:rPr>
          <w:color w:val="365F91"/>
          <w:spacing w:val="-14"/>
        </w:rPr>
        <w:t xml:space="preserve"> </w:t>
      </w:r>
      <w:r>
        <w:rPr>
          <w:color w:val="365F91"/>
          <w:spacing w:val="-2"/>
        </w:rPr>
        <w:t>Match</w:t>
      </w:r>
      <w:r>
        <w:rPr>
          <w:color w:val="365F91"/>
          <w:spacing w:val="-14"/>
        </w:rPr>
        <w:t xml:space="preserve"> </w:t>
      </w:r>
      <w:r>
        <w:rPr>
          <w:color w:val="365F91"/>
          <w:spacing w:val="-2"/>
        </w:rPr>
        <w:t>Amount</w:t>
      </w:r>
      <w:r>
        <w:rPr>
          <w:color w:val="365F91"/>
          <w:spacing w:val="-14"/>
        </w:rPr>
        <w:t xml:space="preserve"> </w:t>
      </w:r>
      <w:r>
        <w:rPr>
          <w:color w:val="365F91"/>
          <w:spacing w:val="-2"/>
        </w:rPr>
        <w:t>Provided</w:t>
      </w:r>
      <w:r>
        <w:rPr>
          <w:color w:val="FF0000"/>
          <w:spacing w:val="-2"/>
        </w:rPr>
        <w:t>*</w:t>
      </w:r>
    </w:p>
    <w:p w14:paraId="6AD858C6" w14:textId="77777777" w:rsidR="005D3C6B" w:rsidRDefault="007F0EB0">
      <w:pPr>
        <w:pStyle w:val="BodyText"/>
      </w:pPr>
      <w:r>
        <w:t>This</w:t>
      </w:r>
      <w:r>
        <w:rPr>
          <w:spacing w:val="-7"/>
        </w:rPr>
        <w:t xml:space="preserve"> </w:t>
      </w:r>
      <w:r>
        <w:t>includes</w:t>
      </w:r>
      <w:r>
        <w:rPr>
          <w:spacing w:val="-4"/>
        </w:rPr>
        <w:t xml:space="preserve"> </w:t>
      </w:r>
      <w:r>
        <w:t>the</w:t>
      </w:r>
      <w:r>
        <w:rPr>
          <w:spacing w:val="-4"/>
        </w:rPr>
        <w:t xml:space="preserve"> </w:t>
      </w:r>
      <w:r>
        <w:t>comprehensive</w:t>
      </w:r>
      <w:r>
        <w:rPr>
          <w:spacing w:val="-3"/>
        </w:rPr>
        <w:t xml:space="preserve"> </w:t>
      </w:r>
      <w:r>
        <w:t>dollar</w:t>
      </w:r>
      <w:r>
        <w:rPr>
          <w:spacing w:val="-4"/>
        </w:rPr>
        <w:t xml:space="preserve"> </w:t>
      </w:r>
      <w:r>
        <w:t>value</w:t>
      </w:r>
      <w:r>
        <w:rPr>
          <w:spacing w:val="-3"/>
        </w:rPr>
        <w:t xml:space="preserve"> </w:t>
      </w:r>
      <w:r>
        <w:t>of</w:t>
      </w:r>
      <w:r>
        <w:rPr>
          <w:spacing w:val="-4"/>
        </w:rPr>
        <w:t xml:space="preserve"> </w:t>
      </w:r>
      <w:r>
        <w:t>all</w:t>
      </w:r>
      <w:r>
        <w:rPr>
          <w:spacing w:val="-4"/>
        </w:rPr>
        <w:t xml:space="preserve"> </w:t>
      </w:r>
      <w:r>
        <w:t>match</w:t>
      </w:r>
      <w:r>
        <w:rPr>
          <w:spacing w:val="-4"/>
        </w:rPr>
        <w:t xml:space="preserve"> </w:t>
      </w:r>
      <w:r>
        <w:t>types</w:t>
      </w:r>
      <w:r>
        <w:rPr>
          <w:spacing w:val="-4"/>
        </w:rPr>
        <w:t xml:space="preserve"> </w:t>
      </w:r>
      <w:r>
        <w:t>being</w:t>
      </w:r>
      <w:r>
        <w:rPr>
          <w:spacing w:val="-3"/>
        </w:rPr>
        <w:t xml:space="preserve"> </w:t>
      </w:r>
      <w:r>
        <w:rPr>
          <w:spacing w:val="-2"/>
        </w:rPr>
        <w:t>provided.</w:t>
      </w:r>
    </w:p>
    <w:p w14:paraId="08D2A3B0"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w:t>
      </w:r>
    </w:p>
    <w:p w14:paraId="13DE3EE1" w14:textId="77777777" w:rsidR="005D3C6B" w:rsidRDefault="007F0EB0">
      <w:pPr>
        <w:pStyle w:val="Heading2"/>
      </w:pPr>
      <w:r>
        <w:rPr>
          <w:color w:val="365F91"/>
          <w:spacing w:val="-2"/>
        </w:rPr>
        <w:lastRenderedPageBreak/>
        <w:t>Is</w:t>
      </w:r>
      <w:r>
        <w:rPr>
          <w:color w:val="365F91"/>
          <w:spacing w:val="-13"/>
        </w:rPr>
        <w:t xml:space="preserve"> </w:t>
      </w:r>
      <w:r>
        <w:rPr>
          <w:color w:val="365F91"/>
          <w:spacing w:val="-2"/>
        </w:rPr>
        <w:t>ODFW</w:t>
      </w:r>
      <w:r>
        <w:rPr>
          <w:color w:val="365F91"/>
          <w:spacing w:val="-11"/>
        </w:rPr>
        <w:t xml:space="preserve"> </w:t>
      </w:r>
      <w:r>
        <w:rPr>
          <w:color w:val="365F91"/>
          <w:spacing w:val="-2"/>
        </w:rPr>
        <w:t>providing</w:t>
      </w:r>
      <w:r>
        <w:rPr>
          <w:color w:val="365F91"/>
          <w:spacing w:val="-13"/>
        </w:rPr>
        <w:t xml:space="preserve"> </w:t>
      </w:r>
      <w:r>
        <w:rPr>
          <w:color w:val="365F91"/>
          <w:spacing w:val="-2"/>
        </w:rPr>
        <w:t>match?</w:t>
      </w:r>
      <w:r>
        <w:rPr>
          <w:color w:val="FF0000"/>
          <w:spacing w:val="-2"/>
        </w:rPr>
        <w:t>*</w:t>
      </w:r>
    </w:p>
    <w:p w14:paraId="501EEA18" w14:textId="77777777" w:rsidR="005D3C6B" w:rsidRDefault="007F0EB0">
      <w:pPr>
        <w:pStyle w:val="BodyText"/>
      </w:pPr>
      <w:r>
        <w:t>If</w:t>
      </w:r>
      <w:r>
        <w:rPr>
          <w:spacing w:val="-3"/>
        </w:rPr>
        <w:t xml:space="preserve"> </w:t>
      </w:r>
      <w:r>
        <w:t>the</w:t>
      </w:r>
      <w:r>
        <w:rPr>
          <w:spacing w:val="-3"/>
        </w:rPr>
        <w:t xml:space="preserve"> </w:t>
      </w:r>
      <w:r>
        <w:t>Oregon</w:t>
      </w:r>
      <w:r>
        <w:rPr>
          <w:spacing w:val="-3"/>
        </w:rPr>
        <w:t xml:space="preserve"> </w:t>
      </w:r>
      <w:r>
        <w:t>Department</w:t>
      </w:r>
      <w:r>
        <w:rPr>
          <w:spacing w:val="-3"/>
        </w:rPr>
        <w:t xml:space="preserve"> </w:t>
      </w:r>
      <w:r>
        <w:t>of</w:t>
      </w:r>
      <w:r>
        <w:rPr>
          <w:spacing w:val="-3"/>
        </w:rPr>
        <w:t xml:space="preserve"> </w:t>
      </w:r>
      <w:r>
        <w:t>Fish</w:t>
      </w:r>
      <w:r>
        <w:rPr>
          <w:spacing w:val="-3"/>
        </w:rPr>
        <w:t xml:space="preserve"> </w:t>
      </w:r>
      <w:r>
        <w:t>and</w:t>
      </w:r>
      <w:r>
        <w:rPr>
          <w:spacing w:val="-3"/>
        </w:rPr>
        <w:t xml:space="preserve"> </w:t>
      </w:r>
      <w:r>
        <w:t>Wildlife</w:t>
      </w:r>
      <w:r>
        <w:rPr>
          <w:spacing w:val="-3"/>
        </w:rPr>
        <w:t xml:space="preserve"> </w:t>
      </w:r>
      <w:r>
        <w:t>is</w:t>
      </w:r>
      <w:r>
        <w:rPr>
          <w:spacing w:val="-3"/>
        </w:rPr>
        <w:t xml:space="preserve"> </w:t>
      </w:r>
      <w:r>
        <w:t>providing</w:t>
      </w:r>
      <w:r>
        <w:rPr>
          <w:spacing w:val="-3"/>
        </w:rPr>
        <w:t xml:space="preserve"> </w:t>
      </w:r>
      <w:r>
        <w:t>any</w:t>
      </w:r>
      <w:r>
        <w:rPr>
          <w:spacing w:val="-3"/>
        </w:rPr>
        <w:t xml:space="preserve"> </w:t>
      </w:r>
      <w:r>
        <w:t>match</w:t>
      </w:r>
      <w:r>
        <w:rPr>
          <w:spacing w:val="-3"/>
        </w:rPr>
        <w:t xml:space="preserve"> </w:t>
      </w:r>
      <w:r>
        <w:t>please</w:t>
      </w:r>
      <w:r>
        <w:rPr>
          <w:spacing w:val="-3"/>
        </w:rPr>
        <w:t xml:space="preserve"> </w:t>
      </w:r>
      <w:r>
        <w:t>describe</w:t>
      </w:r>
      <w:r>
        <w:rPr>
          <w:spacing w:val="-3"/>
        </w:rPr>
        <w:t xml:space="preserve"> </w:t>
      </w:r>
      <w:r>
        <w:t>below</w:t>
      </w:r>
      <w:r>
        <w:rPr>
          <w:spacing w:val="-3"/>
        </w:rPr>
        <w:t xml:space="preserve"> </w:t>
      </w:r>
      <w:r>
        <w:t>and upload an ODFW letter of commitment in your project attachments.</w:t>
      </w:r>
    </w:p>
    <w:p w14:paraId="4D0788F0" w14:textId="77777777" w:rsidR="005D3C6B" w:rsidRDefault="005D3C6B">
      <w:pPr>
        <w:pStyle w:val="BodyText"/>
        <w:ind w:left="0"/>
      </w:pPr>
    </w:p>
    <w:p w14:paraId="351D4072" w14:textId="77777777" w:rsidR="005D3C6B" w:rsidRDefault="007F0EB0">
      <w:pPr>
        <w:pStyle w:val="BodyText"/>
      </w:pPr>
      <w:r>
        <w:t>Letters</w:t>
      </w:r>
      <w:r>
        <w:rPr>
          <w:spacing w:val="-4"/>
        </w:rPr>
        <w:t xml:space="preserve"> </w:t>
      </w:r>
      <w:r>
        <w:t>must</w:t>
      </w:r>
      <w:r>
        <w:rPr>
          <w:spacing w:val="-3"/>
        </w:rPr>
        <w:t xml:space="preserve"> </w:t>
      </w:r>
      <w:r>
        <w:t>be</w:t>
      </w:r>
      <w:r>
        <w:rPr>
          <w:spacing w:val="-3"/>
        </w:rPr>
        <w:t xml:space="preserve"> </w:t>
      </w:r>
      <w:r>
        <w:t>on</w:t>
      </w:r>
      <w:r>
        <w:rPr>
          <w:spacing w:val="-4"/>
        </w:rPr>
        <w:t xml:space="preserve"> </w:t>
      </w:r>
      <w:r>
        <w:t>ODFW</w:t>
      </w:r>
      <w:r>
        <w:rPr>
          <w:spacing w:val="-3"/>
        </w:rPr>
        <w:t xml:space="preserve"> </w:t>
      </w:r>
      <w:r>
        <w:t>letterhead</w:t>
      </w:r>
      <w:r>
        <w:rPr>
          <w:spacing w:val="-3"/>
        </w:rPr>
        <w:t xml:space="preserve"> </w:t>
      </w:r>
      <w:r>
        <w:t>describing</w:t>
      </w:r>
      <w:r>
        <w:rPr>
          <w:spacing w:val="-3"/>
        </w:rPr>
        <w:t xml:space="preserve"> </w:t>
      </w:r>
      <w:r>
        <w:t>the</w:t>
      </w:r>
      <w:r>
        <w:rPr>
          <w:spacing w:val="-3"/>
        </w:rPr>
        <w:t xml:space="preserve"> </w:t>
      </w:r>
      <w:r>
        <w:t>match</w:t>
      </w:r>
      <w:r>
        <w:rPr>
          <w:spacing w:val="-3"/>
        </w:rPr>
        <w:t xml:space="preserve"> </w:t>
      </w:r>
      <w:r>
        <w:t>type,</w:t>
      </w:r>
      <w:r>
        <w:rPr>
          <w:spacing w:val="-3"/>
        </w:rPr>
        <w:t xml:space="preserve"> </w:t>
      </w:r>
      <w:r>
        <w:t>amount,</w:t>
      </w:r>
      <w:r>
        <w:rPr>
          <w:spacing w:val="-3"/>
        </w:rPr>
        <w:t xml:space="preserve"> </w:t>
      </w:r>
      <w:r>
        <w:t>and</w:t>
      </w:r>
      <w:r>
        <w:rPr>
          <w:spacing w:val="-4"/>
        </w:rPr>
        <w:t xml:space="preserve"> </w:t>
      </w:r>
      <w:r>
        <w:t>the</w:t>
      </w:r>
      <w:r>
        <w:rPr>
          <w:spacing w:val="-4"/>
        </w:rPr>
        <w:t xml:space="preserve"> </w:t>
      </w:r>
      <w:r>
        <w:t>project</w:t>
      </w:r>
      <w:r>
        <w:rPr>
          <w:spacing w:val="-3"/>
        </w:rPr>
        <w:t xml:space="preserve"> </w:t>
      </w:r>
      <w:r>
        <w:t>name match is provided for.</w:t>
      </w:r>
    </w:p>
    <w:p w14:paraId="3E3E2669" w14:textId="77777777" w:rsidR="005D3C6B" w:rsidRDefault="007F0EB0">
      <w:pPr>
        <w:pStyle w:val="Heading3"/>
      </w:pPr>
      <w:r>
        <w:rPr>
          <w:color w:val="548DD4"/>
          <w:spacing w:val="-2"/>
        </w:rPr>
        <w:t>Choices</w:t>
      </w:r>
    </w:p>
    <w:p w14:paraId="7154718B" w14:textId="77777777" w:rsidR="005D3C6B" w:rsidRDefault="007F0EB0">
      <w:pPr>
        <w:spacing w:line="259" w:lineRule="auto"/>
        <w:ind w:left="360" w:right="9436"/>
        <w:rPr>
          <w:sz w:val="20"/>
        </w:rPr>
      </w:pPr>
      <w:r>
        <w:rPr>
          <w:spacing w:val="-4"/>
          <w:sz w:val="20"/>
        </w:rPr>
        <w:t xml:space="preserve">Yes </w:t>
      </w:r>
      <w:r>
        <w:rPr>
          <w:spacing w:val="-5"/>
          <w:sz w:val="20"/>
        </w:rPr>
        <w:t>No</w:t>
      </w:r>
    </w:p>
    <w:p w14:paraId="4F94D4CF" w14:textId="77777777" w:rsidR="005D3C6B" w:rsidRDefault="005D3C6B">
      <w:pPr>
        <w:pStyle w:val="BodyText"/>
        <w:spacing w:before="1"/>
        <w:ind w:left="0"/>
        <w:rPr>
          <w:sz w:val="20"/>
        </w:rPr>
      </w:pPr>
    </w:p>
    <w:p w14:paraId="1BB4F805" w14:textId="77777777" w:rsidR="005D3C6B" w:rsidRDefault="007F0EB0">
      <w:pPr>
        <w:pStyle w:val="Heading2"/>
        <w:spacing w:before="0"/>
      </w:pPr>
      <w:r>
        <w:rPr>
          <w:color w:val="365F91"/>
          <w:spacing w:val="-2"/>
        </w:rPr>
        <w:t>Secured</w:t>
      </w:r>
      <w:r>
        <w:rPr>
          <w:color w:val="365F91"/>
          <w:spacing w:val="-8"/>
        </w:rPr>
        <w:t xml:space="preserve"> </w:t>
      </w:r>
      <w:r>
        <w:rPr>
          <w:color w:val="365F91"/>
          <w:spacing w:val="-2"/>
        </w:rPr>
        <w:t>or</w:t>
      </w:r>
      <w:r>
        <w:rPr>
          <w:color w:val="365F91"/>
          <w:spacing w:val="-8"/>
        </w:rPr>
        <w:t xml:space="preserve"> </w:t>
      </w:r>
      <w:r>
        <w:rPr>
          <w:color w:val="365F91"/>
          <w:spacing w:val="-2"/>
        </w:rPr>
        <w:t>Unsecured</w:t>
      </w:r>
      <w:r>
        <w:rPr>
          <w:color w:val="365F91"/>
          <w:spacing w:val="-7"/>
        </w:rPr>
        <w:t xml:space="preserve"> </w:t>
      </w:r>
      <w:r>
        <w:rPr>
          <w:color w:val="365F91"/>
          <w:spacing w:val="-2"/>
        </w:rPr>
        <w:t>Matching</w:t>
      </w:r>
      <w:r>
        <w:rPr>
          <w:color w:val="365F91"/>
          <w:spacing w:val="-9"/>
        </w:rPr>
        <w:t xml:space="preserve"> </w:t>
      </w:r>
      <w:r>
        <w:rPr>
          <w:color w:val="365F91"/>
          <w:spacing w:val="-2"/>
        </w:rPr>
        <w:t>Funds</w:t>
      </w:r>
      <w:r>
        <w:rPr>
          <w:color w:val="FF0000"/>
          <w:spacing w:val="-2"/>
        </w:rPr>
        <w:t>*</w:t>
      </w:r>
    </w:p>
    <w:p w14:paraId="089BA419" w14:textId="77777777" w:rsidR="005D3C6B" w:rsidRDefault="007F0EB0">
      <w:pPr>
        <w:pStyle w:val="BodyText"/>
      </w:pPr>
      <w:r>
        <w:t>In</w:t>
      </w:r>
      <w:r>
        <w:rPr>
          <w:spacing w:val="-3"/>
        </w:rPr>
        <w:t xml:space="preserve"> </w:t>
      </w:r>
      <w:r>
        <w:t>your</w:t>
      </w:r>
      <w:r>
        <w:rPr>
          <w:spacing w:val="-2"/>
        </w:rPr>
        <w:t xml:space="preserve"> response:</w:t>
      </w:r>
    </w:p>
    <w:p w14:paraId="55F3031C" w14:textId="77777777" w:rsidR="005D3C6B" w:rsidRDefault="007F0EB0">
      <w:pPr>
        <w:pStyle w:val="ListParagraph"/>
        <w:numPr>
          <w:ilvl w:val="0"/>
          <w:numId w:val="3"/>
        </w:numPr>
        <w:tabs>
          <w:tab w:val="left" w:pos="1078"/>
          <w:tab w:val="left" w:pos="1080"/>
        </w:tabs>
        <w:ind w:right="670"/>
        <w:rPr>
          <w:sz w:val="24"/>
        </w:rPr>
      </w:pPr>
      <w:r>
        <w:rPr>
          <w:sz w:val="24"/>
        </w:rPr>
        <w:t>Explain</w:t>
      </w:r>
      <w:r>
        <w:rPr>
          <w:spacing w:val="-4"/>
          <w:sz w:val="24"/>
        </w:rPr>
        <w:t xml:space="preserve"> </w:t>
      </w:r>
      <w:r>
        <w:rPr>
          <w:sz w:val="24"/>
        </w:rPr>
        <w:t>the</w:t>
      </w:r>
      <w:r>
        <w:rPr>
          <w:spacing w:val="-4"/>
          <w:sz w:val="24"/>
        </w:rPr>
        <w:t xml:space="preserve"> </w:t>
      </w:r>
      <w:r>
        <w:rPr>
          <w:sz w:val="24"/>
        </w:rPr>
        <w:t>status</w:t>
      </w:r>
      <w:r>
        <w:rPr>
          <w:spacing w:val="-4"/>
          <w:sz w:val="24"/>
        </w:rPr>
        <w:t xml:space="preserve"> </w:t>
      </w:r>
      <w:r>
        <w:rPr>
          <w:sz w:val="24"/>
        </w:rPr>
        <w:t>of</w:t>
      </w:r>
      <w:r>
        <w:rPr>
          <w:spacing w:val="-3"/>
          <w:sz w:val="24"/>
        </w:rPr>
        <w:t xml:space="preserve"> </w:t>
      </w:r>
      <w:r>
        <w:rPr>
          <w:sz w:val="24"/>
        </w:rPr>
        <w:t>any</w:t>
      </w:r>
      <w:r>
        <w:rPr>
          <w:spacing w:val="-3"/>
          <w:sz w:val="24"/>
        </w:rPr>
        <w:t xml:space="preserve"> </w:t>
      </w:r>
      <w:r>
        <w:rPr>
          <w:sz w:val="24"/>
        </w:rPr>
        <w:t>matching</w:t>
      </w:r>
      <w:r>
        <w:rPr>
          <w:spacing w:val="-3"/>
          <w:sz w:val="24"/>
        </w:rPr>
        <w:t xml:space="preserve"> </w:t>
      </w:r>
      <w:r>
        <w:rPr>
          <w:sz w:val="24"/>
        </w:rPr>
        <w:t>funds</w:t>
      </w:r>
      <w:r>
        <w:rPr>
          <w:spacing w:val="-4"/>
          <w:sz w:val="24"/>
        </w:rPr>
        <w:t xml:space="preserve"> </w:t>
      </w:r>
      <w:r>
        <w:rPr>
          <w:sz w:val="24"/>
        </w:rPr>
        <w:t>(Secured</w:t>
      </w:r>
      <w:r>
        <w:rPr>
          <w:spacing w:val="-4"/>
          <w:sz w:val="24"/>
        </w:rPr>
        <w:t xml:space="preserve"> </w:t>
      </w:r>
      <w:r>
        <w:rPr>
          <w:sz w:val="24"/>
        </w:rPr>
        <w:t>or</w:t>
      </w:r>
      <w:r>
        <w:rPr>
          <w:spacing w:val="-3"/>
          <w:sz w:val="24"/>
        </w:rPr>
        <w:t xml:space="preserve"> </w:t>
      </w:r>
      <w:r>
        <w:rPr>
          <w:sz w:val="24"/>
        </w:rPr>
        <w:t>Unsecured)</w:t>
      </w:r>
      <w:r>
        <w:rPr>
          <w:spacing w:val="-4"/>
          <w:sz w:val="24"/>
        </w:rPr>
        <w:t xml:space="preserve"> </w:t>
      </w:r>
      <w:r>
        <w:rPr>
          <w:sz w:val="24"/>
        </w:rPr>
        <w:t>and</w:t>
      </w:r>
      <w:r>
        <w:rPr>
          <w:spacing w:val="-3"/>
          <w:sz w:val="24"/>
        </w:rPr>
        <w:t xml:space="preserve"> </w:t>
      </w:r>
      <w:r>
        <w:rPr>
          <w:sz w:val="24"/>
        </w:rPr>
        <w:t>how</w:t>
      </w:r>
      <w:r>
        <w:rPr>
          <w:spacing w:val="-3"/>
          <w:sz w:val="24"/>
        </w:rPr>
        <w:t xml:space="preserve"> </w:t>
      </w:r>
      <w:r>
        <w:rPr>
          <w:sz w:val="24"/>
        </w:rPr>
        <w:t>the</w:t>
      </w:r>
      <w:r>
        <w:rPr>
          <w:spacing w:val="-4"/>
          <w:sz w:val="24"/>
        </w:rPr>
        <w:t xml:space="preserve"> </w:t>
      </w:r>
      <w:r>
        <w:rPr>
          <w:sz w:val="24"/>
        </w:rPr>
        <w:t>project would be affected if those funds are not secured.</w:t>
      </w:r>
    </w:p>
    <w:p w14:paraId="66CB3391" w14:textId="77777777" w:rsidR="005D3C6B" w:rsidRDefault="007F0EB0">
      <w:pPr>
        <w:pStyle w:val="ListParagraph"/>
        <w:numPr>
          <w:ilvl w:val="0"/>
          <w:numId w:val="3"/>
        </w:numPr>
        <w:tabs>
          <w:tab w:val="left" w:pos="1078"/>
        </w:tabs>
        <w:ind w:left="1078" w:hanging="358"/>
        <w:rPr>
          <w:sz w:val="24"/>
        </w:rPr>
      </w:pPr>
      <w:r>
        <w:rPr>
          <w:sz w:val="24"/>
        </w:rPr>
        <w:t>List</w:t>
      </w:r>
      <w:r>
        <w:rPr>
          <w:spacing w:val="-5"/>
          <w:sz w:val="24"/>
        </w:rPr>
        <w:t xml:space="preserve"> </w:t>
      </w:r>
      <w:r>
        <w:rPr>
          <w:sz w:val="24"/>
        </w:rPr>
        <w:t>all</w:t>
      </w:r>
      <w:r>
        <w:rPr>
          <w:spacing w:val="-3"/>
          <w:sz w:val="24"/>
        </w:rPr>
        <w:t xml:space="preserve"> </w:t>
      </w:r>
      <w:r>
        <w:rPr>
          <w:sz w:val="24"/>
        </w:rPr>
        <w:t>matching</w:t>
      </w:r>
      <w:r>
        <w:rPr>
          <w:spacing w:val="-3"/>
          <w:sz w:val="24"/>
        </w:rPr>
        <w:t xml:space="preserve"> </w:t>
      </w:r>
      <w:r>
        <w:rPr>
          <w:sz w:val="24"/>
        </w:rPr>
        <w:t>fund</w:t>
      </w:r>
      <w:r>
        <w:rPr>
          <w:spacing w:val="-3"/>
          <w:sz w:val="24"/>
        </w:rPr>
        <w:t xml:space="preserve"> </w:t>
      </w:r>
      <w:r>
        <w:rPr>
          <w:sz w:val="24"/>
        </w:rPr>
        <w:t>sources</w:t>
      </w:r>
      <w:r>
        <w:rPr>
          <w:spacing w:val="-3"/>
          <w:sz w:val="24"/>
        </w:rPr>
        <w:t xml:space="preserve"> </w:t>
      </w:r>
      <w:r>
        <w:rPr>
          <w:sz w:val="24"/>
        </w:rPr>
        <w:t>and</w:t>
      </w:r>
      <w:r>
        <w:rPr>
          <w:spacing w:val="-4"/>
          <w:sz w:val="24"/>
        </w:rPr>
        <w:t xml:space="preserve"> </w:t>
      </w:r>
      <w:r>
        <w:rPr>
          <w:sz w:val="24"/>
        </w:rPr>
        <w:t>describe</w:t>
      </w:r>
      <w:r>
        <w:rPr>
          <w:spacing w:val="-3"/>
          <w:sz w:val="24"/>
        </w:rPr>
        <w:t xml:space="preserve"> </w:t>
      </w:r>
      <w:r>
        <w:rPr>
          <w:sz w:val="24"/>
        </w:rPr>
        <w:t>their</w:t>
      </w:r>
      <w:r>
        <w:rPr>
          <w:spacing w:val="-3"/>
          <w:sz w:val="24"/>
        </w:rPr>
        <w:t xml:space="preserve"> </w:t>
      </w:r>
      <w:r>
        <w:rPr>
          <w:sz w:val="24"/>
        </w:rPr>
        <w:t>role</w:t>
      </w:r>
      <w:r>
        <w:rPr>
          <w:spacing w:val="-4"/>
          <w:sz w:val="24"/>
        </w:rPr>
        <w:t xml:space="preserve"> </w:t>
      </w:r>
      <w:r>
        <w:rPr>
          <w:sz w:val="24"/>
        </w:rPr>
        <w:t>in</w:t>
      </w:r>
      <w:r>
        <w:rPr>
          <w:spacing w:val="-3"/>
          <w:sz w:val="24"/>
        </w:rPr>
        <w:t xml:space="preserve"> </w:t>
      </w:r>
      <w:r>
        <w:rPr>
          <w:sz w:val="24"/>
        </w:rPr>
        <w:t>supporting</w:t>
      </w:r>
      <w:r>
        <w:rPr>
          <w:spacing w:val="-3"/>
          <w:sz w:val="24"/>
        </w:rPr>
        <w:t xml:space="preserve"> </w:t>
      </w:r>
      <w:r>
        <w:rPr>
          <w:sz w:val="24"/>
        </w:rPr>
        <w:t>the</w:t>
      </w:r>
      <w:r>
        <w:rPr>
          <w:spacing w:val="-3"/>
          <w:sz w:val="24"/>
        </w:rPr>
        <w:t xml:space="preserve"> </w:t>
      </w:r>
      <w:r>
        <w:rPr>
          <w:spacing w:val="-2"/>
          <w:sz w:val="24"/>
        </w:rPr>
        <w:t>project.</w:t>
      </w:r>
    </w:p>
    <w:p w14:paraId="1C863F2F" w14:textId="77777777" w:rsidR="005D3C6B" w:rsidRDefault="007F0EB0">
      <w:pPr>
        <w:pStyle w:val="ListParagraph"/>
        <w:numPr>
          <w:ilvl w:val="0"/>
          <w:numId w:val="3"/>
        </w:numPr>
        <w:tabs>
          <w:tab w:val="left" w:pos="1078"/>
        </w:tabs>
        <w:ind w:left="1078" w:hanging="358"/>
        <w:rPr>
          <w:sz w:val="24"/>
        </w:rPr>
      </w:pPr>
      <w:r>
        <w:rPr>
          <w:sz w:val="24"/>
        </w:rPr>
        <w:t>Describe</w:t>
      </w:r>
      <w:r>
        <w:rPr>
          <w:spacing w:val="-4"/>
          <w:sz w:val="24"/>
        </w:rPr>
        <w:t xml:space="preserve"> </w:t>
      </w:r>
      <w:r>
        <w:rPr>
          <w:sz w:val="24"/>
        </w:rPr>
        <w:t>if</w:t>
      </w:r>
      <w:r>
        <w:rPr>
          <w:spacing w:val="-2"/>
          <w:sz w:val="24"/>
        </w:rPr>
        <w:t xml:space="preserve"> </w:t>
      </w:r>
      <w:r>
        <w:rPr>
          <w:sz w:val="24"/>
        </w:rPr>
        <w:t>any</w:t>
      </w:r>
      <w:r>
        <w:rPr>
          <w:spacing w:val="-1"/>
          <w:sz w:val="24"/>
        </w:rPr>
        <w:t xml:space="preserve"> </w:t>
      </w:r>
      <w:r>
        <w:rPr>
          <w:sz w:val="24"/>
        </w:rPr>
        <w:t>matching</w:t>
      </w:r>
      <w:r>
        <w:rPr>
          <w:spacing w:val="-3"/>
          <w:sz w:val="24"/>
        </w:rPr>
        <w:t xml:space="preserve"> </w:t>
      </w:r>
      <w:r>
        <w:rPr>
          <w:sz w:val="24"/>
        </w:rPr>
        <w:t>funds</w:t>
      </w:r>
      <w:r>
        <w:rPr>
          <w:spacing w:val="-2"/>
          <w:sz w:val="24"/>
        </w:rPr>
        <w:t xml:space="preserve"> </w:t>
      </w:r>
      <w:r>
        <w:rPr>
          <w:sz w:val="24"/>
        </w:rPr>
        <w:t>are</w:t>
      </w:r>
      <w:r>
        <w:rPr>
          <w:spacing w:val="-3"/>
          <w:sz w:val="24"/>
        </w:rPr>
        <w:t xml:space="preserve"> </w:t>
      </w:r>
      <w:r>
        <w:rPr>
          <w:sz w:val="24"/>
        </w:rPr>
        <w:t>contingent</w:t>
      </w:r>
      <w:r>
        <w:rPr>
          <w:spacing w:val="-2"/>
          <w:sz w:val="24"/>
        </w:rPr>
        <w:t xml:space="preserve"> </w:t>
      </w:r>
      <w:r>
        <w:rPr>
          <w:sz w:val="24"/>
        </w:rPr>
        <w:t>on</w:t>
      </w:r>
      <w:r>
        <w:rPr>
          <w:spacing w:val="-2"/>
          <w:sz w:val="24"/>
        </w:rPr>
        <w:t xml:space="preserve"> </w:t>
      </w:r>
      <w:r>
        <w:rPr>
          <w:sz w:val="24"/>
        </w:rPr>
        <w:t>a</w:t>
      </w:r>
      <w:r>
        <w:rPr>
          <w:spacing w:val="-3"/>
          <w:sz w:val="24"/>
        </w:rPr>
        <w:t xml:space="preserve"> </w:t>
      </w:r>
      <w:r>
        <w:rPr>
          <w:sz w:val="24"/>
        </w:rPr>
        <w:t>PFA</w:t>
      </w:r>
      <w:r>
        <w:rPr>
          <w:spacing w:val="-1"/>
          <w:sz w:val="24"/>
        </w:rPr>
        <w:t xml:space="preserve"> </w:t>
      </w:r>
      <w:r>
        <w:rPr>
          <w:sz w:val="24"/>
        </w:rPr>
        <w:t>Grants</w:t>
      </w:r>
      <w:r>
        <w:rPr>
          <w:spacing w:val="-3"/>
          <w:sz w:val="24"/>
        </w:rPr>
        <w:t xml:space="preserve"> </w:t>
      </w:r>
      <w:r>
        <w:rPr>
          <w:sz w:val="24"/>
        </w:rPr>
        <w:t>Funding</w:t>
      </w:r>
      <w:r>
        <w:rPr>
          <w:spacing w:val="-1"/>
          <w:sz w:val="24"/>
        </w:rPr>
        <w:t xml:space="preserve"> </w:t>
      </w:r>
      <w:r>
        <w:rPr>
          <w:spacing w:val="-2"/>
          <w:sz w:val="24"/>
        </w:rPr>
        <w:t>Award.</w:t>
      </w:r>
    </w:p>
    <w:p w14:paraId="6532AB10" w14:textId="77777777" w:rsidR="005D3C6B" w:rsidRDefault="007F0EB0">
      <w:pPr>
        <w:spacing w:before="71"/>
        <w:ind w:left="360"/>
        <w:rPr>
          <w:ins w:id="267" w:author="SPYRKA Andy J * ODFW" w:date="2026-05-13T07:36:00Z" w16du:dateUtc="2026-05-13T14:36:00Z"/>
          <w:i/>
          <w:spacing w:val="-6"/>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8000</w:t>
      </w:r>
    </w:p>
    <w:p w14:paraId="47CA4148" w14:textId="77777777" w:rsidR="00B459BA" w:rsidRDefault="00B459BA">
      <w:pPr>
        <w:spacing w:before="71"/>
        <w:ind w:left="360"/>
        <w:rPr>
          <w:ins w:id="268" w:author="SPYRKA Andy J * ODFW" w:date="2026-05-13T07:36:00Z" w16du:dateUtc="2026-05-13T14:36:00Z"/>
          <w:i/>
          <w:spacing w:val="-6"/>
          <w:sz w:val="21"/>
        </w:rPr>
      </w:pPr>
    </w:p>
    <w:p w14:paraId="6F6470B5" w14:textId="3481BEF2" w:rsidR="00B459BA" w:rsidRPr="00B459BA" w:rsidRDefault="00B459BA">
      <w:pPr>
        <w:pStyle w:val="Heading2"/>
        <w:spacing w:before="0"/>
        <w:rPr>
          <w:ins w:id="269" w:author="SPYRKA Andy J * ODFW" w:date="2026-05-13T07:36:00Z"/>
          <w:b w:val="0"/>
          <w:bCs w:val="0"/>
          <w:color w:val="365F91"/>
          <w:spacing w:val="-2"/>
          <w:rPrChange w:id="270" w:author="SPYRKA Andy J * ODFW" w:date="2026-05-13T07:37:00Z" w16du:dateUtc="2026-05-13T14:37:00Z">
            <w:rPr>
              <w:ins w:id="271" w:author="SPYRKA Andy J * ODFW" w:date="2026-05-13T07:36:00Z"/>
              <w:b/>
              <w:bCs/>
              <w:i/>
              <w:spacing w:val="-6"/>
              <w:sz w:val="21"/>
            </w:rPr>
          </w:rPrChange>
        </w:rPr>
        <w:pPrChange w:id="272" w:author="SPYRKA Andy J * ODFW" w:date="2026-05-13T07:37:00Z" w16du:dateUtc="2026-05-13T14:37:00Z">
          <w:pPr>
            <w:spacing w:before="71"/>
            <w:ind w:left="360"/>
          </w:pPr>
        </w:pPrChange>
      </w:pPr>
      <w:ins w:id="273" w:author="SPYRKA Andy J * ODFW" w:date="2026-05-13T07:37:00Z" w16du:dateUtc="2026-05-13T14:37:00Z">
        <w:r w:rsidRPr="00B459BA">
          <w:rPr>
            <w:color w:val="365F91"/>
            <w:spacing w:val="-2"/>
            <w:rPrChange w:id="274" w:author="SPYRKA Andy J * ODFW" w:date="2026-05-13T07:37:00Z" w16du:dateUtc="2026-05-13T14:37:00Z">
              <w:rPr>
                <w:i/>
                <w:spacing w:val="-6"/>
                <w:sz w:val="21"/>
              </w:rPr>
            </w:rPrChange>
          </w:rPr>
          <w:t xml:space="preserve">Leveraged Funds </w:t>
        </w:r>
      </w:ins>
    </w:p>
    <w:p w14:paraId="7B44C59D" w14:textId="77777777" w:rsidR="00B459BA" w:rsidRPr="00B459BA" w:rsidRDefault="00B459BA">
      <w:pPr>
        <w:pStyle w:val="Heading2"/>
        <w:spacing w:before="0"/>
        <w:rPr>
          <w:ins w:id="275" w:author="SPYRKA Andy J * ODFW" w:date="2026-05-13T07:36:00Z"/>
          <w:i/>
          <w:spacing w:val="-6"/>
          <w:sz w:val="21"/>
        </w:rPr>
        <w:pPrChange w:id="276" w:author="SPYRKA Andy J * ODFW" w:date="2026-05-13T07:37:00Z" w16du:dateUtc="2026-05-13T14:37:00Z">
          <w:pPr>
            <w:spacing w:before="71"/>
            <w:ind w:left="360"/>
          </w:pPr>
        </w:pPrChange>
      </w:pPr>
      <w:ins w:id="277" w:author="SPYRKA Andy J * ODFW" w:date="2026-05-13T07:36:00Z">
        <w:r w:rsidRPr="00B459BA">
          <w:rPr>
            <w:i/>
            <w:spacing w:val="-6"/>
            <w:sz w:val="21"/>
          </w:rPr>
          <w:t xml:space="preserve">Identify any additional project funding that is not being </w:t>
        </w:r>
        <w:r w:rsidRPr="00B459BA">
          <w:rPr>
            <w:color w:val="365F91"/>
            <w:spacing w:val="-2"/>
            <w:rPrChange w:id="278" w:author="SPYRKA Andy J * ODFW" w:date="2026-05-13T07:37:00Z" w16du:dateUtc="2026-05-13T14:37:00Z">
              <w:rPr>
                <w:b/>
                <w:bCs/>
                <w:i/>
                <w:spacing w:val="-6"/>
                <w:sz w:val="21"/>
              </w:rPr>
            </w:rPrChange>
          </w:rPr>
          <w:t>officially</w:t>
        </w:r>
        <w:r w:rsidRPr="00B459BA">
          <w:rPr>
            <w:i/>
            <w:spacing w:val="-6"/>
            <w:sz w:val="21"/>
          </w:rPr>
          <w:t xml:space="preserve"> counted as match. Describe how these funds contribute to the project's success.</w:t>
        </w:r>
      </w:ins>
    </w:p>
    <w:p w14:paraId="185E0D9A" w14:textId="77777777" w:rsidR="00B459BA" w:rsidRPr="00B459BA" w:rsidRDefault="00B459BA" w:rsidP="00B459BA">
      <w:pPr>
        <w:spacing w:before="71"/>
        <w:ind w:left="360"/>
        <w:rPr>
          <w:ins w:id="279" w:author="SPYRKA Andy J * ODFW" w:date="2026-05-13T07:36:00Z"/>
          <w:i/>
          <w:spacing w:val="-6"/>
          <w:sz w:val="21"/>
        </w:rPr>
      </w:pPr>
    </w:p>
    <w:p w14:paraId="3B7212CD" w14:textId="77777777" w:rsidR="00B459BA" w:rsidRDefault="00B459BA">
      <w:pPr>
        <w:spacing w:before="71"/>
        <w:ind w:left="360"/>
        <w:rPr>
          <w:ins w:id="280" w:author="SPYRKA Andy J * ODFW" w:date="2026-05-13T07:36:00Z" w16du:dateUtc="2026-05-13T14:36:00Z"/>
          <w:i/>
          <w:spacing w:val="-6"/>
          <w:sz w:val="21"/>
        </w:rPr>
      </w:pPr>
    </w:p>
    <w:p w14:paraId="26F1C11E" w14:textId="77777777" w:rsidR="00B459BA" w:rsidRDefault="00B459BA">
      <w:pPr>
        <w:spacing w:before="71"/>
        <w:ind w:left="360"/>
        <w:rPr>
          <w:ins w:id="281" w:author="SPYRKA Andy J * ODFW" w:date="2026-05-13T07:36:00Z" w16du:dateUtc="2026-05-13T14:36:00Z"/>
          <w:i/>
          <w:spacing w:val="-6"/>
          <w:sz w:val="21"/>
        </w:rPr>
      </w:pPr>
    </w:p>
    <w:p w14:paraId="29FC05B2" w14:textId="336423AF" w:rsidR="005D3C6B" w:rsidRDefault="007F0EB0">
      <w:pPr>
        <w:pStyle w:val="Heading1"/>
        <w:tabs>
          <w:tab w:val="left" w:pos="9748"/>
        </w:tabs>
        <w:spacing w:before="71"/>
        <w:rPr>
          <w:u w:val="none"/>
        </w:rPr>
      </w:pPr>
      <w:r>
        <w:rPr>
          <w:color w:val="345A8A"/>
          <w:spacing w:val="-10"/>
        </w:rPr>
        <w:t>DRAFT</w:t>
      </w:r>
      <w:r>
        <w:rPr>
          <w:color w:val="345A8A"/>
          <w:spacing w:val="-5"/>
        </w:rPr>
        <w:t xml:space="preserve"> </w:t>
      </w:r>
      <w:r>
        <w:rPr>
          <w:color w:val="345A8A"/>
          <w:spacing w:val="-10"/>
        </w:rPr>
        <w:t>Implementation</w:t>
      </w:r>
      <w:r>
        <w:rPr>
          <w:color w:val="345A8A"/>
          <w:spacing w:val="-5"/>
        </w:rPr>
        <w:t xml:space="preserve"> </w:t>
      </w:r>
      <w:r>
        <w:rPr>
          <w:color w:val="345A8A"/>
          <w:spacing w:val="-10"/>
        </w:rPr>
        <w:t>Monitoring</w:t>
      </w:r>
      <w:r>
        <w:rPr>
          <w:color w:val="345A8A"/>
          <w:spacing w:val="-5"/>
        </w:rPr>
        <w:t xml:space="preserve"> </w:t>
      </w:r>
      <w:r>
        <w:rPr>
          <w:color w:val="345A8A"/>
          <w:spacing w:val="-10"/>
        </w:rPr>
        <w:t>Plan</w:t>
      </w:r>
      <w:r>
        <w:rPr>
          <w:color w:val="345A8A"/>
        </w:rPr>
        <w:tab/>
      </w:r>
    </w:p>
    <w:p w14:paraId="4473551B" w14:textId="77777777" w:rsidR="005D3C6B" w:rsidRDefault="007F0EB0">
      <w:pPr>
        <w:pStyle w:val="Heading2"/>
        <w:spacing w:before="24"/>
      </w:pPr>
      <w:r>
        <w:rPr>
          <w:color w:val="365F91"/>
          <w:spacing w:val="-4"/>
        </w:rPr>
        <w:t>DRAFT</w:t>
      </w:r>
      <w:r>
        <w:rPr>
          <w:color w:val="365F91"/>
          <w:spacing w:val="-11"/>
        </w:rPr>
        <w:t xml:space="preserve"> </w:t>
      </w:r>
      <w:r>
        <w:rPr>
          <w:color w:val="365F91"/>
          <w:spacing w:val="-4"/>
        </w:rPr>
        <w:t>Implementation</w:t>
      </w:r>
      <w:r>
        <w:rPr>
          <w:color w:val="365F91"/>
          <w:spacing w:val="-11"/>
        </w:rPr>
        <w:t xml:space="preserve"> </w:t>
      </w:r>
      <w:r>
        <w:rPr>
          <w:color w:val="365F91"/>
          <w:spacing w:val="-4"/>
        </w:rPr>
        <w:t>Monitoring</w:t>
      </w:r>
      <w:r>
        <w:rPr>
          <w:color w:val="365F91"/>
          <w:spacing w:val="-10"/>
        </w:rPr>
        <w:t xml:space="preserve"> </w:t>
      </w:r>
      <w:r>
        <w:rPr>
          <w:color w:val="365F91"/>
          <w:spacing w:val="-4"/>
        </w:rPr>
        <w:t>Plan</w:t>
      </w:r>
      <w:r>
        <w:rPr>
          <w:color w:val="FF0000"/>
          <w:spacing w:val="-4"/>
        </w:rPr>
        <w:t>*</w:t>
      </w:r>
    </w:p>
    <w:p w14:paraId="1794C5AD" w14:textId="77777777" w:rsidR="005D3C6B" w:rsidRDefault="007F0EB0">
      <w:pPr>
        <w:pStyle w:val="BodyText"/>
        <w:ind w:right="365"/>
      </w:pPr>
      <w:r>
        <w:t xml:space="preserve">To ensure projects are completed as planned and meet all regulations, applicants must submit an Implementation Monitoring Plan. This </w:t>
      </w:r>
      <w:r>
        <w:rPr>
          <w:b/>
          <w:u w:val="single"/>
        </w:rPr>
        <w:t>draft</w:t>
      </w:r>
      <w:r>
        <w:rPr>
          <w:b/>
        </w:rPr>
        <w:t xml:space="preserve"> </w:t>
      </w:r>
      <w:r>
        <w:t>plan should explain how project work will be tracked</w:t>
      </w:r>
      <w:r>
        <w:rPr>
          <w:spacing w:val="-5"/>
        </w:rPr>
        <w:t xml:space="preserve"> </w:t>
      </w:r>
      <w:r>
        <w:t>during</w:t>
      </w:r>
      <w:r>
        <w:rPr>
          <w:spacing w:val="-4"/>
        </w:rPr>
        <w:t xml:space="preserve"> </w:t>
      </w:r>
      <w:r>
        <w:t>construction,</w:t>
      </w:r>
      <w:r>
        <w:rPr>
          <w:spacing w:val="-5"/>
        </w:rPr>
        <w:t xml:space="preserve"> </w:t>
      </w:r>
      <w:r>
        <w:t>how</w:t>
      </w:r>
      <w:r>
        <w:rPr>
          <w:spacing w:val="-4"/>
        </w:rPr>
        <w:t xml:space="preserve"> </w:t>
      </w:r>
      <w:r>
        <w:t>compliance</w:t>
      </w:r>
      <w:r>
        <w:rPr>
          <w:spacing w:val="-5"/>
        </w:rPr>
        <w:t xml:space="preserve"> </w:t>
      </w:r>
      <w:r>
        <w:t>with</w:t>
      </w:r>
      <w:r>
        <w:rPr>
          <w:spacing w:val="-5"/>
        </w:rPr>
        <w:t xml:space="preserve"> </w:t>
      </w:r>
      <w:r>
        <w:t>design</w:t>
      </w:r>
      <w:r>
        <w:rPr>
          <w:spacing w:val="-4"/>
        </w:rPr>
        <w:t xml:space="preserve"> </w:t>
      </w:r>
      <w:r>
        <w:t>and</w:t>
      </w:r>
      <w:r>
        <w:rPr>
          <w:spacing w:val="-4"/>
        </w:rPr>
        <w:t xml:space="preserve"> </w:t>
      </w:r>
      <w:r>
        <w:t>environmental</w:t>
      </w:r>
      <w:r>
        <w:rPr>
          <w:spacing w:val="-4"/>
        </w:rPr>
        <w:t xml:space="preserve"> </w:t>
      </w:r>
      <w:r>
        <w:t>requirements</w:t>
      </w:r>
      <w:r>
        <w:rPr>
          <w:spacing w:val="-5"/>
        </w:rPr>
        <w:t xml:space="preserve"> </w:t>
      </w:r>
      <w:r>
        <w:t>will be verified, and how issues will be handled.</w:t>
      </w:r>
    </w:p>
    <w:p w14:paraId="417041A8" w14:textId="77777777" w:rsidR="005D3C6B" w:rsidRDefault="005D3C6B">
      <w:pPr>
        <w:pStyle w:val="BodyText"/>
        <w:ind w:left="0"/>
      </w:pPr>
    </w:p>
    <w:p w14:paraId="0A93B2A2" w14:textId="77777777" w:rsidR="005D3C6B" w:rsidRDefault="007F0EB0">
      <w:pPr>
        <w:pStyle w:val="BodyText"/>
        <w:ind w:right="456"/>
      </w:pPr>
      <w:r>
        <w:t>Provide</w:t>
      </w:r>
      <w:r>
        <w:rPr>
          <w:spacing w:val="-4"/>
        </w:rPr>
        <w:t xml:space="preserve"> </w:t>
      </w:r>
      <w:r>
        <w:t>a</w:t>
      </w:r>
      <w:r>
        <w:rPr>
          <w:spacing w:val="-5"/>
        </w:rPr>
        <w:t xml:space="preserve"> </w:t>
      </w:r>
      <w:r>
        <w:rPr>
          <w:b/>
          <w:u w:val="single"/>
        </w:rPr>
        <w:t>DRAFT</w:t>
      </w:r>
      <w:r>
        <w:rPr>
          <w:b/>
          <w:spacing w:val="-5"/>
        </w:rPr>
        <w:t xml:space="preserve"> </w:t>
      </w:r>
      <w:r>
        <w:t>Implementation</w:t>
      </w:r>
      <w:r>
        <w:rPr>
          <w:spacing w:val="-4"/>
        </w:rPr>
        <w:t xml:space="preserve"> </w:t>
      </w:r>
      <w:r>
        <w:t>Monitoring</w:t>
      </w:r>
      <w:r>
        <w:rPr>
          <w:spacing w:val="-4"/>
        </w:rPr>
        <w:t xml:space="preserve"> </w:t>
      </w:r>
      <w:r>
        <w:t>Plan</w:t>
      </w:r>
      <w:r>
        <w:rPr>
          <w:spacing w:val="-5"/>
        </w:rPr>
        <w:t xml:space="preserve"> </w:t>
      </w:r>
      <w:r>
        <w:t>and</w:t>
      </w:r>
      <w:r>
        <w:rPr>
          <w:spacing w:val="-5"/>
        </w:rPr>
        <w:t xml:space="preserve"> </w:t>
      </w:r>
      <w:r>
        <w:t>use</w:t>
      </w:r>
      <w:r>
        <w:rPr>
          <w:spacing w:val="-5"/>
        </w:rPr>
        <w:t xml:space="preserve"> </w:t>
      </w:r>
      <w:r>
        <w:t>Appendix</w:t>
      </w:r>
      <w:r>
        <w:rPr>
          <w:spacing w:val="-4"/>
        </w:rPr>
        <w:t xml:space="preserve"> </w:t>
      </w:r>
      <w:r>
        <w:t>L</w:t>
      </w:r>
      <w:r>
        <w:rPr>
          <w:spacing w:val="-5"/>
        </w:rPr>
        <w:t xml:space="preserve"> </w:t>
      </w:r>
      <w:r>
        <w:t>in</w:t>
      </w:r>
      <w:r>
        <w:rPr>
          <w:spacing w:val="-5"/>
        </w:rPr>
        <w:t xml:space="preserve"> </w:t>
      </w:r>
      <w:r>
        <w:t>the</w:t>
      </w:r>
      <w:r>
        <w:rPr>
          <w:spacing w:val="-4"/>
        </w:rPr>
        <w:t xml:space="preserve"> </w:t>
      </w:r>
      <w:r>
        <w:t>Grant</w:t>
      </w:r>
      <w:r>
        <w:rPr>
          <w:spacing w:val="-4"/>
        </w:rPr>
        <w:t xml:space="preserve"> </w:t>
      </w:r>
      <w:r>
        <w:t>Guidelines to make sure it meets program requirements.</w:t>
      </w:r>
    </w:p>
    <w:p w14:paraId="5F38BA34" w14:textId="77777777" w:rsidR="005D3C6B" w:rsidRDefault="007F0EB0">
      <w:pPr>
        <w:spacing w:before="71"/>
        <w:ind w:left="360"/>
        <w:rPr>
          <w:i/>
          <w:sz w:val="21"/>
        </w:rPr>
      </w:pPr>
      <w:r>
        <w:rPr>
          <w:i/>
          <w:spacing w:val="-4"/>
          <w:sz w:val="21"/>
        </w:rPr>
        <w:t>File</w:t>
      </w:r>
      <w:r>
        <w:rPr>
          <w:i/>
          <w:spacing w:val="-3"/>
          <w:sz w:val="21"/>
        </w:rPr>
        <w:t xml:space="preserve"> </w:t>
      </w:r>
      <w:r>
        <w:rPr>
          <w:i/>
          <w:spacing w:val="-4"/>
          <w:sz w:val="21"/>
        </w:rPr>
        <w:t>Size</w:t>
      </w:r>
      <w:r>
        <w:rPr>
          <w:i/>
          <w:spacing w:val="-2"/>
          <w:sz w:val="21"/>
        </w:rPr>
        <w:t xml:space="preserve"> </w:t>
      </w:r>
      <w:r>
        <w:rPr>
          <w:i/>
          <w:spacing w:val="-4"/>
          <w:sz w:val="21"/>
        </w:rPr>
        <w:t>Limit:</w:t>
      </w:r>
      <w:r>
        <w:rPr>
          <w:i/>
          <w:spacing w:val="-3"/>
          <w:sz w:val="21"/>
        </w:rPr>
        <w:t xml:space="preserve"> </w:t>
      </w:r>
      <w:r>
        <w:rPr>
          <w:i/>
          <w:spacing w:val="-4"/>
          <w:sz w:val="21"/>
        </w:rPr>
        <w:t>12</w:t>
      </w:r>
      <w:r>
        <w:rPr>
          <w:i/>
          <w:spacing w:val="-2"/>
          <w:sz w:val="21"/>
        </w:rPr>
        <w:t xml:space="preserve"> </w:t>
      </w:r>
      <w:r>
        <w:rPr>
          <w:i/>
          <w:spacing w:val="-5"/>
          <w:sz w:val="21"/>
        </w:rPr>
        <w:t>MB</w:t>
      </w:r>
    </w:p>
    <w:p w14:paraId="1E4C566D" w14:textId="77777777" w:rsidR="005D3C6B" w:rsidRDefault="005D3C6B">
      <w:pPr>
        <w:pStyle w:val="BodyText"/>
        <w:ind w:left="0"/>
        <w:rPr>
          <w:i/>
          <w:sz w:val="21"/>
        </w:rPr>
      </w:pPr>
    </w:p>
    <w:p w14:paraId="719C5EE6" w14:textId="77777777" w:rsidR="005D3C6B" w:rsidRDefault="005D3C6B">
      <w:pPr>
        <w:pStyle w:val="BodyText"/>
        <w:spacing w:before="189"/>
        <w:ind w:left="0"/>
        <w:rPr>
          <w:i/>
          <w:sz w:val="21"/>
        </w:rPr>
      </w:pPr>
    </w:p>
    <w:p w14:paraId="16F18C74" w14:textId="77777777" w:rsidR="005D3C6B" w:rsidRDefault="007F0EB0">
      <w:pPr>
        <w:pStyle w:val="Heading1"/>
        <w:tabs>
          <w:tab w:val="left" w:pos="9748"/>
        </w:tabs>
        <w:rPr>
          <w:u w:val="none"/>
        </w:rPr>
      </w:pPr>
      <w:r>
        <w:rPr>
          <w:color w:val="345A8A"/>
          <w:spacing w:val="-59"/>
        </w:rPr>
        <w:t xml:space="preserve"> </w:t>
      </w:r>
      <w:r>
        <w:rPr>
          <w:color w:val="345A8A"/>
          <w:spacing w:val="-10"/>
        </w:rPr>
        <w:t>Advance</w:t>
      </w:r>
      <w:r>
        <w:rPr>
          <w:color w:val="345A8A"/>
          <w:spacing w:val="-11"/>
        </w:rPr>
        <w:t xml:space="preserve"> </w:t>
      </w:r>
      <w:r>
        <w:rPr>
          <w:color w:val="345A8A"/>
          <w:spacing w:val="-10"/>
        </w:rPr>
        <w:t>Payment Request</w:t>
      </w:r>
      <w:r>
        <w:rPr>
          <w:color w:val="345A8A"/>
        </w:rPr>
        <w:tab/>
      </w:r>
    </w:p>
    <w:p w14:paraId="4BA5EB06" w14:textId="77777777" w:rsidR="005D3C6B" w:rsidRDefault="007F0EB0">
      <w:pPr>
        <w:pStyle w:val="Heading2"/>
        <w:spacing w:before="25"/>
      </w:pPr>
      <w:r>
        <w:rPr>
          <w:color w:val="365F91"/>
          <w:spacing w:val="-4"/>
        </w:rPr>
        <w:t>Advancement</w:t>
      </w:r>
      <w:r>
        <w:rPr>
          <w:color w:val="365F91"/>
          <w:spacing w:val="4"/>
        </w:rPr>
        <w:t xml:space="preserve"> </w:t>
      </w:r>
      <w:r>
        <w:rPr>
          <w:color w:val="365F91"/>
          <w:spacing w:val="-4"/>
        </w:rPr>
        <w:t>Insurance</w:t>
      </w:r>
      <w:r>
        <w:rPr>
          <w:color w:val="365F91"/>
          <w:spacing w:val="4"/>
        </w:rPr>
        <w:t xml:space="preserve"> </w:t>
      </w:r>
      <w:r>
        <w:rPr>
          <w:color w:val="365F91"/>
          <w:spacing w:val="-4"/>
        </w:rPr>
        <w:t>Acknowledgement</w:t>
      </w:r>
      <w:r>
        <w:rPr>
          <w:color w:val="FF0000"/>
          <w:spacing w:val="-4"/>
        </w:rPr>
        <w:t>*</w:t>
      </w:r>
    </w:p>
    <w:p w14:paraId="37361774" w14:textId="77777777" w:rsidR="005D3C6B" w:rsidRDefault="007F0EB0">
      <w:pPr>
        <w:pStyle w:val="BodyText"/>
        <w:ind w:right="579"/>
      </w:pPr>
      <w:r>
        <w:t>Please</w:t>
      </w:r>
      <w:r>
        <w:rPr>
          <w:spacing w:val="-5"/>
        </w:rPr>
        <w:t xml:space="preserve"> </w:t>
      </w:r>
      <w:r>
        <w:t>confirm</w:t>
      </w:r>
      <w:r>
        <w:rPr>
          <w:spacing w:val="-4"/>
        </w:rPr>
        <w:t xml:space="preserve"> </w:t>
      </w:r>
      <w:r>
        <w:t>that</w:t>
      </w:r>
      <w:r>
        <w:rPr>
          <w:spacing w:val="-4"/>
        </w:rPr>
        <w:t xml:space="preserve"> </w:t>
      </w:r>
      <w:r>
        <w:t>your</w:t>
      </w:r>
      <w:r>
        <w:rPr>
          <w:spacing w:val="-4"/>
        </w:rPr>
        <w:t xml:space="preserve"> </w:t>
      </w:r>
      <w:r>
        <w:t>organization</w:t>
      </w:r>
      <w:r>
        <w:rPr>
          <w:spacing w:val="-4"/>
        </w:rPr>
        <w:t xml:space="preserve"> </w:t>
      </w:r>
      <w:r>
        <w:t>will</w:t>
      </w:r>
      <w:r>
        <w:rPr>
          <w:spacing w:val="-4"/>
        </w:rPr>
        <w:t xml:space="preserve"> </w:t>
      </w:r>
      <w:r>
        <w:t>obtain</w:t>
      </w:r>
      <w:r>
        <w:rPr>
          <w:spacing w:val="-4"/>
        </w:rPr>
        <w:t xml:space="preserve"> </w:t>
      </w:r>
      <w:r>
        <w:t>crime</w:t>
      </w:r>
      <w:r>
        <w:rPr>
          <w:spacing w:val="-4"/>
        </w:rPr>
        <w:t xml:space="preserve"> </w:t>
      </w:r>
      <w:r>
        <w:t>protection</w:t>
      </w:r>
      <w:r>
        <w:rPr>
          <w:spacing w:val="-5"/>
        </w:rPr>
        <w:t xml:space="preserve"> </w:t>
      </w:r>
      <w:r>
        <w:t>insurance</w:t>
      </w:r>
      <w:r>
        <w:rPr>
          <w:spacing w:val="-4"/>
        </w:rPr>
        <w:t xml:space="preserve"> </w:t>
      </w:r>
      <w:r>
        <w:t>before</w:t>
      </w:r>
      <w:r>
        <w:rPr>
          <w:spacing w:val="-4"/>
        </w:rPr>
        <w:t xml:space="preserve"> </w:t>
      </w:r>
      <w:r>
        <w:t>receiving an advance payment.</w:t>
      </w:r>
    </w:p>
    <w:p w14:paraId="312E818D" w14:textId="77777777" w:rsidR="005D3C6B" w:rsidRDefault="005D3C6B">
      <w:pPr>
        <w:pStyle w:val="BodyText"/>
        <w:ind w:left="0"/>
      </w:pPr>
    </w:p>
    <w:p w14:paraId="602CD1D7" w14:textId="77777777" w:rsidR="005D3C6B" w:rsidRDefault="007F0EB0">
      <w:pPr>
        <w:pStyle w:val="Heading3"/>
        <w:spacing w:before="0"/>
      </w:pPr>
      <w:r>
        <w:rPr>
          <w:color w:val="B8312F"/>
          <w:spacing w:val="-2"/>
        </w:rPr>
        <w:t>This</w:t>
      </w:r>
      <w:r>
        <w:rPr>
          <w:color w:val="B8312F"/>
          <w:spacing w:val="-9"/>
        </w:rPr>
        <w:t xml:space="preserve"> </w:t>
      </w:r>
      <w:r>
        <w:rPr>
          <w:color w:val="B8312F"/>
          <w:spacing w:val="-2"/>
        </w:rPr>
        <w:t>insurance</w:t>
      </w:r>
      <w:r>
        <w:rPr>
          <w:color w:val="B8312F"/>
          <w:spacing w:val="-9"/>
        </w:rPr>
        <w:t xml:space="preserve"> </w:t>
      </w:r>
      <w:r>
        <w:rPr>
          <w:color w:val="B8312F"/>
          <w:spacing w:val="-2"/>
        </w:rPr>
        <w:t>premium</w:t>
      </w:r>
      <w:r>
        <w:rPr>
          <w:color w:val="B8312F"/>
          <w:spacing w:val="-7"/>
        </w:rPr>
        <w:t xml:space="preserve"> </w:t>
      </w:r>
      <w:r>
        <w:rPr>
          <w:color w:val="B8312F"/>
          <w:spacing w:val="-2"/>
        </w:rPr>
        <w:t>may</w:t>
      </w:r>
      <w:r>
        <w:rPr>
          <w:color w:val="B8312F"/>
          <w:spacing w:val="-8"/>
        </w:rPr>
        <w:t xml:space="preserve"> </w:t>
      </w:r>
      <w:r>
        <w:rPr>
          <w:color w:val="B8312F"/>
          <w:spacing w:val="-2"/>
        </w:rPr>
        <w:t>be</w:t>
      </w:r>
      <w:r>
        <w:rPr>
          <w:color w:val="B8312F"/>
          <w:spacing w:val="-8"/>
        </w:rPr>
        <w:t xml:space="preserve"> </w:t>
      </w:r>
      <w:r>
        <w:rPr>
          <w:color w:val="B8312F"/>
          <w:spacing w:val="-2"/>
        </w:rPr>
        <w:t>included</w:t>
      </w:r>
      <w:r>
        <w:rPr>
          <w:color w:val="B8312F"/>
          <w:spacing w:val="-8"/>
        </w:rPr>
        <w:t xml:space="preserve"> </w:t>
      </w:r>
      <w:r>
        <w:rPr>
          <w:color w:val="B8312F"/>
          <w:spacing w:val="-2"/>
        </w:rPr>
        <w:t>in</w:t>
      </w:r>
      <w:r>
        <w:rPr>
          <w:color w:val="B8312F"/>
          <w:spacing w:val="-9"/>
        </w:rPr>
        <w:t xml:space="preserve"> </w:t>
      </w:r>
      <w:r>
        <w:rPr>
          <w:color w:val="B8312F"/>
          <w:spacing w:val="-2"/>
        </w:rPr>
        <w:t>your</w:t>
      </w:r>
      <w:r>
        <w:rPr>
          <w:color w:val="B8312F"/>
          <w:spacing w:val="-7"/>
        </w:rPr>
        <w:t xml:space="preserve"> </w:t>
      </w:r>
      <w:r>
        <w:rPr>
          <w:color w:val="B8312F"/>
          <w:spacing w:val="-2"/>
        </w:rPr>
        <w:t>PFA</w:t>
      </w:r>
      <w:r>
        <w:rPr>
          <w:color w:val="B8312F"/>
          <w:spacing w:val="-8"/>
        </w:rPr>
        <w:t xml:space="preserve"> </w:t>
      </w:r>
      <w:r>
        <w:rPr>
          <w:color w:val="B8312F"/>
          <w:spacing w:val="-2"/>
        </w:rPr>
        <w:t>Grants</w:t>
      </w:r>
      <w:r>
        <w:rPr>
          <w:color w:val="B8312F"/>
          <w:spacing w:val="-8"/>
        </w:rPr>
        <w:t xml:space="preserve"> </w:t>
      </w:r>
      <w:r>
        <w:rPr>
          <w:color w:val="B8312F"/>
          <w:spacing w:val="-2"/>
        </w:rPr>
        <w:t>Budget</w:t>
      </w:r>
      <w:r>
        <w:rPr>
          <w:color w:val="B8312F"/>
          <w:spacing w:val="-8"/>
        </w:rPr>
        <w:t xml:space="preserve"> </w:t>
      </w:r>
      <w:r>
        <w:rPr>
          <w:color w:val="B8312F"/>
          <w:spacing w:val="-2"/>
        </w:rPr>
        <w:t>under</w:t>
      </w:r>
      <w:r>
        <w:rPr>
          <w:color w:val="B8312F"/>
          <w:spacing w:val="-9"/>
        </w:rPr>
        <w:t xml:space="preserve"> </w:t>
      </w:r>
      <w:r>
        <w:rPr>
          <w:color w:val="B8312F"/>
          <w:spacing w:val="-2"/>
        </w:rPr>
        <w:t>“other</w:t>
      </w:r>
      <w:r>
        <w:rPr>
          <w:color w:val="B8312F"/>
          <w:spacing w:val="-7"/>
        </w:rPr>
        <w:t xml:space="preserve"> </w:t>
      </w:r>
      <w:r>
        <w:rPr>
          <w:color w:val="B8312F"/>
          <w:spacing w:val="-2"/>
        </w:rPr>
        <w:t>costs.”</w:t>
      </w:r>
    </w:p>
    <w:p w14:paraId="327B1A38" w14:textId="77777777" w:rsidR="005D3C6B" w:rsidRDefault="005D3C6B">
      <w:pPr>
        <w:pStyle w:val="BodyText"/>
        <w:spacing w:before="80"/>
        <w:ind w:left="0"/>
        <w:rPr>
          <w:b/>
        </w:rPr>
      </w:pPr>
    </w:p>
    <w:p w14:paraId="37A9AC83" w14:textId="77777777" w:rsidR="005D3C6B" w:rsidRDefault="007F0EB0">
      <w:pPr>
        <w:ind w:left="360"/>
        <w:rPr>
          <w:b/>
          <w:sz w:val="24"/>
        </w:rPr>
      </w:pPr>
      <w:r>
        <w:rPr>
          <w:b/>
          <w:color w:val="548DD4"/>
          <w:spacing w:val="-2"/>
          <w:sz w:val="24"/>
        </w:rPr>
        <w:t>Choices</w:t>
      </w:r>
    </w:p>
    <w:p w14:paraId="034BF316" w14:textId="77777777" w:rsidR="005D3C6B" w:rsidRDefault="007F0EB0">
      <w:pPr>
        <w:ind w:left="360"/>
        <w:rPr>
          <w:sz w:val="20"/>
        </w:rPr>
      </w:pPr>
      <w:r>
        <w:rPr>
          <w:sz w:val="20"/>
        </w:rPr>
        <w:t>Yes</w:t>
      </w:r>
      <w:r>
        <w:rPr>
          <w:spacing w:val="-2"/>
          <w:sz w:val="20"/>
        </w:rPr>
        <w:t xml:space="preserve"> </w:t>
      </w:r>
      <w:r>
        <w:rPr>
          <w:sz w:val="20"/>
        </w:rPr>
        <w:t>-</w:t>
      </w:r>
      <w:r>
        <w:rPr>
          <w:spacing w:val="-2"/>
          <w:sz w:val="20"/>
        </w:rPr>
        <w:t xml:space="preserve"> </w:t>
      </w:r>
      <w:r>
        <w:rPr>
          <w:sz w:val="20"/>
        </w:rPr>
        <w:t xml:space="preserve">I </w:t>
      </w:r>
      <w:r>
        <w:rPr>
          <w:spacing w:val="-2"/>
          <w:sz w:val="20"/>
        </w:rPr>
        <w:t>acknowledge</w:t>
      </w:r>
    </w:p>
    <w:p w14:paraId="13B95023" w14:textId="77777777" w:rsidR="005D3C6B" w:rsidRDefault="005D3C6B">
      <w:pPr>
        <w:pStyle w:val="BodyText"/>
        <w:spacing w:before="20"/>
        <w:ind w:left="0"/>
        <w:rPr>
          <w:sz w:val="20"/>
        </w:rPr>
      </w:pPr>
    </w:p>
    <w:p w14:paraId="47440A96" w14:textId="77777777" w:rsidR="005D3C6B" w:rsidRDefault="007F0EB0">
      <w:pPr>
        <w:pStyle w:val="Heading2"/>
        <w:spacing w:before="0"/>
      </w:pPr>
      <w:r>
        <w:rPr>
          <w:color w:val="365F91"/>
          <w:spacing w:val="-4"/>
        </w:rPr>
        <w:t>Advancement</w:t>
      </w:r>
      <w:r>
        <w:rPr>
          <w:color w:val="365F91"/>
        </w:rPr>
        <w:t xml:space="preserve"> </w:t>
      </w:r>
      <w:r>
        <w:rPr>
          <w:color w:val="365F91"/>
          <w:spacing w:val="-2"/>
        </w:rPr>
        <w:t>Amount</w:t>
      </w:r>
      <w:r>
        <w:rPr>
          <w:color w:val="FF0000"/>
          <w:spacing w:val="-2"/>
        </w:rPr>
        <w:t>*</w:t>
      </w:r>
    </w:p>
    <w:p w14:paraId="1856EBFE" w14:textId="77777777" w:rsidR="005D3C6B" w:rsidRDefault="007F0EB0">
      <w:pPr>
        <w:pStyle w:val="BodyText"/>
      </w:pPr>
      <w:r>
        <w:t>List</w:t>
      </w:r>
      <w:r>
        <w:rPr>
          <w:spacing w:val="-4"/>
        </w:rPr>
        <w:t xml:space="preserve"> </w:t>
      </w:r>
      <w:r>
        <w:t>the</w:t>
      </w:r>
      <w:r>
        <w:rPr>
          <w:spacing w:val="-2"/>
        </w:rPr>
        <w:t xml:space="preserve"> </w:t>
      </w:r>
      <w:r>
        <w:t>amount</w:t>
      </w:r>
      <w:r>
        <w:rPr>
          <w:spacing w:val="-1"/>
        </w:rPr>
        <w:t xml:space="preserve"> </w:t>
      </w:r>
      <w:r>
        <w:t>of</w:t>
      </w:r>
      <w:r>
        <w:rPr>
          <w:spacing w:val="-2"/>
        </w:rPr>
        <w:t xml:space="preserve"> </w:t>
      </w:r>
      <w:r>
        <w:t>funding</w:t>
      </w:r>
      <w:r>
        <w:rPr>
          <w:spacing w:val="-2"/>
        </w:rPr>
        <w:t xml:space="preserve"> </w:t>
      </w:r>
      <w:r>
        <w:t>you</w:t>
      </w:r>
      <w:r>
        <w:rPr>
          <w:spacing w:val="-2"/>
        </w:rPr>
        <w:t xml:space="preserve"> </w:t>
      </w:r>
      <w:r>
        <w:t>plan</w:t>
      </w:r>
      <w:r>
        <w:rPr>
          <w:spacing w:val="-3"/>
        </w:rPr>
        <w:t xml:space="preserve"> </w:t>
      </w:r>
      <w:r>
        <w:t>to</w:t>
      </w:r>
      <w:r>
        <w:rPr>
          <w:spacing w:val="-2"/>
        </w:rPr>
        <w:t xml:space="preserve"> </w:t>
      </w:r>
      <w:r>
        <w:t>request</w:t>
      </w:r>
      <w:r>
        <w:rPr>
          <w:spacing w:val="-1"/>
        </w:rPr>
        <w:t xml:space="preserve"> </w:t>
      </w:r>
      <w:r>
        <w:t>as</w:t>
      </w:r>
      <w:r>
        <w:rPr>
          <w:spacing w:val="-2"/>
        </w:rPr>
        <w:t xml:space="preserve"> </w:t>
      </w:r>
      <w:r>
        <w:t>an</w:t>
      </w:r>
      <w:r>
        <w:rPr>
          <w:spacing w:val="-2"/>
        </w:rPr>
        <w:t xml:space="preserve"> advance.</w:t>
      </w:r>
    </w:p>
    <w:p w14:paraId="59A83E65"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w:t>
      </w:r>
    </w:p>
    <w:p w14:paraId="266EA1B4" w14:textId="77777777" w:rsidR="005D3C6B" w:rsidRDefault="007F0EB0">
      <w:pPr>
        <w:pStyle w:val="Heading2"/>
        <w:spacing w:before="242"/>
      </w:pPr>
      <w:r>
        <w:rPr>
          <w:color w:val="365F91"/>
          <w:spacing w:val="-4"/>
        </w:rPr>
        <w:t>Advancement</w:t>
      </w:r>
      <w:r>
        <w:rPr>
          <w:color w:val="365F91"/>
        </w:rPr>
        <w:t xml:space="preserve"> </w:t>
      </w:r>
      <w:r>
        <w:rPr>
          <w:color w:val="365F91"/>
          <w:spacing w:val="-2"/>
        </w:rPr>
        <w:t>Detail</w:t>
      </w:r>
      <w:r>
        <w:rPr>
          <w:color w:val="FF0000"/>
          <w:spacing w:val="-2"/>
        </w:rPr>
        <w:t>*</w:t>
      </w:r>
    </w:p>
    <w:p w14:paraId="7D3E3746" w14:textId="77777777" w:rsidR="005D3C6B" w:rsidRDefault="007F0EB0">
      <w:pPr>
        <w:pStyle w:val="BodyText"/>
      </w:pPr>
      <w:r>
        <w:t>Detail</w:t>
      </w:r>
      <w:r>
        <w:rPr>
          <w:spacing w:val="-3"/>
        </w:rPr>
        <w:t xml:space="preserve"> </w:t>
      </w:r>
      <w:r>
        <w:t>how</w:t>
      </w:r>
      <w:r>
        <w:rPr>
          <w:spacing w:val="-4"/>
        </w:rPr>
        <w:t xml:space="preserve"> </w:t>
      </w:r>
      <w:r>
        <w:t>funds</w:t>
      </w:r>
      <w:r>
        <w:rPr>
          <w:spacing w:val="-4"/>
        </w:rPr>
        <w:t xml:space="preserve"> </w:t>
      </w:r>
      <w:r>
        <w:t>will</w:t>
      </w:r>
      <w:r>
        <w:rPr>
          <w:spacing w:val="-4"/>
        </w:rPr>
        <w:t xml:space="preserve"> </w:t>
      </w:r>
      <w:r>
        <w:t>be</w:t>
      </w:r>
      <w:r>
        <w:rPr>
          <w:spacing w:val="-4"/>
        </w:rPr>
        <w:t xml:space="preserve"> </w:t>
      </w:r>
      <w:r>
        <w:t>used</w:t>
      </w:r>
      <w:r>
        <w:rPr>
          <w:spacing w:val="-4"/>
        </w:rPr>
        <w:t xml:space="preserve"> </w:t>
      </w:r>
      <w:r>
        <w:t>(e.g.,</w:t>
      </w:r>
      <w:r>
        <w:rPr>
          <w:spacing w:val="-3"/>
        </w:rPr>
        <w:t xml:space="preserve"> </w:t>
      </w:r>
      <w:r>
        <w:t>staff</w:t>
      </w:r>
      <w:r>
        <w:rPr>
          <w:spacing w:val="-4"/>
        </w:rPr>
        <w:t xml:space="preserve"> </w:t>
      </w:r>
      <w:r>
        <w:t>hours,</w:t>
      </w:r>
      <w:r>
        <w:rPr>
          <w:spacing w:val="-3"/>
        </w:rPr>
        <w:t xml:space="preserve"> </w:t>
      </w:r>
      <w:r>
        <w:t>equipment,</w:t>
      </w:r>
      <w:r>
        <w:rPr>
          <w:spacing w:val="-3"/>
        </w:rPr>
        <w:t xml:space="preserve"> </w:t>
      </w:r>
      <w:r>
        <w:t>materials).</w:t>
      </w:r>
      <w:r>
        <w:rPr>
          <w:spacing w:val="-4"/>
        </w:rPr>
        <w:t xml:space="preserve"> </w:t>
      </w:r>
      <w:r>
        <w:t>Attach</w:t>
      </w:r>
      <w:r>
        <w:rPr>
          <w:spacing w:val="-4"/>
        </w:rPr>
        <w:t xml:space="preserve"> </w:t>
      </w:r>
      <w:r>
        <w:t>supporting documentation like quotes or invoices if applicable</w:t>
      </w:r>
    </w:p>
    <w:p w14:paraId="56DB842B" w14:textId="77777777" w:rsidR="005D3C6B" w:rsidRDefault="007F0EB0">
      <w:pPr>
        <w:spacing w:before="70"/>
        <w:ind w:left="360"/>
        <w:rPr>
          <w:i/>
          <w:sz w:val="21"/>
        </w:rPr>
      </w:pPr>
      <w:r>
        <w:rPr>
          <w:i/>
          <w:spacing w:val="-4"/>
          <w:sz w:val="21"/>
        </w:rPr>
        <w:t>Character</w:t>
      </w:r>
      <w:r>
        <w:rPr>
          <w:i/>
          <w:spacing w:val="-5"/>
          <w:sz w:val="21"/>
        </w:rPr>
        <w:t xml:space="preserve"> </w:t>
      </w:r>
      <w:r>
        <w:rPr>
          <w:i/>
          <w:spacing w:val="-4"/>
          <w:sz w:val="21"/>
        </w:rPr>
        <w:t>Limit:</w:t>
      </w:r>
      <w:r>
        <w:rPr>
          <w:i/>
          <w:spacing w:val="-5"/>
          <w:sz w:val="21"/>
        </w:rPr>
        <w:t xml:space="preserve"> </w:t>
      </w:r>
      <w:r>
        <w:rPr>
          <w:i/>
          <w:spacing w:val="-4"/>
          <w:sz w:val="21"/>
        </w:rPr>
        <w:t>5000</w:t>
      </w:r>
      <w:r>
        <w:rPr>
          <w:i/>
          <w:spacing w:val="-5"/>
          <w:sz w:val="21"/>
        </w:rPr>
        <w:t xml:space="preserve"> </w:t>
      </w:r>
      <w:r>
        <w:rPr>
          <w:i/>
          <w:spacing w:val="-4"/>
          <w:sz w:val="21"/>
        </w:rPr>
        <w:t>|</w:t>
      </w:r>
      <w:r>
        <w:rPr>
          <w:i/>
          <w:spacing w:val="-5"/>
          <w:sz w:val="21"/>
        </w:rPr>
        <w:t xml:space="preserve"> </w:t>
      </w:r>
      <w:r>
        <w:rPr>
          <w:i/>
          <w:spacing w:val="-4"/>
          <w:sz w:val="21"/>
        </w:rPr>
        <w:t>File</w:t>
      </w:r>
      <w:r>
        <w:rPr>
          <w:i/>
          <w:spacing w:val="-5"/>
          <w:sz w:val="21"/>
        </w:rPr>
        <w:t xml:space="preserve"> </w:t>
      </w:r>
      <w:r>
        <w:rPr>
          <w:i/>
          <w:spacing w:val="-4"/>
          <w:sz w:val="21"/>
        </w:rPr>
        <w:t>Size Limit:</w:t>
      </w:r>
      <w:r>
        <w:rPr>
          <w:i/>
          <w:spacing w:val="-5"/>
          <w:sz w:val="21"/>
        </w:rPr>
        <w:t xml:space="preserve"> </w:t>
      </w:r>
      <w:r>
        <w:rPr>
          <w:i/>
          <w:spacing w:val="-4"/>
          <w:sz w:val="21"/>
        </w:rPr>
        <w:t>5</w:t>
      </w:r>
      <w:r>
        <w:rPr>
          <w:i/>
          <w:spacing w:val="-5"/>
          <w:sz w:val="21"/>
        </w:rPr>
        <w:t xml:space="preserve"> MB</w:t>
      </w:r>
    </w:p>
    <w:p w14:paraId="3E6A5CAF" w14:textId="77777777" w:rsidR="005D3C6B" w:rsidRDefault="005D3C6B">
      <w:pPr>
        <w:pStyle w:val="BodyText"/>
        <w:ind w:left="0"/>
        <w:rPr>
          <w:i/>
          <w:sz w:val="21"/>
        </w:rPr>
      </w:pPr>
    </w:p>
    <w:p w14:paraId="1172711B" w14:textId="77777777" w:rsidR="005D3C6B" w:rsidRDefault="005D3C6B">
      <w:pPr>
        <w:pStyle w:val="BodyText"/>
        <w:spacing w:before="190"/>
        <w:ind w:left="0"/>
        <w:rPr>
          <w:i/>
          <w:sz w:val="21"/>
        </w:rPr>
      </w:pPr>
    </w:p>
    <w:p w14:paraId="6E69CFE1" w14:textId="5D83DC35" w:rsidR="005D3C6B" w:rsidDel="00EA0C78" w:rsidRDefault="007F0EB0">
      <w:pPr>
        <w:pStyle w:val="Heading1"/>
        <w:ind w:left="360"/>
        <w:rPr>
          <w:del w:id="282" w:author="SPYRKA Andy J * ODFW" w:date="2026-05-13T07:46:00Z" w16du:dateUtc="2026-05-13T14:46:00Z"/>
          <w:u w:val="none"/>
        </w:rPr>
      </w:pPr>
      <w:commentRangeStart w:id="283"/>
      <w:del w:id="284" w:author="SPYRKA Andy J * ODFW" w:date="2026-05-13T07:46:00Z" w16du:dateUtc="2026-05-13T14:46:00Z">
        <w:r w:rsidDel="00EA0C78">
          <w:rPr>
            <w:i w:val="0"/>
            <w:iCs w:val="0"/>
            <w:noProof/>
          </w:rPr>
          <mc:AlternateContent>
            <mc:Choice Requires="wps">
              <w:drawing>
                <wp:anchor distT="0" distB="0" distL="0" distR="0" simplePos="0" relativeHeight="251658240" behindDoc="1" locked="0" layoutInCell="1" allowOverlap="1" wp14:anchorId="3D7DCA40" wp14:editId="1DC4C622">
                  <wp:simplePos x="0" y="0"/>
                  <wp:positionH relativeFrom="page">
                    <wp:posOffset>895985</wp:posOffset>
                  </wp:positionH>
                  <wp:positionV relativeFrom="paragraph">
                    <wp:posOffset>307296</wp:posOffset>
                  </wp:positionV>
                  <wp:extent cx="598043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FAF760" id="Graphic 10" o:spid="_x0000_s1026" style="position:absolute;margin-left:70.55pt;margin-top:24.2pt;width:470.9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sidDel="00EA0C78">
          <w:rPr>
            <w:color w:val="345A8A"/>
            <w:spacing w:val="-7"/>
            <w:u w:val="none"/>
          </w:rPr>
          <w:delText>Ground</w:delText>
        </w:r>
        <w:r w:rsidDel="00EA0C78">
          <w:rPr>
            <w:color w:val="345A8A"/>
            <w:spacing w:val="-13"/>
            <w:u w:val="none"/>
          </w:rPr>
          <w:delText xml:space="preserve"> </w:delText>
        </w:r>
        <w:r w:rsidDel="00EA0C78">
          <w:rPr>
            <w:color w:val="345A8A"/>
            <w:spacing w:val="-2"/>
            <w:u w:val="none"/>
          </w:rPr>
          <w:delText>Disturbance</w:delText>
        </w:r>
      </w:del>
    </w:p>
    <w:p w14:paraId="6C58D7FB" w14:textId="08715C5A" w:rsidR="005D3C6B" w:rsidDel="00EA0C78" w:rsidRDefault="007F0EB0">
      <w:pPr>
        <w:pStyle w:val="BodyText"/>
        <w:ind w:right="365"/>
        <w:rPr>
          <w:del w:id="285" w:author="SPYRKA Andy J * ODFW" w:date="2026-05-13T07:46:00Z" w16du:dateUtc="2026-05-13T14:46:00Z"/>
        </w:rPr>
      </w:pPr>
      <w:del w:id="286" w:author="SPYRKA Andy J * ODFW" w:date="2026-05-13T07:46:00Z" w16du:dateUtc="2026-05-13T14:46:00Z">
        <w:r w:rsidDel="00EA0C78">
          <w:rPr>
            <w:color w:val="B8312F"/>
          </w:rPr>
          <w:delText>All award recipients are responsible for obtaining any required local, state, or federal permits and approvals needed to implement the project. This includes fill and removal permits, tribal, historic,</w:delText>
        </w:r>
        <w:r w:rsidDel="00EA0C78">
          <w:rPr>
            <w:color w:val="B8312F"/>
            <w:spacing w:val="-4"/>
          </w:rPr>
          <w:delText xml:space="preserve"> </w:delText>
        </w:r>
        <w:r w:rsidDel="00EA0C78">
          <w:rPr>
            <w:color w:val="B8312F"/>
          </w:rPr>
          <w:delText>and</w:delText>
        </w:r>
        <w:r w:rsidDel="00EA0C78">
          <w:rPr>
            <w:color w:val="B8312F"/>
            <w:spacing w:val="-4"/>
          </w:rPr>
          <w:delText xml:space="preserve"> </w:delText>
        </w:r>
        <w:r w:rsidDel="00EA0C78">
          <w:rPr>
            <w:color w:val="B8312F"/>
          </w:rPr>
          <w:delText>cultural</w:delText>
        </w:r>
        <w:r w:rsidDel="00EA0C78">
          <w:rPr>
            <w:color w:val="B8312F"/>
            <w:spacing w:val="-4"/>
          </w:rPr>
          <w:delText xml:space="preserve"> </w:delText>
        </w:r>
        <w:r w:rsidDel="00EA0C78">
          <w:rPr>
            <w:color w:val="B8312F"/>
          </w:rPr>
          <w:delText>resource</w:delText>
        </w:r>
        <w:r w:rsidDel="00EA0C78">
          <w:rPr>
            <w:color w:val="B8312F"/>
            <w:spacing w:val="-5"/>
          </w:rPr>
          <w:delText xml:space="preserve"> </w:delText>
        </w:r>
        <w:r w:rsidDel="00EA0C78">
          <w:rPr>
            <w:color w:val="B8312F"/>
          </w:rPr>
          <w:delText>compliance</w:delText>
        </w:r>
        <w:r w:rsidDel="00EA0C78">
          <w:rPr>
            <w:color w:val="B8312F"/>
            <w:spacing w:val="-5"/>
          </w:rPr>
          <w:delText xml:space="preserve"> </w:delText>
        </w:r>
        <w:r w:rsidDel="00EA0C78">
          <w:rPr>
            <w:color w:val="B8312F"/>
          </w:rPr>
          <w:delText>obligations</w:delText>
        </w:r>
        <w:r w:rsidDel="00EA0C78">
          <w:rPr>
            <w:color w:val="B8312F"/>
            <w:spacing w:val="-5"/>
          </w:rPr>
          <w:delText xml:space="preserve"> </w:delText>
        </w:r>
        <w:r w:rsidDel="00EA0C78">
          <w:rPr>
            <w:color w:val="B8312F"/>
          </w:rPr>
          <w:delText>(including</w:delText>
        </w:r>
        <w:r w:rsidDel="00EA0C78">
          <w:rPr>
            <w:color w:val="B8312F"/>
            <w:spacing w:val="-4"/>
          </w:rPr>
          <w:delText xml:space="preserve"> </w:delText>
        </w:r>
        <w:r w:rsidDel="00EA0C78">
          <w:rPr>
            <w:color w:val="B8312F"/>
          </w:rPr>
          <w:delText>National</w:delText>
        </w:r>
        <w:r w:rsidDel="00EA0C78">
          <w:rPr>
            <w:color w:val="B8312F"/>
            <w:spacing w:val="-5"/>
          </w:rPr>
          <w:delText xml:space="preserve"> </w:delText>
        </w:r>
        <w:r w:rsidDel="00EA0C78">
          <w:rPr>
            <w:color w:val="B8312F"/>
          </w:rPr>
          <w:delText>Historic</w:delText>
        </w:r>
        <w:r w:rsidDel="00EA0C78">
          <w:rPr>
            <w:color w:val="B8312F"/>
            <w:spacing w:val="-5"/>
          </w:rPr>
          <w:delText xml:space="preserve"> </w:delText>
        </w:r>
        <w:r w:rsidDel="00EA0C78">
          <w:rPr>
            <w:color w:val="B8312F"/>
          </w:rPr>
          <w:delText>Preservation Act requirements), in-water work authorizations, and any other permits necessary for the approved activities.</w:delText>
        </w:r>
      </w:del>
    </w:p>
    <w:p w14:paraId="10570A94" w14:textId="02507405" w:rsidR="005D3C6B" w:rsidDel="00EA0C78" w:rsidRDefault="007F0EB0">
      <w:pPr>
        <w:pStyle w:val="Heading2"/>
        <w:spacing w:before="90"/>
        <w:rPr>
          <w:del w:id="287" w:author="SPYRKA Andy J * ODFW" w:date="2026-05-13T07:46:00Z" w16du:dateUtc="2026-05-13T14:46:00Z"/>
        </w:rPr>
      </w:pPr>
      <w:del w:id="288" w:author="SPYRKA Andy J * ODFW" w:date="2026-05-13T07:46:00Z" w16du:dateUtc="2026-05-13T14:46:00Z">
        <w:r w:rsidDel="00EA0C78">
          <w:rPr>
            <w:color w:val="365F91"/>
            <w:spacing w:val="-2"/>
          </w:rPr>
          <w:delText>Ground</w:delText>
        </w:r>
        <w:r w:rsidDel="00EA0C78">
          <w:rPr>
            <w:color w:val="365F91"/>
            <w:spacing w:val="-14"/>
          </w:rPr>
          <w:delText xml:space="preserve"> </w:delText>
        </w:r>
        <w:r w:rsidDel="00EA0C78">
          <w:rPr>
            <w:color w:val="365F91"/>
            <w:spacing w:val="-2"/>
          </w:rPr>
          <w:delText>Disturbance</w:delText>
        </w:r>
        <w:r w:rsidDel="00EA0C78">
          <w:rPr>
            <w:color w:val="FF0000"/>
            <w:spacing w:val="-2"/>
          </w:rPr>
          <w:delText>*</w:delText>
        </w:r>
      </w:del>
    </w:p>
    <w:p w14:paraId="763D8AA8" w14:textId="0A4A7B8E" w:rsidR="005D3C6B" w:rsidDel="00EA0C78" w:rsidRDefault="007F0EB0">
      <w:pPr>
        <w:pStyle w:val="BodyText"/>
        <w:ind w:right="456"/>
        <w:rPr>
          <w:del w:id="289" w:author="SPYRKA Andy J * ODFW" w:date="2026-05-13T07:46:00Z" w16du:dateUtc="2026-05-13T14:46:00Z"/>
        </w:rPr>
      </w:pPr>
      <w:del w:id="290" w:author="SPYRKA Andy J * ODFW" w:date="2026-05-13T07:46:00Z" w16du:dateUtc="2026-05-13T14:46:00Z">
        <w:r w:rsidDel="00EA0C78">
          <w:delText>Describe</w:delText>
        </w:r>
        <w:r w:rsidDel="00EA0C78">
          <w:rPr>
            <w:spacing w:val="-4"/>
          </w:rPr>
          <w:delText xml:space="preserve"> </w:delText>
        </w:r>
        <w:r w:rsidDel="00EA0C78">
          <w:delText>the</w:delText>
        </w:r>
        <w:r w:rsidDel="00EA0C78">
          <w:rPr>
            <w:spacing w:val="-4"/>
          </w:rPr>
          <w:delText xml:space="preserve"> </w:delText>
        </w:r>
        <w:r w:rsidDel="00EA0C78">
          <w:delText>capital</w:delText>
        </w:r>
        <w:r w:rsidDel="00EA0C78">
          <w:rPr>
            <w:spacing w:val="-5"/>
          </w:rPr>
          <w:delText xml:space="preserve"> </w:delText>
        </w:r>
        <w:r w:rsidDel="00EA0C78">
          <w:delText>improvement,</w:delText>
        </w:r>
        <w:r w:rsidDel="00EA0C78">
          <w:rPr>
            <w:spacing w:val="-5"/>
          </w:rPr>
          <w:delText xml:space="preserve"> </w:delText>
        </w:r>
        <w:r w:rsidDel="00EA0C78">
          <w:delText>engineering,</w:delText>
        </w:r>
        <w:r w:rsidDel="00EA0C78">
          <w:rPr>
            <w:spacing w:val="-4"/>
          </w:rPr>
          <w:delText xml:space="preserve"> </w:delText>
        </w:r>
        <w:r w:rsidDel="00EA0C78">
          <w:delText>site</w:delText>
        </w:r>
        <w:r w:rsidDel="00EA0C78">
          <w:rPr>
            <w:spacing w:val="-4"/>
          </w:rPr>
          <w:delText xml:space="preserve"> </w:delText>
        </w:r>
        <w:r w:rsidDel="00EA0C78">
          <w:delText>grading,</w:delText>
        </w:r>
        <w:r w:rsidDel="00EA0C78">
          <w:rPr>
            <w:spacing w:val="-4"/>
          </w:rPr>
          <w:delText xml:space="preserve"> </w:delText>
        </w:r>
        <w:r w:rsidDel="00EA0C78">
          <w:delText>or</w:delText>
        </w:r>
        <w:r w:rsidDel="00EA0C78">
          <w:rPr>
            <w:spacing w:val="-4"/>
          </w:rPr>
          <w:delText xml:space="preserve"> </w:delText>
        </w:r>
        <w:r w:rsidDel="00EA0C78">
          <w:delText>other</w:delText>
        </w:r>
        <w:r w:rsidDel="00EA0C78">
          <w:rPr>
            <w:spacing w:val="-4"/>
          </w:rPr>
          <w:delText xml:space="preserve"> </w:delText>
        </w:r>
        <w:r w:rsidDel="00EA0C78">
          <w:delText>construction</w:delText>
        </w:r>
        <w:r w:rsidDel="00EA0C78">
          <w:rPr>
            <w:spacing w:val="-5"/>
          </w:rPr>
          <w:delText xml:space="preserve"> </w:delText>
        </w:r>
        <w:r w:rsidDel="00EA0C78">
          <w:delText>and</w:delText>
        </w:r>
        <w:r w:rsidDel="00EA0C78">
          <w:rPr>
            <w:spacing w:val="-4"/>
          </w:rPr>
          <w:delText xml:space="preserve"> </w:delText>
        </w:r>
        <w:r w:rsidDel="00EA0C78">
          <w:delText>identify who is doing the work (Grantee, Partner, Contractor).</w:delText>
        </w:r>
      </w:del>
    </w:p>
    <w:p w14:paraId="31FD4665" w14:textId="212B6B1C" w:rsidR="005D3C6B" w:rsidDel="00EA0C78" w:rsidRDefault="007F0EB0">
      <w:pPr>
        <w:spacing w:before="70"/>
        <w:ind w:left="360"/>
        <w:rPr>
          <w:del w:id="291" w:author="SPYRKA Andy J * ODFW" w:date="2026-05-13T07:46:00Z" w16du:dateUtc="2026-05-13T14:46:00Z"/>
          <w:i/>
          <w:sz w:val="21"/>
        </w:rPr>
      </w:pPr>
      <w:del w:id="292" w:author="SPYRKA Andy J * ODFW" w:date="2026-05-13T07:46:00Z" w16du:dateUtc="2026-05-13T14:46:00Z">
        <w:r w:rsidDel="00EA0C78">
          <w:rPr>
            <w:i/>
            <w:spacing w:val="-6"/>
            <w:sz w:val="21"/>
          </w:rPr>
          <w:delText>Character</w:delText>
        </w:r>
        <w:r w:rsidDel="00EA0C78">
          <w:rPr>
            <w:i/>
            <w:spacing w:val="5"/>
            <w:sz w:val="21"/>
          </w:rPr>
          <w:delText xml:space="preserve"> </w:delText>
        </w:r>
        <w:r w:rsidDel="00EA0C78">
          <w:rPr>
            <w:i/>
            <w:spacing w:val="-6"/>
            <w:sz w:val="21"/>
          </w:rPr>
          <w:delText>Limit:</w:delText>
        </w:r>
        <w:r w:rsidDel="00EA0C78">
          <w:rPr>
            <w:i/>
            <w:spacing w:val="5"/>
            <w:sz w:val="21"/>
          </w:rPr>
          <w:delText xml:space="preserve"> </w:delText>
        </w:r>
        <w:r w:rsidDel="00EA0C78">
          <w:rPr>
            <w:i/>
            <w:spacing w:val="-6"/>
            <w:sz w:val="21"/>
          </w:rPr>
          <w:delText>3000</w:delText>
        </w:r>
      </w:del>
    </w:p>
    <w:p w14:paraId="5C8251CD" w14:textId="6EB8AF2E" w:rsidR="005D3C6B" w:rsidDel="00EA0C78" w:rsidRDefault="007F0EB0">
      <w:pPr>
        <w:pStyle w:val="Heading2"/>
        <w:spacing w:before="242"/>
        <w:rPr>
          <w:del w:id="293" w:author="SPYRKA Andy J * ODFW" w:date="2026-05-13T07:46:00Z" w16du:dateUtc="2026-05-13T14:46:00Z"/>
        </w:rPr>
      </w:pPr>
      <w:del w:id="294" w:author="SPYRKA Andy J * ODFW" w:date="2026-05-13T07:46:00Z" w16du:dateUtc="2026-05-13T14:46:00Z">
        <w:r w:rsidDel="00EA0C78">
          <w:rPr>
            <w:color w:val="365F91"/>
            <w:spacing w:val="-4"/>
          </w:rPr>
          <w:delText>Oregon</w:delText>
        </w:r>
        <w:r w:rsidDel="00EA0C78">
          <w:rPr>
            <w:color w:val="365F91"/>
            <w:spacing w:val="-1"/>
          </w:rPr>
          <w:delText xml:space="preserve"> </w:delText>
        </w:r>
        <w:r w:rsidDel="00EA0C78">
          <w:rPr>
            <w:color w:val="365F91"/>
            <w:spacing w:val="-4"/>
          </w:rPr>
          <w:delText>State</w:delText>
        </w:r>
        <w:r w:rsidDel="00EA0C78">
          <w:rPr>
            <w:color w:val="365F91"/>
          </w:rPr>
          <w:delText xml:space="preserve"> </w:delText>
        </w:r>
        <w:r w:rsidDel="00EA0C78">
          <w:rPr>
            <w:color w:val="365F91"/>
            <w:spacing w:val="-4"/>
          </w:rPr>
          <w:delText>Historic</w:delText>
        </w:r>
        <w:r w:rsidDel="00EA0C78">
          <w:rPr>
            <w:color w:val="365F91"/>
            <w:spacing w:val="-1"/>
          </w:rPr>
          <w:delText xml:space="preserve"> </w:delText>
        </w:r>
        <w:r w:rsidDel="00EA0C78">
          <w:rPr>
            <w:color w:val="365F91"/>
            <w:spacing w:val="-4"/>
          </w:rPr>
          <w:delText>Preservation</w:delText>
        </w:r>
        <w:r w:rsidDel="00EA0C78">
          <w:rPr>
            <w:color w:val="365F91"/>
          </w:rPr>
          <w:delText xml:space="preserve"> </w:delText>
        </w:r>
        <w:r w:rsidDel="00EA0C78">
          <w:rPr>
            <w:color w:val="365F91"/>
            <w:spacing w:val="-4"/>
          </w:rPr>
          <w:delText>Office</w:delText>
        </w:r>
        <w:r w:rsidDel="00EA0C78">
          <w:rPr>
            <w:color w:val="365F91"/>
            <w:spacing w:val="-2"/>
          </w:rPr>
          <w:delText xml:space="preserve"> </w:delText>
        </w:r>
        <w:r w:rsidDel="00EA0C78">
          <w:rPr>
            <w:color w:val="365F91"/>
            <w:spacing w:val="-4"/>
          </w:rPr>
          <w:delText>(SHPO)</w:delText>
        </w:r>
        <w:r w:rsidDel="00EA0C78">
          <w:rPr>
            <w:color w:val="365F91"/>
            <w:spacing w:val="-1"/>
          </w:rPr>
          <w:delText xml:space="preserve"> </w:delText>
        </w:r>
        <w:r w:rsidDel="00EA0C78">
          <w:rPr>
            <w:color w:val="365F91"/>
            <w:spacing w:val="-4"/>
          </w:rPr>
          <w:delText>Consultation</w:delText>
        </w:r>
        <w:r w:rsidDel="00EA0C78">
          <w:rPr>
            <w:color w:val="FF0000"/>
            <w:spacing w:val="-4"/>
          </w:rPr>
          <w:delText>*</w:delText>
        </w:r>
      </w:del>
    </w:p>
    <w:p w14:paraId="0E891FC2" w14:textId="340E046C" w:rsidR="005D3C6B" w:rsidDel="00EA0C78" w:rsidRDefault="007F0EB0">
      <w:pPr>
        <w:pStyle w:val="BodyText"/>
        <w:rPr>
          <w:del w:id="295" w:author="SPYRKA Andy J * ODFW" w:date="2026-05-13T07:46:00Z" w16du:dateUtc="2026-05-13T14:46:00Z"/>
        </w:rPr>
      </w:pPr>
      <w:del w:id="296" w:author="SPYRKA Andy J * ODFW" w:date="2026-05-13T07:46:00Z" w16du:dateUtc="2026-05-13T14:46:00Z">
        <w:r w:rsidDel="00EA0C78">
          <w:delText>Has</w:delText>
        </w:r>
        <w:r w:rsidDel="00EA0C78">
          <w:rPr>
            <w:spacing w:val="-4"/>
          </w:rPr>
          <w:delText xml:space="preserve"> </w:delText>
        </w:r>
        <w:r w:rsidDel="00EA0C78">
          <w:delText>the</w:delText>
        </w:r>
        <w:r w:rsidDel="00EA0C78">
          <w:rPr>
            <w:spacing w:val="-4"/>
          </w:rPr>
          <w:delText xml:space="preserve"> </w:delText>
        </w:r>
        <w:r w:rsidDel="00EA0C78">
          <w:delText>project</w:delText>
        </w:r>
        <w:r w:rsidDel="00EA0C78">
          <w:rPr>
            <w:spacing w:val="-3"/>
          </w:rPr>
          <w:delText xml:space="preserve"> </w:delText>
        </w:r>
        <w:r w:rsidDel="00EA0C78">
          <w:delText>consulted</w:delText>
        </w:r>
        <w:r w:rsidDel="00EA0C78">
          <w:rPr>
            <w:spacing w:val="-3"/>
          </w:rPr>
          <w:delText xml:space="preserve"> </w:delText>
        </w:r>
        <w:r w:rsidDel="00EA0C78">
          <w:delText>with,</w:delText>
        </w:r>
        <w:r w:rsidDel="00EA0C78">
          <w:rPr>
            <w:spacing w:val="-4"/>
          </w:rPr>
          <w:delText xml:space="preserve"> </w:delText>
        </w:r>
        <w:r w:rsidDel="00EA0C78">
          <w:delText>or</w:delText>
        </w:r>
        <w:r w:rsidDel="00EA0C78">
          <w:rPr>
            <w:spacing w:val="-4"/>
          </w:rPr>
          <w:delText xml:space="preserve"> </w:delText>
        </w:r>
        <w:r w:rsidDel="00EA0C78">
          <w:delText>plans</w:delText>
        </w:r>
        <w:r w:rsidDel="00EA0C78">
          <w:rPr>
            <w:spacing w:val="-4"/>
          </w:rPr>
          <w:delText xml:space="preserve"> </w:delText>
        </w:r>
        <w:r w:rsidDel="00EA0C78">
          <w:delText>to</w:delText>
        </w:r>
        <w:r w:rsidDel="00EA0C78">
          <w:rPr>
            <w:spacing w:val="-4"/>
          </w:rPr>
          <w:delText xml:space="preserve"> </w:delText>
        </w:r>
        <w:r w:rsidDel="00EA0C78">
          <w:delText>consult</w:delText>
        </w:r>
        <w:r w:rsidDel="00EA0C78">
          <w:rPr>
            <w:spacing w:val="-3"/>
          </w:rPr>
          <w:delText xml:space="preserve"> </w:delText>
        </w:r>
        <w:r w:rsidDel="00EA0C78">
          <w:delText>with,</w:delText>
        </w:r>
        <w:r w:rsidDel="00EA0C78">
          <w:rPr>
            <w:spacing w:val="-4"/>
          </w:rPr>
          <w:delText xml:space="preserve"> </w:delText>
        </w:r>
        <w:r w:rsidDel="00EA0C78">
          <w:delText>the</w:delText>
        </w:r>
        <w:r w:rsidDel="00EA0C78">
          <w:rPr>
            <w:spacing w:val="-3"/>
          </w:rPr>
          <w:delText xml:space="preserve"> </w:delText>
        </w:r>
        <w:r w:rsidDel="00EA0C78">
          <w:fldChar w:fldCharType="begin"/>
        </w:r>
        <w:r w:rsidDel="00EA0C78">
          <w:delInstrText>HYPERLINK "https://www.oregon.gov/oprd/oh/pages/default.aspx" \h</w:delInstrText>
        </w:r>
        <w:r w:rsidDel="00EA0C78">
          <w:fldChar w:fldCharType="separate"/>
        </w:r>
        <w:r w:rsidDel="00EA0C78">
          <w:rPr>
            <w:color w:val="2C82C9"/>
            <w:u w:val="single" w:color="2C82C9"/>
          </w:rPr>
          <w:delText>Oregon</w:delText>
        </w:r>
        <w:r w:rsidDel="00EA0C78">
          <w:rPr>
            <w:color w:val="2C82C9"/>
            <w:spacing w:val="-3"/>
            <w:u w:val="single" w:color="2C82C9"/>
          </w:rPr>
          <w:delText xml:space="preserve"> </w:delText>
        </w:r>
        <w:r w:rsidDel="00EA0C78">
          <w:rPr>
            <w:color w:val="2C82C9"/>
            <w:u w:val="single" w:color="2C82C9"/>
          </w:rPr>
          <w:delText>State</w:delText>
        </w:r>
        <w:r w:rsidDel="00EA0C78">
          <w:rPr>
            <w:color w:val="2C82C9"/>
            <w:spacing w:val="-3"/>
            <w:u w:val="single" w:color="2C82C9"/>
          </w:rPr>
          <w:delText xml:space="preserve"> </w:delText>
        </w:r>
        <w:r w:rsidDel="00EA0C78">
          <w:rPr>
            <w:color w:val="2C82C9"/>
            <w:u w:val="single" w:color="2C82C9"/>
          </w:rPr>
          <w:delText>Historic</w:delText>
        </w:r>
        <w:r w:rsidDel="00EA0C78">
          <w:rPr>
            <w:color w:val="2C82C9"/>
            <w:spacing w:val="-3"/>
            <w:u w:val="single" w:color="2C82C9"/>
          </w:rPr>
          <w:delText xml:space="preserve"> </w:delText>
        </w:r>
        <w:r w:rsidDel="00EA0C78">
          <w:rPr>
            <w:color w:val="2C82C9"/>
            <w:u w:val="single" w:color="2C82C9"/>
          </w:rPr>
          <w:delText>Preservation</w:delText>
        </w:r>
        <w:r w:rsidDel="00EA0C78">
          <w:fldChar w:fldCharType="end"/>
        </w:r>
        <w:r w:rsidDel="00EA0C78">
          <w:rPr>
            <w:color w:val="2C82C9"/>
          </w:rPr>
          <w:delText xml:space="preserve"> </w:delText>
        </w:r>
        <w:r w:rsidDel="00EA0C78">
          <w:fldChar w:fldCharType="begin"/>
        </w:r>
        <w:r w:rsidDel="00EA0C78">
          <w:delInstrText>HYPERLINK "https://www.oregon.gov/oprd/oh/pages/default.aspx" \h</w:delInstrText>
        </w:r>
        <w:r w:rsidDel="00EA0C78">
          <w:fldChar w:fldCharType="separate"/>
        </w:r>
        <w:r w:rsidDel="00EA0C78">
          <w:rPr>
            <w:color w:val="2C82C9"/>
            <w:u w:val="single" w:color="2C82C9"/>
          </w:rPr>
          <w:delText>Office</w:delText>
        </w:r>
        <w:r w:rsidDel="00EA0C78">
          <w:fldChar w:fldCharType="end"/>
        </w:r>
        <w:r w:rsidDel="00EA0C78">
          <w:rPr>
            <w:color w:val="2C82C9"/>
          </w:rPr>
          <w:delText xml:space="preserve"> </w:delText>
        </w:r>
        <w:r w:rsidDel="00EA0C78">
          <w:delText>(SHPO)? If no, why?</w:delText>
        </w:r>
      </w:del>
    </w:p>
    <w:p w14:paraId="3D9419BD" w14:textId="169543F4" w:rsidR="005D3C6B" w:rsidDel="00EA0C78" w:rsidRDefault="007F0EB0">
      <w:pPr>
        <w:pStyle w:val="Heading3"/>
        <w:spacing w:before="293"/>
        <w:rPr>
          <w:del w:id="297" w:author="SPYRKA Andy J * ODFW" w:date="2026-05-13T07:46:00Z" w16du:dateUtc="2026-05-13T14:46:00Z"/>
        </w:rPr>
      </w:pPr>
      <w:del w:id="298" w:author="SPYRKA Andy J * ODFW" w:date="2026-05-13T07:46:00Z" w16du:dateUtc="2026-05-13T14:46:00Z">
        <w:r w:rsidDel="00EA0C78">
          <w:rPr>
            <w:spacing w:val="-2"/>
          </w:rPr>
          <w:delText>ANY</w:delText>
        </w:r>
        <w:r w:rsidDel="00EA0C78">
          <w:rPr>
            <w:spacing w:val="-10"/>
          </w:rPr>
          <w:delText xml:space="preserve"> </w:delText>
        </w:r>
        <w:r w:rsidDel="00EA0C78">
          <w:rPr>
            <w:spacing w:val="-2"/>
          </w:rPr>
          <w:delText>GROUND</w:delText>
        </w:r>
        <w:r w:rsidDel="00EA0C78">
          <w:rPr>
            <w:spacing w:val="-10"/>
          </w:rPr>
          <w:delText xml:space="preserve"> </w:delText>
        </w:r>
        <w:r w:rsidDel="00EA0C78">
          <w:rPr>
            <w:spacing w:val="-2"/>
          </w:rPr>
          <w:delText>DISTURBING</w:delText>
        </w:r>
        <w:r w:rsidDel="00EA0C78">
          <w:rPr>
            <w:spacing w:val="-9"/>
          </w:rPr>
          <w:delText xml:space="preserve"> </w:delText>
        </w:r>
        <w:r w:rsidDel="00EA0C78">
          <w:rPr>
            <w:spacing w:val="-2"/>
          </w:rPr>
          <w:delText>PROJECT</w:delText>
        </w:r>
        <w:r w:rsidDel="00EA0C78">
          <w:rPr>
            <w:spacing w:val="-10"/>
          </w:rPr>
          <w:delText xml:space="preserve"> </w:delText>
        </w:r>
        <w:r w:rsidDel="00EA0C78">
          <w:rPr>
            <w:spacing w:val="-2"/>
          </w:rPr>
          <w:delText>IS</w:delText>
        </w:r>
        <w:r w:rsidDel="00EA0C78">
          <w:rPr>
            <w:spacing w:val="-9"/>
          </w:rPr>
          <w:delText xml:space="preserve"> </w:delText>
        </w:r>
        <w:r w:rsidDel="00EA0C78">
          <w:rPr>
            <w:spacing w:val="-2"/>
          </w:rPr>
          <w:delText>REQUIRED</w:delText>
        </w:r>
        <w:r w:rsidDel="00EA0C78">
          <w:rPr>
            <w:spacing w:val="-10"/>
          </w:rPr>
          <w:delText xml:space="preserve"> </w:delText>
        </w:r>
        <w:r w:rsidDel="00EA0C78">
          <w:rPr>
            <w:spacing w:val="-2"/>
          </w:rPr>
          <w:delText>TO</w:delText>
        </w:r>
        <w:r w:rsidDel="00EA0C78">
          <w:rPr>
            <w:spacing w:val="-10"/>
          </w:rPr>
          <w:delText xml:space="preserve"> </w:delText>
        </w:r>
        <w:r w:rsidDel="00EA0C78">
          <w:rPr>
            <w:spacing w:val="-2"/>
          </w:rPr>
          <w:delText>OBTAIN</w:delText>
        </w:r>
        <w:r w:rsidDel="00EA0C78">
          <w:rPr>
            <w:spacing w:val="-9"/>
          </w:rPr>
          <w:delText xml:space="preserve"> </w:delText>
        </w:r>
        <w:r w:rsidDel="00EA0C78">
          <w:rPr>
            <w:spacing w:val="-2"/>
          </w:rPr>
          <w:delText>A</w:delText>
        </w:r>
        <w:r w:rsidDel="00EA0C78">
          <w:rPr>
            <w:spacing w:val="-9"/>
          </w:rPr>
          <w:delText xml:space="preserve"> </w:delText>
        </w:r>
        <w:r w:rsidDel="00EA0C78">
          <w:rPr>
            <w:spacing w:val="-2"/>
          </w:rPr>
          <w:delText>SHPO</w:delText>
        </w:r>
        <w:r w:rsidDel="00EA0C78">
          <w:rPr>
            <w:spacing w:val="-10"/>
          </w:rPr>
          <w:delText xml:space="preserve"> </w:delText>
        </w:r>
        <w:r w:rsidDel="00EA0C78">
          <w:rPr>
            <w:spacing w:val="-2"/>
          </w:rPr>
          <w:delText>CASE</w:delText>
        </w:r>
        <w:r w:rsidDel="00EA0C78">
          <w:rPr>
            <w:spacing w:val="-9"/>
          </w:rPr>
          <w:delText xml:space="preserve"> </w:delText>
        </w:r>
        <w:r w:rsidDel="00EA0C78">
          <w:rPr>
            <w:spacing w:val="-2"/>
          </w:rPr>
          <w:delText>NUMBER</w:delText>
        </w:r>
        <w:r w:rsidDel="00EA0C78">
          <w:rPr>
            <w:spacing w:val="-10"/>
          </w:rPr>
          <w:delText xml:space="preserve"> </w:delText>
        </w:r>
        <w:r w:rsidDel="00EA0C78">
          <w:rPr>
            <w:spacing w:val="-2"/>
          </w:rPr>
          <w:delText xml:space="preserve">BEFORE </w:delText>
        </w:r>
        <w:r w:rsidDel="00EA0C78">
          <w:delText>PROJECT EXECUTION.</w:delText>
        </w:r>
      </w:del>
    </w:p>
    <w:p w14:paraId="75AC2D57" w14:textId="28C36A3F" w:rsidR="005D3C6B" w:rsidDel="00EA0C78" w:rsidRDefault="007F0EB0">
      <w:pPr>
        <w:spacing w:before="70"/>
        <w:ind w:left="360"/>
        <w:rPr>
          <w:del w:id="299" w:author="SPYRKA Andy J * ODFW" w:date="2026-05-13T07:46:00Z" w16du:dateUtc="2026-05-13T14:46:00Z"/>
          <w:i/>
          <w:sz w:val="21"/>
        </w:rPr>
      </w:pPr>
      <w:del w:id="300" w:author="SPYRKA Andy J * ODFW" w:date="2026-05-13T07:46:00Z" w16du:dateUtc="2026-05-13T14:46:00Z">
        <w:r w:rsidDel="00EA0C78">
          <w:rPr>
            <w:i/>
            <w:spacing w:val="-6"/>
            <w:sz w:val="21"/>
          </w:rPr>
          <w:delText>Character</w:delText>
        </w:r>
        <w:r w:rsidDel="00EA0C78">
          <w:rPr>
            <w:i/>
            <w:spacing w:val="5"/>
            <w:sz w:val="21"/>
          </w:rPr>
          <w:delText xml:space="preserve"> </w:delText>
        </w:r>
        <w:r w:rsidDel="00EA0C78">
          <w:rPr>
            <w:i/>
            <w:spacing w:val="-6"/>
            <w:sz w:val="21"/>
          </w:rPr>
          <w:delText>Limit:</w:delText>
        </w:r>
        <w:r w:rsidDel="00EA0C78">
          <w:rPr>
            <w:i/>
            <w:spacing w:val="5"/>
            <w:sz w:val="21"/>
          </w:rPr>
          <w:delText xml:space="preserve"> </w:delText>
        </w:r>
        <w:r w:rsidDel="00EA0C78">
          <w:rPr>
            <w:i/>
            <w:spacing w:val="-6"/>
            <w:sz w:val="21"/>
          </w:rPr>
          <w:delText>1000</w:delText>
        </w:r>
      </w:del>
    </w:p>
    <w:p w14:paraId="69545FF5" w14:textId="75ECA6C5" w:rsidR="005D3C6B" w:rsidDel="00EA0C78" w:rsidRDefault="007F0EB0">
      <w:pPr>
        <w:pStyle w:val="Heading2"/>
        <w:rPr>
          <w:del w:id="301" w:author="SPYRKA Andy J * ODFW" w:date="2026-05-13T07:46:00Z" w16du:dateUtc="2026-05-13T14:46:00Z"/>
        </w:rPr>
      </w:pPr>
      <w:del w:id="302" w:author="SPYRKA Andy J * ODFW" w:date="2026-05-13T07:46:00Z" w16du:dateUtc="2026-05-13T14:46:00Z">
        <w:r w:rsidDel="00EA0C78">
          <w:rPr>
            <w:color w:val="365F91"/>
            <w:spacing w:val="-2"/>
          </w:rPr>
          <w:delText>SHPO</w:delText>
        </w:r>
        <w:r w:rsidDel="00EA0C78">
          <w:rPr>
            <w:color w:val="365F91"/>
            <w:spacing w:val="-12"/>
          </w:rPr>
          <w:delText xml:space="preserve"> </w:delText>
        </w:r>
        <w:r w:rsidDel="00EA0C78">
          <w:rPr>
            <w:color w:val="365F91"/>
            <w:spacing w:val="-2"/>
          </w:rPr>
          <w:delText>Upload</w:delText>
        </w:r>
      </w:del>
    </w:p>
    <w:p w14:paraId="64F235DC" w14:textId="068011A3" w:rsidR="005D3C6B" w:rsidDel="00EA0C78" w:rsidRDefault="007F0EB0">
      <w:pPr>
        <w:pStyle w:val="BodyText"/>
        <w:ind w:right="456"/>
        <w:rPr>
          <w:del w:id="303" w:author="SPYRKA Andy J * ODFW" w:date="2026-05-13T07:46:00Z" w16du:dateUtc="2026-05-13T14:46:00Z"/>
        </w:rPr>
      </w:pPr>
      <w:del w:id="304" w:author="SPYRKA Andy J * ODFW" w:date="2026-05-13T07:46:00Z" w16du:dateUtc="2026-05-13T14:46:00Z">
        <w:r w:rsidDel="00EA0C78">
          <w:delText>If</w:delText>
        </w:r>
        <w:r w:rsidDel="00EA0C78">
          <w:rPr>
            <w:spacing w:val="-4"/>
          </w:rPr>
          <w:delText xml:space="preserve"> </w:delText>
        </w:r>
        <w:r w:rsidDel="00EA0C78">
          <w:delText>the</w:delText>
        </w:r>
        <w:r w:rsidDel="00EA0C78">
          <w:rPr>
            <w:spacing w:val="-4"/>
          </w:rPr>
          <w:delText xml:space="preserve"> </w:delText>
        </w:r>
        <w:r w:rsidDel="00EA0C78">
          <w:delText>project</w:delText>
        </w:r>
        <w:r w:rsidDel="00EA0C78">
          <w:rPr>
            <w:spacing w:val="-3"/>
          </w:rPr>
          <w:delText xml:space="preserve"> </w:delText>
        </w:r>
        <w:r w:rsidDel="00EA0C78">
          <w:delText>has</w:delText>
        </w:r>
        <w:r w:rsidDel="00EA0C78">
          <w:rPr>
            <w:spacing w:val="-4"/>
          </w:rPr>
          <w:delText xml:space="preserve"> </w:delText>
        </w:r>
        <w:r w:rsidDel="00EA0C78">
          <w:delText>consulted</w:delText>
        </w:r>
        <w:r w:rsidDel="00EA0C78">
          <w:rPr>
            <w:spacing w:val="-4"/>
          </w:rPr>
          <w:delText xml:space="preserve"> </w:delText>
        </w:r>
        <w:r w:rsidDel="00EA0C78">
          <w:delText>with</w:delText>
        </w:r>
        <w:r w:rsidDel="00EA0C78">
          <w:rPr>
            <w:spacing w:val="-4"/>
          </w:rPr>
          <w:delText xml:space="preserve"> </w:delText>
        </w:r>
        <w:r w:rsidDel="00EA0C78">
          <w:delText>the</w:delText>
        </w:r>
        <w:r w:rsidDel="00EA0C78">
          <w:rPr>
            <w:spacing w:val="-4"/>
          </w:rPr>
          <w:delText xml:space="preserve"> </w:delText>
        </w:r>
        <w:r w:rsidDel="00EA0C78">
          <w:delText>Oregon</w:delText>
        </w:r>
        <w:r w:rsidDel="00EA0C78">
          <w:rPr>
            <w:spacing w:val="-4"/>
          </w:rPr>
          <w:delText xml:space="preserve"> </w:delText>
        </w:r>
        <w:r w:rsidDel="00EA0C78">
          <w:delText>State</w:delText>
        </w:r>
        <w:r w:rsidDel="00EA0C78">
          <w:rPr>
            <w:spacing w:val="-3"/>
          </w:rPr>
          <w:delText xml:space="preserve"> </w:delText>
        </w:r>
        <w:r w:rsidDel="00EA0C78">
          <w:delText>Historic</w:delText>
        </w:r>
        <w:r w:rsidDel="00EA0C78">
          <w:rPr>
            <w:spacing w:val="-3"/>
          </w:rPr>
          <w:delText xml:space="preserve"> </w:delText>
        </w:r>
        <w:r w:rsidDel="00EA0C78">
          <w:delText>Preservation</w:delText>
        </w:r>
        <w:r w:rsidDel="00EA0C78">
          <w:rPr>
            <w:spacing w:val="-4"/>
          </w:rPr>
          <w:delText xml:space="preserve"> </w:delText>
        </w:r>
        <w:r w:rsidDel="00EA0C78">
          <w:delText>Office</w:delText>
        </w:r>
        <w:r w:rsidDel="00EA0C78">
          <w:rPr>
            <w:spacing w:val="-3"/>
          </w:rPr>
          <w:delText xml:space="preserve"> </w:delText>
        </w:r>
        <w:r w:rsidDel="00EA0C78">
          <w:delText>please</w:delText>
        </w:r>
        <w:r w:rsidDel="00EA0C78">
          <w:rPr>
            <w:spacing w:val="-3"/>
          </w:rPr>
          <w:delText xml:space="preserve"> </w:delText>
        </w:r>
        <w:r w:rsidDel="00EA0C78">
          <w:delText>provide proof of communication as an application attachment, email confirmation is acceptable.</w:delText>
        </w:r>
      </w:del>
    </w:p>
    <w:p w14:paraId="3B091C6D" w14:textId="2D7556B2" w:rsidR="005D3C6B" w:rsidDel="00EA0C78" w:rsidRDefault="007F0EB0">
      <w:pPr>
        <w:spacing w:before="71"/>
        <w:ind w:left="360"/>
        <w:rPr>
          <w:del w:id="305" w:author="SPYRKA Andy J * ODFW" w:date="2026-05-13T07:46:00Z" w16du:dateUtc="2026-05-13T14:46:00Z"/>
          <w:i/>
          <w:sz w:val="21"/>
        </w:rPr>
      </w:pPr>
      <w:del w:id="306" w:author="SPYRKA Andy J * ODFW" w:date="2026-05-13T07:46:00Z" w16du:dateUtc="2026-05-13T14:46:00Z">
        <w:r w:rsidDel="00EA0C78">
          <w:rPr>
            <w:i/>
            <w:spacing w:val="-2"/>
            <w:sz w:val="21"/>
          </w:rPr>
          <w:delText>File</w:delText>
        </w:r>
        <w:r w:rsidDel="00EA0C78">
          <w:rPr>
            <w:i/>
            <w:spacing w:val="-10"/>
            <w:sz w:val="21"/>
          </w:rPr>
          <w:delText xml:space="preserve"> </w:delText>
        </w:r>
        <w:r w:rsidDel="00EA0C78">
          <w:rPr>
            <w:i/>
            <w:spacing w:val="-2"/>
            <w:sz w:val="21"/>
          </w:rPr>
          <w:delText>Size</w:delText>
        </w:r>
        <w:r w:rsidDel="00EA0C78">
          <w:rPr>
            <w:i/>
            <w:spacing w:val="-9"/>
            <w:sz w:val="21"/>
          </w:rPr>
          <w:delText xml:space="preserve"> </w:delText>
        </w:r>
        <w:r w:rsidDel="00EA0C78">
          <w:rPr>
            <w:i/>
            <w:spacing w:val="-2"/>
            <w:sz w:val="21"/>
          </w:rPr>
          <w:delText>Limit:</w:delText>
        </w:r>
        <w:r w:rsidDel="00EA0C78">
          <w:rPr>
            <w:i/>
            <w:spacing w:val="-9"/>
            <w:sz w:val="21"/>
          </w:rPr>
          <w:delText xml:space="preserve"> </w:delText>
        </w:r>
        <w:r w:rsidDel="00EA0C78">
          <w:rPr>
            <w:i/>
            <w:spacing w:val="-2"/>
            <w:sz w:val="21"/>
          </w:rPr>
          <w:delText>3</w:delText>
        </w:r>
        <w:r w:rsidDel="00EA0C78">
          <w:rPr>
            <w:i/>
            <w:spacing w:val="-10"/>
            <w:sz w:val="21"/>
          </w:rPr>
          <w:delText xml:space="preserve"> </w:delText>
        </w:r>
        <w:r w:rsidDel="00EA0C78">
          <w:rPr>
            <w:i/>
            <w:spacing w:val="-5"/>
            <w:sz w:val="21"/>
          </w:rPr>
          <w:delText>MB</w:delText>
        </w:r>
      </w:del>
      <w:commentRangeEnd w:id="283"/>
      <w:r w:rsidR="00EA0C78">
        <w:rPr>
          <w:rStyle w:val="CommentReference"/>
          <w:i/>
          <w:sz w:val="21"/>
          <w:szCs w:val="22"/>
        </w:rPr>
        <w:commentReference w:id="283"/>
      </w:r>
    </w:p>
    <w:p w14:paraId="679463D4" w14:textId="098BB18D" w:rsidR="005D3C6B" w:rsidDel="00EA0C78" w:rsidRDefault="005D3C6B">
      <w:pPr>
        <w:pStyle w:val="BodyText"/>
        <w:ind w:left="0"/>
        <w:rPr>
          <w:del w:id="307" w:author="SPYRKA Andy J * ODFW" w:date="2026-05-13T07:46:00Z" w16du:dateUtc="2026-05-13T14:46:00Z"/>
          <w:i/>
          <w:sz w:val="21"/>
        </w:rPr>
      </w:pPr>
    </w:p>
    <w:p w14:paraId="42C69AE0" w14:textId="77777777" w:rsidR="005D3C6B" w:rsidRDefault="005D3C6B">
      <w:pPr>
        <w:pStyle w:val="BodyText"/>
        <w:spacing w:before="189"/>
        <w:ind w:left="0"/>
        <w:rPr>
          <w:i/>
          <w:sz w:val="21"/>
        </w:rPr>
      </w:pPr>
    </w:p>
    <w:p w14:paraId="58305B90" w14:textId="225186B5" w:rsidR="005D3C6B" w:rsidDel="009617DB" w:rsidRDefault="007F0EB0">
      <w:pPr>
        <w:pStyle w:val="Heading1"/>
        <w:tabs>
          <w:tab w:val="left" w:pos="9748"/>
        </w:tabs>
        <w:spacing w:before="1"/>
        <w:rPr>
          <w:del w:id="308" w:author="SPYRKA Andy J * ODFW" w:date="2026-05-13T07:57:00Z" w16du:dateUtc="2026-05-13T14:57:00Z"/>
          <w:u w:val="none"/>
        </w:rPr>
      </w:pPr>
      <w:commentRangeStart w:id="309"/>
      <w:r>
        <w:rPr>
          <w:color w:val="345A8A"/>
          <w:spacing w:val="-59"/>
        </w:rPr>
        <w:lastRenderedPageBreak/>
        <w:t xml:space="preserve"> </w:t>
      </w:r>
      <w:del w:id="310" w:author="SPYRKA Andy J * ODFW" w:date="2026-05-13T07:57:00Z" w16du:dateUtc="2026-05-13T14:57:00Z">
        <w:r w:rsidDel="009617DB">
          <w:rPr>
            <w:color w:val="345A8A"/>
            <w:spacing w:val="-8"/>
          </w:rPr>
          <w:delText>Projects</w:delText>
        </w:r>
        <w:r w:rsidDel="009617DB">
          <w:rPr>
            <w:color w:val="345A8A"/>
            <w:spacing w:val="-4"/>
          </w:rPr>
          <w:delText xml:space="preserve"> </w:delText>
        </w:r>
        <w:r w:rsidDel="009617DB">
          <w:rPr>
            <w:color w:val="345A8A"/>
            <w:spacing w:val="-8"/>
          </w:rPr>
          <w:delText>with</w:delText>
        </w:r>
        <w:r w:rsidDel="009617DB">
          <w:rPr>
            <w:color w:val="345A8A"/>
            <w:spacing w:val="-5"/>
          </w:rPr>
          <w:delText xml:space="preserve"> </w:delText>
        </w:r>
        <w:r w:rsidDel="009617DB">
          <w:rPr>
            <w:color w:val="345A8A"/>
            <w:spacing w:val="-8"/>
          </w:rPr>
          <w:delText>Herbicide</w:delText>
        </w:r>
        <w:r w:rsidDel="009617DB">
          <w:rPr>
            <w:color w:val="345A8A"/>
          </w:rPr>
          <w:tab/>
        </w:r>
      </w:del>
    </w:p>
    <w:p w14:paraId="52359B7F" w14:textId="131B703E" w:rsidR="005D3C6B" w:rsidDel="009617DB" w:rsidRDefault="007F0EB0">
      <w:pPr>
        <w:pStyle w:val="Heading2"/>
        <w:spacing w:before="24"/>
        <w:rPr>
          <w:del w:id="311" w:author="SPYRKA Andy J * ODFW" w:date="2026-05-13T07:57:00Z" w16du:dateUtc="2026-05-13T14:57:00Z"/>
        </w:rPr>
      </w:pPr>
      <w:del w:id="312" w:author="SPYRKA Andy J * ODFW" w:date="2026-05-13T07:57:00Z" w16du:dateUtc="2026-05-13T14:57:00Z">
        <w:r w:rsidDel="009617DB">
          <w:rPr>
            <w:color w:val="365F91"/>
            <w:spacing w:val="-2"/>
          </w:rPr>
          <w:delText>Vegetation</w:delText>
        </w:r>
        <w:r w:rsidDel="009617DB">
          <w:rPr>
            <w:color w:val="FF0000"/>
            <w:spacing w:val="-2"/>
          </w:rPr>
          <w:delText>*</w:delText>
        </w:r>
      </w:del>
    </w:p>
    <w:p w14:paraId="6D9B3E76" w14:textId="5A27E7AE" w:rsidR="005D3C6B" w:rsidDel="009617DB" w:rsidRDefault="007F0EB0">
      <w:pPr>
        <w:pStyle w:val="BodyText"/>
        <w:ind w:right="365"/>
        <w:rPr>
          <w:del w:id="313" w:author="SPYRKA Andy J * ODFW" w:date="2026-05-13T07:57:00Z" w16du:dateUtc="2026-05-13T14:57:00Z"/>
        </w:rPr>
      </w:pPr>
      <w:del w:id="314" w:author="SPYRKA Andy J * ODFW" w:date="2026-05-13T07:57:00Z" w16du:dateUtc="2026-05-13T14:57:00Z">
        <w:r w:rsidDel="009617DB">
          <w:delText>Describe the current vegetation conditions and composition at project site. Provide a description</w:delText>
        </w:r>
        <w:r w:rsidDel="009617DB">
          <w:rPr>
            <w:spacing w:val="-3"/>
          </w:rPr>
          <w:delText xml:space="preserve"> </w:delText>
        </w:r>
        <w:r w:rsidDel="009617DB">
          <w:delText>or</w:delText>
        </w:r>
        <w:r w:rsidDel="009617DB">
          <w:rPr>
            <w:spacing w:val="-3"/>
          </w:rPr>
          <w:delText xml:space="preserve"> </w:delText>
        </w:r>
        <w:r w:rsidDel="009617DB">
          <w:delText>list</w:delText>
        </w:r>
        <w:r w:rsidDel="009617DB">
          <w:rPr>
            <w:spacing w:val="-3"/>
          </w:rPr>
          <w:delText xml:space="preserve"> </w:delText>
        </w:r>
        <w:r w:rsidDel="009617DB">
          <w:delText>of</w:delText>
        </w:r>
        <w:r w:rsidDel="009617DB">
          <w:rPr>
            <w:spacing w:val="-4"/>
          </w:rPr>
          <w:delText xml:space="preserve"> </w:delText>
        </w:r>
        <w:r w:rsidDel="009617DB">
          <w:delText>the</w:delText>
        </w:r>
        <w:r w:rsidDel="009617DB">
          <w:rPr>
            <w:spacing w:val="-3"/>
          </w:rPr>
          <w:delText xml:space="preserve"> </w:delText>
        </w:r>
        <w:r w:rsidDel="009617DB">
          <w:delText>dominant</w:delText>
        </w:r>
        <w:r w:rsidDel="009617DB">
          <w:rPr>
            <w:spacing w:val="-3"/>
          </w:rPr>
          <w:delText xml:space="preserve"> </w:delText>
        </w:r>
        <w:r w:rsidDel="009617DB">
          <w:delText>native</w:delText>
        </w:r>
        <w:r w:rsidDel="009617DB">
          <w:rPr>
            <w:spacing w:val="-3"/>
          </w:rPr>
          <w:delText xml:space="preserve"> </w:delText>
        </w:r>
        <w:r w:rsidDel="009617DB">
          <w:delText>and</w:delText>
        </w:r>
        <w:r w:rsidDel="009617DB">
          <w:rPr>
            <w:spacing w:val="-4"/>
          </w:rPr>
          <w:delText xml:space="preserve"> </w:delText>
        </w:r>
        <w:r w:rsidDel="009617DB">
          <w:delText>invasive</w:delText>
        </w:r>
        <w:r w:rsidDel="009617DB">
          <w:rPr>
            <w:spacing w:val="-3"/>
          </w:rPr>
          <w:delText xml:space="preserve"> </w:delText>
        </w:r>
        <w:r w:rsidDel="009617DB">
          <w:delText>plant</w:delText>
        </w:r>
        <w:r w:rsidDel="009617DB">
          <w:rPr>
            <w:spacing w:val="-3"/>
          </w:rPr>
          <w:delText xml:space="preserve"> </w:delText>
        </w:r>
        <w:r w:rsidDel="009617DB">
          <w:delText>species,</w:delText>
        </w:r>
        <w:r w:rsidDel="009617DB">
          <w:rPr>
            <w:spacing w:val="-3"/>
          </w:rPr>
          <w:delText xml:space="preserve"> </w:delText>
        </w:r>
        <w:r w:rsidDel="009617DB">
          <w:delText>any</w:delText>
        </w:r>
        <w:r w:rsidDel="009617DB">
          <w:rPr>
            <w:spacing w:val="-3"/>
          </w:rPr>
          <w:delText xml:space="preserve"> </w:delText>
        </w:r>
        <w:r w:rsidDel="009617DB">
          <w:delText>rare</w:delText>
        </w:r>
        <w:r w:rsidDel="009617DB">
          <w:rPr>
            <w:spacing w:val="-3"/>
          </w:rPr>
          <w:delText xml:space="preserve"> </w:delText>
        </w:r>
        <w:r w:rsidDel="009617DB">
          <w:delText>or</w:delText>
        </w:r>
        <w:r w:rsidDel="009617DB">
          <w:rPr>
            <w:spacing w:val="-3"/>
          </w:rPr>
          <w:delText xml:space="preserve"> </w:delText>
        </w:r>
        <w:r w:rsidDel="009617DB">
          <w:delText>sensitive species, percent cover of invasive species, and if they occur in monocultures or mixed communities with natives</w:delText>
        </w:r>
      </w:del>
    </w:p>
    <w:p w14:paraId="77B82136" w14:textId="6BEB8CE2" w:rsidR="005D3C6B" w:rsidDel="009617DB" w:rsidRDefault="007F0EB0">
      <w:pPr>
        <w:spacing w:before="71"/>
        <w:ind w:left="360"/>
        <w:rPr>
          <w:del w:id="315" w:author="SPYRKA Andy J * ODFW" w:date="2026-05-13T07:57:00Z" w16du:dateUtc="2026-05-13T14:57:00Z"/>
          <w:i/>
          <w:sz w:val="21"/>
        </w:rPr>
      </w:pPr>
      <w:del w:id="316" w:author="SPYRKA Andy J * ODFW" w:date="2026-05-13T07:57:00Z" w16du:dateUtc="2026-05-13T14:57:00Z">
        <w:r w:rsidDel="009617DB">
          <w:rPr>
            <w:i/>
            <w:spacing w:val="-6"/>
            <w:sz w:val="21"/>
          </w:rPr>
          <w:delText>Character</w:delText>
        </w:r>
        <w:r w:rsidDel="009617DB">
          <w:rPr>
            <w:i/>
            <w:spacing w:val="5"/>
            <w:sz w:val="21"/>
          </w:rPr>
          <w:delText xml:space="preserve"> </w:delText>
        </w:r>
        <w:r w:rsidDel="009617DB">
          <w:rPr>
            <w:i/>
            <w:spacing w:val="-6"/>
            <w:sz w:val="21"/>
          </w:rPr>
          <w:delText>Limit:</w:delText>
        </w:r>
        <w:r w:rsidDel="009617DB">
          <w:rPr>
            <w:i/>
            <w:spacing w:val="5"/>
            <w:sz w:val="21"/>
          </w:rPr>
          <w:delText xml:space="preserve"> </w:delText>
        </w:r>
        <w:r w:rsidDel="009617DB">
          <w:rPr>
            <w:i/>
            <w:spacing w:val="-6"/>
            <w:sz w:val="21"/>
          </w:rPr>
          <w:delText>3000</w:delText>
        </w:r>
      </w:del>
    </w:p>
    <w:p w14:paraId="6DDF07A1" w14:textId="1F32BDA0" w:rsidR="005D3C6B" w:rsidDel="009617DB" w:rsidRDefault="007F0EB0">
      <w:pPr>
        <w:pStyle w:val="Heading2"/>
        <w:rPr>
          <w:del w:id="317" w:author="SPYRKA Andy J * ODFW" w:date="2026-05-13T07:57:00Z" w16du:dateUtc="2026-05-13T14:57:00Z"/>
        </w:rPr>
      </w:pPr>
      <w:del w:id="318" w:author="SPYRKA Andy J * ODFW" w:date="2026-05-13T07:57:00Z" w16du:dateUtc="2026-05-13T14:57:00Z">
        <w:r w:rsidDel="009617DB">
          <w:rPr>
            <w:color w:val="365F91"/>
            <w:spacing w:val="-5"/>
          </w:rPr>
          <w:delText>Applicators</w:delText>
        </w:r>
        <w:r w:rsidDel="009617DB">
          <w:rPr>
            <w:color w:val="365F91"/>
            <w:spacing w:val="3"/>
          </w:rPr>
          <w:delText xml:space="preserve"> </w:delText>
        </w:r>
        <w:r w:rsidDel="009617DB">
          <w:rPr>
            <w:color w:val="365F91"/>
            <w:spacing w:val="-2"/>
          </w:rPr>
          <w:delText>License</w:delText>
        </w:r>
        <w:r w:rsidDel="009617DB">
          <w:rPr>
            <w:color w:val="FF0000"/>
            <w:spacing w:val="-2"/>
          </w:rPr>
          <w:delText>*</w:delText>
        </w:r>
      </w:del>
    </w:p>
    <w:p w14:paraId="2034A4CD" w14:textId="3C167BA3" w:rsidR="005D3C6B" w:rsidDel="009617DB" w:rsidRDefault="007F0EB0">
      <w:pPr>
        <w:pStyle w:val="BodyText"/>
        <w:ind w:right="456"/>
        <w:rPr>
          <w:del w:id="319" w:author="SPYRKA Andy J * ODFW" w:date="2026-05-13T07:57:00Z" w16du:dateUtc="2026-05-13T14:57:00Z"/>
        </w:rPr>
      </w:pPr>
      <w:del w:id="320" w:author="SPYRKA Andy J * ODFW" w:date="2026-05-13T07:57:00Z" w16du:dateUtc="2026-05-13T14:57:00Z">
        <w:r w:rsidDel="009617DB">
          <w:delText>Will</w:delText>
        </w:r>
        <w:r w:rsidDel="009617DB">
          <w:rPr>
            <w:spacing w:val="-4"/>
          </w:rPr>
          <w:delText xml:space="preserve"> </w:delText>
        </w:r>
        <w:r w:rsidDel="009617DB">
          <w:delText>your</w:delText>
        </w:r>
        <w:r w:rsidDel="009617DB">
          <w:rPr>
            <w:spacing w:val="-4"/>
          </w:rPr>
          <w:delText xml:space="preserve"> </w:delText>
        </w:r>
        <w:r w:rsidDel="009617DB">
          <w:delText>project</w:delText>
        </w:r>
        <w:r w:rsidDel="009617DB">
          <w:rPr>
            <w:spacing w:val="-3"/>
          </w:rPr>
          <w:delText xml:space="preserve"> </w:delText>
        </w:r>
        <w:r w:rsidDel="009617DB">
          <w:delText>be</w:delText>
        </w:r>
        <w:r w:rsidDel="009617DB">
          <w:rPr>
            <w:spacing w:val="-4"/>
          </w:rPr>
          <w:delText xml:space="preserve"> </w:delText>
        </w:r>
        <w:r w:rsidDel="009617DB">
          <w:delText>using</w:delText>
        </w:r>
        <w:r w:rsidDel="009617DB">
          <w:rPr>
            <w:spacing w:val="-3"/>
          </w:rPr>
          <w:delText xml:space="preserve"> </w:delText>
        </w:r>
        <w:r w:rsidDel="009617DB">
          <w:delText>an</w:delText>
        </w:r>
        <w:r w:rsidDel="009617DB">
          <w:rPr>
            <w:spacing w:val="-4"/>
          </w:rPr>
          <w:delText xml:space="preserve"> </w:delText>
        </w:r>
        <w:r w:rsidDel="009617DB">
          <w:delText>applicator</w:delText>
        </w:r>
        <w:r w:rsidDel="009617DB">
          <w:rPr>
            <w:spacing w:val="-3"/>
          </w:rPr>
          <w:delText xml:space="preserve"> </w:delText>
        </w:r>
        <w:r w:rsidDel="009617DB">
          <w:delText>that</w:delText>
        </w:r>
        <w:r w:rsidDel="009617DB">
          <w:rPr>
            <w:spacing w:val="-3"/>
          </w:rPr>
          <w:delText xml:space="preserve"> </w:delText>
        </w:r>
        <w:r w:rsidDel="009617DB">
          <w:delText>has</w:delText>
        </w:r>
        <w:r w:rsidDel="009617DB">
          <w:rPr>
            <w:spacing w:val="-4"/>
          </w:rPr>
          <w:delText xml:space="preserve"> </w:delText>
        </w:r>
        <w:r w:rsidDel="009617DB">
          <w:delText>an</w:delText>
        </w:r>
        <w:r w:rsidDel="009617DB">
          <w:rPr>
            <w:spacing w:val="-4"/>
          </w:rPr>
          <w:delText xml:space="preserve"> </w:delText>
        </w:r>
        <w:r w:rsidDel="009617DB">
          <w:delText>Oregon</w:delText>
        </w:r>
        <w:r w:rsidDel="009617DB">
          <w:rPr>
            <w:spacing w:val="-4"/>
          </w:rPr>
          <w:delText xml:space="preserve"> </w:delText>
        </w:r>
        <w:r w:rsidDel="009617DB">
          <w:delText>Pesticides/Herbicide</w:delText>
        </w:r>
        <w:r w:rsidDel="009617DB">
          <w:rPr>
            <w:spacing w:val="-3"/>
          </w:rPr>
          <w:delText xml:space="preserve"> </w:delText>
        </w:r>
        <w:r w:rsidDel="009617DB">
          <w:delText xml:space="preserve">Applicators </w:delText>
        </w:r>
        <w:r w:rsidDel="009617DB">
          <w:rPr>
            <w:spacing w:val="-2"/>
          </w:rPr>
          <w:delText>License?</w:delText>
        </w:r>
      </w:del>
    </w:p>
    <w:p w14:paraId="1EA302F3" w14:textId="0C7C5E8B" w:rsidR="005D3C6B" w:rsidDel="009617DB" w:rsidRDefault="007F0EB0">
      <w:pPr>
        <w:pStyle w:val="Heading3"/>
        <w:rPr>
          <w:del w:id="321" w:author="SPYRKA Andy J * ODFW" w:date="2026-05-13T07:57:00Z" w16du:dateUtc="2026-05-13T14:57:00Z"/>
        </w:rPr>
      </w:pPr>
      <w:del w:id="322" w:author="SPYRKA Andy J * ODFW" w:date="2026-05-13T07:57:00Z" w16du:dateUtc="2026-05-13T14:57:00Z">
        <w:r w:rsidDel="009617DB">
          <w:rPr>
            <w:color w:val="548DD4"/>
            <w:spacing w:val="-2"/>
          </w:rPr>
          <w:delText>Choices</w:delText>
        </w:r>
      </w:del>
    </w:p>
    <w:p w14:paraId="6EB4D9C6" w14:textId="4AE04847" w:rsidR="005D3C6B" w:rsidDel="009617DB" w:rsidRDefault="007F0EB0">
      <w:pPr>
        <w:spacing w:line="259" w:lineRule="auto"/>
        <w:ind w:left="360" w:right="9436"/>
        <w:rPr>
          <w:del w:id="323" w:author="SPYRKA Andy J * ODFW" w:date="2026-05-13T07:57:00Z" w16du:dateUtc="2026-05-13T14:57:00Z"/>
          <w:sz w:val="20"/>
        </w:rPr>
      </w:pPr>
      <w:del w:id="324" w:author="SPYRKA Andy J * ODFW" w:date="2026-05-13T07:57:00Z" w16du:dateUtc="2026-05-13T14:57:00Z">
        <w:r w:rsidDel="009617DB">
          <w:rPr>
            <w:spacing w:val="-4"/>
            <w:sz w:val="20"/>
          </w:rPr>
          <w:delText xml:space="preserve">Yes </w:delText>
        </w:r>
        <w:r w:rsidDel="009617DB">
          <w:rPr>
            <w:spacing w:val="-5"/>
            <w:sz w:val="20"/>
          </w:rPr>
          <w:delText>No</w:delText>
        </w:r>
      </w:del>
    </w:p>
    <w:p w14:paraId="2B13754C" w14:textId="07ACBBD2" w:rsidR="005D3C6B" w:rsidDel="009617DB" w:rsidRDefault="007F0EB0">
      <w:pPr>
        <w:spacing w:before="1"/>
        <w:ind w:left="360"/>
        <w:rPr>
          <w:del w:id="325" w:author="SPYRKA Andy J * ODFW" w:date="2026-05-13T07:57:00Z" w16du:dateUtc="2026-05-13T14:57:00Z"/>
          <w:sz w:val="20"/>
        </w:rPr>
      </w:pPr>
      <w:del w:id="326" w:author="SPYRKA Andy J * ODFW" w:date="2026-05-13T07:57:00Z" w16du:dateUtc="2026-05-13T14:57:00Z">
        <w:r w:rsidDel="009617DB">
          <w:rPr>
            <w:spacing w:val="-2"/>
            <w:sz w:val="20"/>
          </w:rPr>
          <w:delText>Unknown</w:delText>
        </w:r>
      </w:del>
    </w:p>
    <w:p w14:paraId="24879B89" w14:textId="08AE0B7C" w:rsidR="005D3C6B" w:rsidDel="009617DB" w:rsidRDefault="005D3C6B">
      <w:pPr>
        <w:pStyle w:val="BodyText"/>
        <w:spacing w:before="20"/>
        <w:ind w:left="0"/>
        <w:rPr>
          <w:del w:id="327" w:author="SPYRKA Andy J * ODFW" w:date="2026-05-13T07:57:00Z" w16du:dateUtc="2026-05-13T14:57:00Z"/>
          <w:sz w:val="20"/>
        </w:rPr>
      </w:pPr>
    </w:p>
    <w:p w14:paraId="01668FB8" w14:textId="05ED5B8C" w:rsidR="005D3C6B" w:rsidDel="009617DB" w:rsidRDefault="007F0EB0">
      <w:pPr>
        <w:pStyle w:val="Heading2"/>
        <w:spacing w:before="0"/>
        <w:rPr>
          <w:del w:id="328" w:author="SPYRKA Andy J * ODFW" w:date="2026-05-13T07:57:00Z" w16du:dateUtc="2026-05-13T14:57:00Z"/>
        </w:rPr>
      </w:pPr>
      <w:del w:id="329" w:author="SPYRKA Andy J * ODFW" w:date="2026-05-13T07:57:00Z" w16du:dateUtc="2026-05-13T14:57:00Z">
        <w:r w:rsidDel="009617DB">
          <w:rPr>
            <w:color w:val="365F91"/>
            <w:spacing w:val="-4"/>
          </w:rPr>
          <w:delText>Chemical</w:delText>
        </w:r>
        <w:r w:rsidDel="009617DB">
          <w:rPr>
            <w:color w:val="365F91"/>
            <w:spacing w:val="1"/>
          </w:rPr>
          <w:delText xml:space="preserve"> </w:delText>
        </w:r>
        <w:r w:rsidDel="009617DB">
          <w:rPr>
            <w:color w:val="365F91"/>
            <w:spacing w:val="-2"/>
          </w:rPr>
          <w:delText>Treatment</w:delText>
        </w:r>
        <w:r w:rsidDel="009617DB">
          <w:rPr>
            <w:color w:val="FF0000"/>
            <w:spacing w:val="-2"/>
          </w:rPr>
          <w:delText>*</w:delText>
        </w:r>
      </w:del>
    </w:p>
    <w:p w14:paraId="56A43B1E" w14:textId="17E9259C" w:rsidR="005D3C6B" w:rsidDel="009617DB" w:rsidRDefault="007F0EB0">
      <w:pPr>
        <w:pStyle w:val="BodyText"/>
        <w:rPr>
          <w:del w:id="330" w:author="SPYRKA Andy J * ODFW" w:date="2026-05-13T07:57:00Z" w16du:dateUtc="2026-05-13T14:57:00Z"/>
        </w:rPr>
      </w:pPr>
      <w:del w:id="331" w:author="SPYRKA Andy J * ODFW" w:date="2026-05-13T07:57:00Z" w16du:dateUtc="2026-05-13T14:57:00Z">
        <w:r w:rsidDel="009617DB">
          <w:delText>Please</w:delText>
        </w:r>
        <w:r w:rsidDel="009617DB">
          <w:rPr>
            <w:spacing w:val="-6"/>
          </w:rPr>
          <w:delText xml:space="preserve"> </w:delText>
        </w:r>
        <w:r w:rsidDel="009617DB">
          <w:delText>describe</w:delText>
        </w:r>
        <w:r w:rsidDel="009617DB">
          <w:rPr>
            <w:spacing w:val="-3"/>
          </w:rPr>
          <w:delText xml:space="preserve"> </w:delText>
        </w:r>
        <w:r w:rsidDel="009617DB">
          <w:delText>any</w:delText>
        </w:r>
        <w:r w:rsidDel="009617DB">
          <w:rPr>
            <w:spacing w:val="-3"/>
          </w:rPr>
          <w:delText xml:space="preserve"> </w:delText>
        </w:r>
        <w:r w:rsidDel="009617DB">
          <w:delText>chemical</w:delText>
        </w:r>
        <w:r w:rsidDel="009617DB">
          <w:rPr>
            <w:spacing w:val="-3"/>
          </w:rPr>
          <w:delText xml:space="preserve"> </w:delText>
        </w:r>
        <w:r w:rsidDel="009617DB">
          <w:delText>treatment</w:delText>
        </w:r>
        <w:r w:rsidDel="009617DB">
          <w:rPr>
            <w:spacing w:val="-3"/>
          </w:rPr>
          <w:delText xml:space="preserve"> </w:delText>
        </w:r>
        <w:r w:rsidDel="009617DB">
          <w:delText>measures</w:delText>
        </w:r>
        <w:r w:rsidDel="009617DB">
          <w:rPr>
            <w:spacing w:val="-3"/>
          </w:rPr>
          <w:delText xml:space="preserve"> </w:delText>
        </w:r>
        <w:r w:rsidDel="009617DB">
          <w:delText>proposed</w:delText>
        </w:r>
        <w:r w:rsidDel="009617DB">
          <w:rPr>
            <w:spacing w:val="-3"/>
          </w:rPr>
          <w:delText xml:space="preserve"> </w:delText>
        </w:r>
        <w:r w:rsidDel="009617DB">
          <w:delText>and</w:delText>
        </w:r>
        <w:r w:rsidDel="009617DB">
          <w:rPr>
            <w:spacing w:val="-3"/>
          </w:rPr>
          <w:delText xml:space="preserve"> </w:delText>
        </w:r>
        <w:r w:rsidDel="009617DB">
          <w:rPr>
            <w:spacing w:val="-4"/>
          </w:rPr>
          <w:delText>why.</w:delText>
        </w:r>
      </w:del>
    </w:p>
    <w:p w14:paraId="757CCD5B" w14:textId="024051D7" w:rsidR="005D3C6B" w:rsidRDefault="007F0EB0">
      <w:pPr>
        <w:pStyle w:val="Heading1"/>
        <w:tabs>
          <w:tab w:val="left" w:pos="9748"/>
        </w:tabs>
        <w:spacing w:before="1"/>
        <w:rPr>
          <w:sz w:val="21"/>
        </w:rPr>
        <w:pPrChange w:id="332" w:author="SPYRKA Andy J * ODFW" w:date="2026-05-13T07:57:00Z" w16du:dateUtc="2026-05-13T14:57:00Z">
          <w:pPr>
            <w:spacing w:before="71"/>
            <w:ind w:left="360"/>
          </w:pPr>
        </w:pPrChange>
      </w:pPr>
      <w:del w:id="333" w:author="SPYRKA Andy J * ODFW" w:date="2026-05-13T07:57:00Z" w16du:dateUtc="2026-05-13T14:57:00Z">
        <w:r w:rsidDel="009617DB">
          <w:rPr>
            <w:spacing w:val="-6"/>
            <w:sz w:val="21"/>
          </w:rPr>
          <w:delText>Character</w:delText>
        </w:r>
        <w:r w:rsidDel="009617DB">
          <w:rPr>
            <w:spacing w:val="5"/>
            <w:sz w:val="21"/>
          </w:rPr>
          <w:delText xml:space="preserve"> </w:delText>
        </w:r>
        <w:r w:rsidDel="009617DB">
          <w:rPr>
            <w:spacing w:val="-6"/>
            <w:sz w:val="21"/>
          </w:rPr>
          <w:delText>Limit:</w:delText>
        </w:r>
        <w:r w:rsidDel="009617DB">
          <w:rPr>
            <w:spacing w:val="5"/>
            <w:sz w:val="21"/>
          </w:rPr>
          <w:delText xml:space="preserve"> </w:delText>
        </w:r>
        <w:r w:rsidDel="009617DB">
          <w:rPr>
            <w:spacing w:val="-6"/>
            <w:sz w:val="21"/>
          </w:rPr>
          <w:delText>1500</w:delText>
        </w:r>
      </w:del>
      <w:ins w:id="334" w:author="SPYRKA Andy J * ODFW" w:date="2026-05-13T07:57:00Z" w16du:dateUtc="2026-05-13T14:57:00Z">
        <w:r w:rsidR="009617DB">
          <w:rPr>
            <w:color w:val="345A8A"/>
            <w:spacing w:val="-8"/>
          </w:rPr>
          <w:t xml:space="preserve"> </w:t>
        </w:r>
      </w:ins>
      <w:commentRangeEnd w:id="309"/>
      <w:ins w:id="335" w:author="SPYRKA Andy J * ODFW" w:date="2026-05-13T07:59:00Z" w16du:dateUtc="2026-05-13T14:59:00Z">
        <w:r w:rsidR="009617DB">
          <w:rPr>
            <w:rStyle w:val="CommentReference"/>
            <w:sz w:val="21"/>
            <w:szCs w:val="38"/>
          </w:rPr>
          <w:commentReference w:id="309"/>
        </w:r>
      </w:ins>
    </w:p>
    <w:p w14:paraId="4FDF1119" w14:textId="77777777" w:rsidR="005D3C6B" w:rsidRDefault="005D3C6B">
      <w:pPr>
        <w:rPr>
          <w:i/>
          <w:sz w:val="21"/>
        </w:rPr>
        <w:sectPr w:rsidR="005D3C6B">
          <w:pgSz w:w="12240" w:h="15840"/>
          <w:pgMar w:top="1340" w:right="1080" w:bottom="1400" w:left="1080" w:header="736" w:footer="1206" w:gutter="0"/>
          <w:cols w:space="720"/>
        </w:sectPr>
      </w:pPr>
    </w:p>
    <w:p w14:paraId="3B9FBB6F" w14:textId="77777777" w:rsidR="005D3C6B" w:rsidRDefault="007F0EB0">
      <w:pPr>
        <w:pStyle w:val="Heading1"/>
        <w:spacing w:before="71"/>
        <w:ind w:left="360"/>
        <w:rPr>
          <w:u w:val="none"/>
        </w:rPr>
      </w:pPr>
      <w:r>
        <w:rPr>
          <w:noProof/>
        </w:rPr>
        <w:lastRenderedPageBreak/>
        <mc:AlternateContent>
          <mc:Choice Requires="wps">
            <w:drawing>
              <wp:anchor distT="0" distB="0" distL="0" distR="0" simplePos="0" relativeHeight="251658244" behindDoc="1" locked="0" layoutInCell="1" allowOverlap="1" wp14:anchorId="20F1B868" wp14:editId="743C2E24">
                <wp:simplePos x="0" y="0"/>
                <wp:positionH relativeFrom="page">
                  <wp:posOffset>895985</wp:posOffset>
                </wp:positionH>
                <wp:positionV relativeFrom="paragraph">
                  <wp:posOffset>352087</wp:posOffset>
                </wp:positionV>
                <wp:extent cx="598043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90BD0C" id="Graphic 11" o:spid="_x0000_s1026" style="position:absolute;margin-left:70.55pt;margin-top:27.7pt;width:470.9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" path="m,l5980429,e" filled="f" strokeweight=".5pt">
                <v:path arrowok="t"/>
                <w10:wrap type="topAndBottom" anchorx="page"/>
              </v:shape>
            </w:pict>
          </mc:Fallback>
        </mc:AlternateContent>
      </w:r>
      <w:r>
        <w:rPr>
          <w:color w:val="345A8A"/>
          <w:spacing w:val="-6"/>
          <w:u w:val="none"/>
        </w:rPr>
        <w:t>Project</w:t>
      </w:r>
      <w:r>
        <w:rPr>
          <w:color w:val="345A8A"/>
          <w:spacing w:val="-10"/>
          <w:u w:val="none"/>
        </w:rPr>
        <w:t xml:space="preserve"> </w:t>
      </w:r>
      <w:r>
        <w:rPr>
          <w:color w:val="345A8A"/>
          <w:spacing w:val="-2"/>
          <w:u w:val="none"/>
        </w:rPr>
        <w:t>Attachments</w:t>
      </w:r>
    </w:p>
    <w:p w14:paraId="79E65282" w14:textId="77777777" w:rsidR="005D3C6B" w:rsidRDefault="007F0EB0">
      <w:pPr>
        <w:ind w:left="360" w:right="365"/>
        <w:rPr>
          <w:b/>
          <w:sz w:val="24"/>
        </w:rPr>
      </w:pPr>
      <w:r>
        <w:rPr>
          <w:b/>
          <w:color w:val="B8312F"/>
          <w:sz w:val="24"/>
        </w:rPr>
        <w:t>Project</w:t>
      </w:r>
      <w:r>
        <w:rPr>
          <w:b/>
          <w:color w:val="B8312F"/>
          <w:spacing w:val="-8"/>
          <w:sz w:val="24"/>
        </w:rPr>
        <w:t xml:space="preserve"> </w:t>
      </w:r>
      <w:r>
        <w:rPr>
          <w:b/>
          <w:color w:val="B8312F"/>
          <w:sz w:val="24"/>
        </w:rPr>
        <w:t>may</w:t>
      </w:r>
      <w:r>
        <w:rPr>
          <w:b/>
          <w:color w:val="B8312F"/>
          <w:spacing w:val="-8"/>
          <w:sz w:val="24"/>
        </w:rPr>
        <w:t xml:space="preserve"> </w:t>
      </w:r>
      <w:r>
        <w:rPr>
          <w:b/>
          <w:color w:val="B8312F"/>
          <w:sz w:val="24"/>
        </w:rPr>
        <w:t>use</w:t>
      </w:r>
      <w:r>
        <w:rPr>
          <w:b/>
          <w:color w:val="B8312F"/>
          <w:spacing w:val="-8"/>
          <w:sz w:val="24"/>
        </w:rPr>
        <w:t xml:space="preserve"> </w:t>
      </w:r>
      <w:r>
        <w:rPr>
          <w:b/>
          <w:color w:val="B8312F"/>
          <w:sz w:val="24"/>
        </w:rPr>
        <w:t>this</w:t>
      </w:r>
      <w:r>
        <w:rPr>
          <w:b/>
          <w:color w:val="B8312F"/>
          <w:spacing w:val="-9"/>
          <w:sz w:val="24"/>
        </w:rPr>
        <w:t xml:space="preserve"> </w:t>
      </w:r>
      <w:r>
        <w:rPr>
          <w:b/>
          <w:color w:val="B8312F"/>
          <w:sz w:val="24"/>
        </w:rPr>
        <w:t>section</w:t>
      </w:r>
      <w:r>
        <w:rPr>
          <w:b/>
          <w:color w:val="B8312F"/>
          <w:spacing w:val="-8"/>
          <w:sz w:val="24"/>
        </w:rPr>
        <w:t xml:space="preserve"> </w:t>
      </w:r>
      <w:r>
        <w:rPr>
          <w:b/>
          <w:color w:val="B8312F"/>
          <w:sz w:val="24"/>
        </w:rPr>
        <w:t>to</w:t>
      </w:r>
      <w:r>
        <w:rPr>
          <w:b/>
          <w:color w:val="B8312F"/>
          <w:spacing w:val="-9"/>
          <w:sz w:val="24"/>
        </w:rPr>
        <w:t xml:space="preserve"> </w:t>
      </w:r>
      <w:r>
        <w:rPr>
          <w:b/>
          <w:color w:val="B8312F"/>
          <w:sz w:val="24"/>
        </w:rPr>
        <w:t>upload</w:t>
      </w:r>
      <w:r>
        <w:rPr>
          <w:b/>
          <w:color w:val="B8312F"/>
          <w:spacing w:val="-9"/>
          <w:sz w:val="24"/>
        </w:rPr>
        <w:t xml:space="preserve"> </w:t>
      </w:r>
      <w:r>
        <w:rPr>
          <w:b/>
          <w:color w:val="B8312F"/>
          <w:sz w:val="24"/>
        </w:rPr>
        <w:t>additional</w:t>
      </w:r>
      <w:r>
        <w:rPr>
          <w:b/>
          <w:color w:val="B8312F"/>
          <w:spacing w:val="-9"/>
          <w:sz w:val="24"/>
        </w:rPr>
        <w:t xml:space="preserve"> </w:t>
      </w:r>
      <w:r>
        <w:rPr>
          <w:b/>
          <w:color w:val="B8312F"/>
          <w:sz w:val="24"/>
        </w:rPr>
        <w:t>supporting</w:t>
      </w:r>
      <w:r>
        <w:rPr>
          <w:b/>
          <w:color w:val="B8312F"/>
          <w:spacing w:val="-9"/>
          <w:sz w:val="24"/>
        </w:rPr>
        <w:t xml:space="preserve"> </w:t>
      </w:r>
      <w:r>
        <w:rPr>
          <w:b/>
          <w:color w:val="B8312F"/>
          <w:sz w:val="24"/>
        </w:rPr>
        <w:t>attachments.</w:t>
      </w:r>
      <w:r>
        <w:rPr>
          <w:b/>
          <w:color w:val="B8312F"/>
          <w:spacing w:val="-8"/>
          <w:sz w:val="24"/>
        </w:rPr>
        <w:t xml:space="preserve"> </w:t>
      </w:r>
      <w:r>
        <w:rPr>
          <w:b/>
          <w:color w:val="B8312F"/>
          <w:sz w:val="24"/>
        </w:rPr>
        <w:t>If</w:t>
      </w:r>
      <w:r>
        <w:rPr>
          <w:b/>
          <w:color w:val="B8312F"/>
          <w:spacing w:val="-9"/>
          <w:sz w:val="24"/>
        </w:rPr>
        <w:t xml:space="preserve"> </w:t>
      </w:r>
      <w:r>
        <w:rPr>
          <w:b/>
          <w:color w:val="B8312F"/>
          <w:sz w:val="24"/>
        </w:rPr>
        <w:t>the</w:t>
      </w:r>
      <w:r>
        <w:rPr>
          <w:b/>
          <w:color w:val="B8312F"/>
          <w:spacing w:val="-9"/>
          <w:sz w:val="24"/>
        </w:rPr>
        <w:t xml:space="preserve"> </w:t>
      </w:r>
      <w:r>
        <w:rPr>
          <w:b/>
          <w:color w:val="B8312F"/>
          <w:sz w:val="24"/>
        </w:rPr>
        <w:t>proposal</w:t>
      </w:r>
      <w:r>
        <w:rPr>
          <w:b/>
          <w:color w:val="B8312F"/>
          <w:spacing w:val="-8"/>
          <w:sz w:val="24"/>
        </w:rPr>
        <w:t xml:space="preserve"> </w:t>
      </w:r>
      <w:r>
        <w:rPr>
          <w:b/>
          <w:color w:val="B8312F"/>
          <w:sz w:val="24"/>
        </w:rPr>
        <w:t xml:space="preserve">has </w:t>
      </w:r>
      <w:r>
        <w:rPr>
          <w:b/>
          <w:color w:val="B8312F"/>
          <w:spacing w:val="-2"/>
          <w:sz w:val="24"/>
        </w:rPr>
        <w:t>many</w:t>
      </w:r>
      <w:r>
        <w:rPr>
          <w:b/>
          <w:color w:val="B8312F"/>
          <w:spacing w:val="-6"/>
          <w:sz w:val="24"/>
        </w:rPr>
        <w:t xml:space="preserve"> </w:t>
      </w:r>
      <w:r>
        <w:rPr>
          <w:b/>
          <w:color w:val="B8312F"/>
          <w:spacing w:val="-2"/>
          <w:sz w:val="24"/>
        </w:rPr>
        <w:t>attachments,</w:t>
      </w:r>
      <w:r>
        <w:rPr>
          <w:b/>
          <w:color w:val="B8312F"/>
          <w:spacing w:val="-6"/>
          <w:sz w:val="24"/>
        </w:rPr>
        <w:t xml:space="preserve"> </w:t>
      </w:r>
      <w:r>
        <w:rPr>
          <w:b/>
          <w:color w:val="B8312F"/>
          <w:spacing w:val="-2"/>
          <w:sz w:val="24"/>
        </w:rPr>
        <w:t>attachments</w:t>
      </w:r>
      <w:r>
        <w:rPr>
          <w:b/>
          <w:color w:val="B8312F"/>
          <w:spacing w:val="-6"/>
          <w:sz w:val="24"/>
        </w:rPr>
        <w:t xml:space="preserve"> </w:t>
      </w:r>
      <w:r>
        <w:rPr>
          <w:b/>
          <w:color w:val="B8312F"/>
          <w:spacing w:val="-2"/>
          <w:sz w:val="24"/>
        </w:rPr>
        <w:t>may</w:t>
      </w:r>
      <w:r>
        <w:rPr>
          <w:b/>
          <w:color w:val="B8312F"/>
          <w:spacing w:val="-6"/>
          <w:sz w:val="24"/>
        </w:rPr>
        <w:t xml:space="preserve"> </w:t>
      </w:r>
      <w:r>
        <w:rPr>
          <w:b/>
          <w:color w:val="B8312F"/>
          <w:spacing w:val="-2"/>
          <w:sz w:val="24"/>
        </w:rPr>
        <w:t>be</w:t>
      </w:r>
      <w:r>
        <w:rPr>
          <w:b/>
          <w:color w:val="B8312F"/>
          <w:spacing w:val="-7"/>
          <w:sz w:val="24"/>
        </w:rPr>
        <w:t xml:space="preserve"> </w:t>
      </w:r>
      <w:r>
        <w:rPr>
          <w:b/>
          <w:color w:val="B8312F"/>
          <w:spacing w:val="-2"/>
          <w:sz w:val="24"/>
        </w:rPr>
        <w:t>uploaded</w:t>
      </w:r>
      <w:r>
        <w:rPr>
          <w:b/>
          <w:color w:val="B8312F"/>
          <w:spacing w:val="-7"/>
          <w:sz w:val="24"/>
        </w:rPr>
        <w:t xml:space="preserve"> </w:t>
      </w:r>
      <w:r>
        <w:rPr>
          <w:b/>
          <w:color w:val="B8312F"/>
          <w:spacing w:val="-2"/>
          <w:sz w:val="24"/>
        </w:rPr>
        <w:t>as</w:t>
      </w:r>
      <w:r>
        <w:rPr>
          <w:b/>
          <w:color w:val="B8312F"/>
          <w:spacing w:val="-7"/>
          <w:sz w:val="24"/>
        </w:rPr>
        <w:t xml:space="preserve"> </w:t>
      </w:r>
      <w:r>
        <w:rPr>
          <w:b/>
          <w:color w:val="B8312F"/>
          <w:spacing w:val="-2"/>
          <w:sz w:val="24"/>
        </w:rPr>
        <w:t>a</w:t>
      </w:r>
      <w:r>
        <w:rPr>
          <w:b/>
          <w:color w:val="B8312F"/>
          <w:spacing w:val="-7"/>
          <w:sz w:val="24"/>
        </w:rPr>
        <w:t xml:space="preserve"> </w:t>
      </w:r>
      <w:r>
        <w:rPr>
          <w:b/>
          <w:color w:val="B8312F"/>
          <w:spacing w:val="-2"/>
          <w:sz w:val="24"/>
        </w:rPr>
        <w:t>zipped</w:t>
      </w:r>
      <w:r>
        <w:rPr>
          <w:b/>
          <w:color w:val="B8312F"/>
          <w:spacing w:val="-6"/>
          <w:sz w:val="24"/>
        </w:rPr>
        <w:t xml:space="preserve"> </w:t>
      </w:r>
      <w:r>
        <w:rPr>
          <w:b/>
          <w:color w:val="B8312F"/>
          <w:spacing w:val="-2"/>
          <w:sz w:val="24"/>
        </w:rPr>
        <w:t>folder</w:t>
      </w:r>
      <w:r>
        <w:rPr>
          <w:b/>
          <w:color w:val="B8312F"/>
          <w:spacing w:val="-6"/>
          <w:sz w:val="24"/>
        </w:rPr>
        <w:t xml:space="preserve"> </w:t>
      </w:r>
      <w:r>
        <w:rPr>
          <w:b/>
          <w:color w:val="B8312F"/>
          <w:spacing w:val="-2"/>
          <w:sz w:val="24"/>
        </w:rPr>
        <w:t>with</w:t>
      </w:r>
      <w:r>
        <w:rPr>
          <w:b/>
          <w:color w:val="B8312F"/>
          <w:spacing w:val="-7"/>
          <w:sz w:val="24"/>
        </w:rPr>
        <w:t xml:space="preserve"> </w:t>
      </w:r>
      <w:r>
        <w:rPr>
          <w:b/>
          <w:color w:val="B8312F"/>
          <w:spacing w:val="-2"/>
          <w:sz w:val="24"/>
        </w:rPr>
        <w:t>clear</w:t>
      </w:r>
      <w:r>
        <w:rPr>
          <w:b/>
          <w:color w:val="B8312F"/>
          <w:spacing w:val="-6"/>
          <w:sz w:val="24"/>
        </w:rPr>
        <w:t xml:space="preserve"> </w:t>
      </w:r>
      <w:r>
        <w:rPr>
          <w:b/>
          <w:color w:val="B8312F"/>
          <w:spacing w:val="-2"/>
          <w:sz w:val="24"/>
        </w:rPr>
        <w:t>and</w:t>
      </w:r>
      <w:r>
        <w:rPr>
          <w:b/>
          <w:color w:val="B8312F"/>
          <w:spacing w:val="-6"/>
          <w:sz w:val="24"/>
        </w:rPr>
        <w:t xml:space="preserve"> </w:t>
      </w:r>
      <w:r>
        <w:rPr>
          <w:b/>
          <w:color w:val="B8312F"/>
          <w:spacing w:val="-2"/>
          <w:sz w:val="24"/>
        </w:rPr>
        <w:t>concise</w:t>
      </w:r>
      <w:r>
        <w:rPr>
          <w:b/>
          <w:color w:val="B8312F"/>
          <w:spacing w:val="-7"/>
          <w:sz w:val="24"/>
        </w:rPr>
        <w:t xml:space="preserve"> </w:t>
      </w:r>
      <w:r>
        <w:rPr>
          <w:b/>
          <w:color w:val="B8312F"/>
          <w:spacing w:val="-2"/>
          <w:sz w:val="24"/>
        </w:rPr>
        <w:t>file name(s).</w:t>
      </w:r>
    </w:p>
    <w:p w14:paraId="13F8467B" w14:textId="77777777" w:rsidR="005D3C6B" w:rsidRDefault="007F0EB0">
      <w:pPr>
        <w:spacing w:before="293"/>
        <w:ind w:left="360"/>
        <w:rPr>
          <w:b/>
          <w:sz w:val="24"/>
        </w:rPr>
      </w:pPr>
      <w:r>
        <w:rPr>
          <w:b/>
          <w:color w:val="B8312F"/>
          <w:spacing w:val="-4"/>
          <w:sz w:val="24"/>
        </w:rPr>
        <w:t>Example</w:t>
      </w:r>
      <w:r>
        <w:rPr>
          <w:b/>
          <w:color w:val="B8312F"/>
          <w:spacing w:val="-2"/>
          <w:sz w:val="24"/>
        </w:rPr>
        <w:t xml:space="preserve"> Attachments:</w:t>
      </w:r>
    </w:p>
    <w:p w14:paraId="36B49CE6" w14:textId="77777777" w:rsidR="005D3C6B" w:rsidRDefault="007F0EB0">
      <w:pPr>
        <w:pStyle w:val="ListParagraph"/>
        <w:numPr>
          <w:ilvl w:val="0"/>
          <w:numId w:val="2"/>
        </w:numPr>
        <w:tabs>
          <w:tab w:val="left" w:pos="1079"/>
        </w:tabs>
        <w:ind w:left="1079" w:hanging="359"/>
        <w:rPr>
          <w:rFonts w:ascii="Symbol" w:hAnsi="Symbol"/>
          <w:color w:val="B8312F"/>
          <w:sz w:val="24"/>
        </w:rPr>
      </w:pPr>
      <w:r>
        <w:rPr>
          <w:b/>
          <w:color w:val="B8312F"/>
          <w:spacing w:val="-4"/>
          <w:sz w:val="24"/>
        </w:rPr>
        <w:t>Project</w:t>
      </w:r>
      <w:r>
        <w:rPr>
          <w:b/>
          <w:color w:val="B8312F"/>
          <w:spacing w:val="4"/>
          <w:sz w:val="24"/>
        </w:rPr>
        <w:t xml:space="preserve"> </w:t>
      </w:r>
      <w:r>
        <w:rPr>
          <w:b/>
          <w:color w:val="B8312F"/>
          <w:spacing w:val="-4"/>
          <w:sz w:val="24"/>
        </w:rPr>
        <w:t>feasibility</w:t>
      </w:r>
      <w:r>
        <w:rPr>
          <w:b/>
          <w:color w:val="B8312F"/>
          <w:spacing w:val="4"/>
          <w:sz w:val="24"/>
        </w:rPr>
        <w:t xml:space="preserve"> </w:t>
      </w:r>
      <w:r>
        <w:rPr>
          <w:b/>
          <w:color w:val="B8312F"/>
          <w:spacing w:val="-4"/>
          <w:sz w:val="24"/>
        </w:rPr>
        <w:t>documentation</w:t>
      </w:r>
    </w:p>
    <w:p w14:paraId="49F3F095" w14:textId="77777777" w:rsidR="005D3C6B" w:rsidRDefault="007F0EB0">
      <w:pPr>
        <w:pStyle w:val="ListParagraph"/>
        <w:numPr>
          <w:ilvl w:val="0"/>
          <w:numId w:val="2"/>
        </w:numPr>
        <w:tabs>
          <w:tab w:val="left" w:pos="1079"/>
        </w:tabs>
        <w:ind w:left="1079" w:hanging="359"/>
        <w:rPr>
          <w:rFonts w:ascii="Symbol" w:hAnsi="Symbol"/>
          <w:color w:val="B8312F"/>
          <w:sz w:val="24"/>
        </w:rPr>
      </w:pPr>
      <w:r>
        <w:rPr>
          <w:b/>
          <w:color w:val="B8312F"/>
          <w:spacing w:val="-4"/>
          <w:sz w:val="24"/>
        </w:rPr>
        <w:t>Plans,</w:t>
      </w:r>
      <w:r>
        <w:rPr>
          <w:b/>
          <w:color w:val="B8312F"/>
          <w:spacing w:val="2"/>
          <w:sz w:val="24"/>
        </w:rPr>
        <w:t xml:space="preserve"> </w:t>
      </w:r>
      <w:r>
        <w:rPr>
          <w:b/>
          <w:color w:val="B8312F"/>
          <w:spacing w:val="-4"/>
          <w:sz w:val="24"/>
        </w:rPr>
        <w:t>designs,</w:t>
      </w:r>
      <w:r>
        <w:rPr>
          <w:b/>
          <w:color w:val="B8312F"/>
          <w:spacing w:val="2"/>
          <w:sz w:val="24"/>
        </w:rPr>
        <w:t xml:space="preserve"> </w:t>
      </w:r>
      <w:r>
        <w:rPr>
          <w:b/>
          <w:color w:val="B8312F"/>
          <w:spacing w:val="-4"/>
          <w:sz w:val="24"/>
        </w:rPr>
        <w:t>and/or</w:t>
      </w:r>
      <w:r>
        <w:rPr>
          <w:b/>
          <w:color w:val="B8312F"/>
          <w:spacing w:val="3"/>
          <w:sz w:val="24"/>
        </w:rPr>
        <w:t xml:space="preserve"> </w:t>
      </w:r>
      <w:r>
        <w:rPr>
          <w:b/>
          <w:color w:val="B8312F"/>
          <w:spacing w:val="-4"/>
          <w:sz w:val="24"/>
        </w:rPr>
        <w:t>engineering</w:t>
      </w:r>
      <w:r>
        <w:rPr>
          <w:b/>
          <w:color w:val="B8312F"/>
          <w:spacing w:val="2"/>
          <w:sz w:val="24"/>
        </w:rPr>
        <w:t xml:space="preserve"> </w:t>
      </w:r>
      <w:r>
        <w:rPr>
          <w:b/>
          <w:color w:val="B8312F"/>
          <w:spacing w:val="-4"/>
          <w:sz w:val="24"/>
        </w:rPr>
        <w:t>specifications</w:t>
      </w:r>
    </w:p>
    <w:p w14:paraId="2E61537B" w14:textId="77777777" w:rsidR="005D3C6B" w:rsidRDefault="007F0EB0">
      <w:pPr>
        <w:pStyle w:val="ListParagraph"/>
        <w:numPr>
          <w:ilvl w:val="0"/>
          <w:numId w:val="2"/>
        </w:numPr>
        <w:tabs>
          <w:tab w:val="left" w:pos="1079"/>
        </w:tabs>
        <w:ind w:left="1079" w:hanging="359"/>
        <w:rPr>
          <w:rFonts w:ascii="Symbol" w:hAnsi="Symbol"/>
          <w:color w:val="B8312F"/>
          <w:sz w:val="24"/>
        </w:rPr>
      </w:pPr>
      <w:r>
        <w:rPr>
          <w:b/>
          <w:color w:val="B8312F"/>
          <w:spacing w:val="-2"/>
          <w:sz w:val="24"/>
        </w:rPr>
        <w:t>Secured</w:t>
      </w:r>
      <w:r>
        <w:rPr>
          <w:b/>
          <w:color w:val="B8312F"/>
          <w:spacing w:val="-10"/>
          <w:sz w:val="24"/>
        </w:rPr>
        <w:t xml:space="preserve"> </w:t>
      </w:r>
      <w:r>
        <w:rPr>
          <w:b/>
          <w:color w:val="B8312F"/>
          <w:spacing w:val="-2"/>
          <w:sz w:val="24"/>
        </w:rPr>
        <w:t>permits</w:t>
      </w:r>
      <w:r>
        <w:rPr>
          <w:b/>
          <w:color w:val="B8312F"/>
          <w:spacing w:val="-10"/>
          <w:sz w:val="24"/>
        </w:rPr>
        <w:t xml:space="preserve"> </w:t>
      </w:r>
      <w:r>
        <w:rPr>
          <w:b/>
          <w:color w:val="B8312F"/>
          <w:spacing w:val="-2"/>
          <w:sz w:val="24"/>
        </w:rPr>
        <w:t>and</w:t>
      </w:r>
      <w:r>
        <w:rPr>
          <w:b/>
          <w:color w:val="B8312F"/>
          <w:spacing w:val="-10"/>
          <w:sz w:val="24"/>
        </w:rPr>
        <w:t xml:space="preserve"> </w:t>
      </w:r>
      <w:r>
        <w:rPr>
          <w:b/>
          <w:color w:val="B8312F"/>
          <w:spacing w:val="-2"/>
          <w:sz w:val="24"/>
        </w:rPr>
        <w:t>regulatory</w:t>
      </w:r>
      <w:r>
        <w:rPr>
          <w:b/>
          <w:color w:val="B8312F"/>
          <w:spacing w:val="-10"/>
          <w:sz w:val="24"/>
        </w:rPr>
        <w:t xml:space="preserve"> </w:t>
      </w:r>
      <w:r>
        <w:rPr>
          <w:b/>
          <w:color w:val="B8312F"/>
          <w:spacing w:val="-2"/>
          <w:sz w:val="24"/>
        </w:rPr>
        <w:t>approvals</w:t>
      </w:r>
      <w:r>
        <w:rPr>
          <w:b/>
          <w:color w:val="B8312F"/>
          <w:spacing w:val="-11"/>
          <w:sz w:val="24"/>
        </w:rPr>
        <w:t xml:space="preserve"> </w:t>
      </w:r>
      <w:r>
        <w:rPr>
          <w:b/>
          <w:color w:val="B8312F"/>
          <w:spacing w:val="-2"/>
          <w:sz w:val="24"/>
        </w:rPr>
        <w:t>needed</w:t>
      </w:r>
      <w:r>
        <w:rPr>
          <w:b/>
          <w:color w:val="B8312F"/>
          <w:spacing w:val="-10"/>
          <w:sz w:val="24"/>
        </w:rPr>
        <w:t xml:space="preserve"> </w:t>
      </w:r>
      <w:r>
        <w:rPr>
          <w:b/>
          <w:color w:val="B8312F"/>
          <w:spacing w:val="-2"/>
          <w:sz w:val="24"/>
        </w:rPr>
        <w:t>to</w:t>
      </w:r>
      <w:r>
        <w:rPr>
          <w:b/>
          <w:color w:val="B8312F"/>
          <w:spacing w:val="-9"/>
          <w:sz w:val="24"/>
        </w:rPr>
        <w:t xml:space="preserve"> </w:t>
      </w:r>
      <w:r>
        <w:rPr>
          <w:b/>
          <w:color w:val="B8312F"/>
          <w:spacing w:val="-2"/>
          <w:sz w:val="24"/>
        </w:rPr>
        <w:t>implement</w:t>
      </w:r>
      <w:r>
        <w:rPr>
          <w:b/>
          <w:color w:val="B8312F"/>
          <w:spacing w:val="-10"/>
          <w:sz w:val="24"/>
        </w:rPr>
        <w:t xml:space="preserve"> </w:t>
      </w:r>
      <w:r>
        <w:rPr>
          <w:b/>
          <w:color w:val="B8312F"/>
          <w:spacing w:val="-2"/>
          <w:sz w:val="24"/>
        </w:rPr>
        <w:t>the</w:t>
      </w:r>
      <w:r>
        <w:rPr>
          <w:b/>
          <w:color w:val="B8312F"/>
          <w:spacing w:val="-10"/>
          <w:sz w:val="24"/>
        </w:rPr>
        <w:t xml:space="preserve"> </w:t>
      </w:r>
      <w:r>
        <w:rPr>
          <w:b/>
          <w:color w:val="B8312F"/>
          <w:spacing w:val="-2"/>
          <w:sz w:val="24"/>
        </w:rPr>
        <w:t>project</w:t>
      </w:r>
    </w:p>
    <w:p w14:paraId="66CC56DF" w14:textId="77777777" w:rsidR="005D3C6B" w:rsidRDefault="007F0EB0">
      <w:pPr>
        <w:pStyle w:val="ListParagraph"/>
        <w:numPr>
          <w:ilvl w:val="0"/>
          <w:numId w:val="2"/>
        </w:numPr>
        <w:tabs>
          <w:tab w:val="left" w:pos="1079"/>
        </w:tabs>
        <w:ind w:left="1079" w:hanging="359"/>
        <w:rPr>
          <w:rFonts w:ascii="Symbol" w:hAnsi="Symbol"/>
          <w:color w:val="B8312F"/>
          <w:sz w:val="24"/>
        </w:rPr>
      </w:pPr>
      <w:r>
        <w:rPr>
          <w:b/>
          <w:color w:val="B8312F"/>
          <w:spacing w:val="-2"/>
          <w:sz w:val="24"/>
        </w:rPr>
        <w:t>Letters</w:t>
      </w:r>
      <w:r>
        <w:rPr>
          <w:b/>
          <w:color w:val="B8312F"/>
          <w:spacing w:val="-7"/>
          <w:sz w:val="24"/>
        </w:rPr>
        <w:t xml:space="preserve"> </w:t>
      </w:r>
      <w:r>
        <w:rPr>
          <w:b/>
          <w:color w:val="B8312F"/>
          <w:spacing w:val="-2"/>
          <w:sz w:val="24"/>
        </w:rPr>
        <w:t>of</w:t>
      </w:r>
      <w:r>
        <w:rPr>
          <w:b/>
          <w:color w:val="B8312F"/>
          <w:spacing w:val="-7"/>
          <w:sz w:val="24"/>
        </w:rPr>
        <w:t xml:space="preserve"> </w:t>
      </w:r>
      <w:r>
        <w:rPr>
          <w:b/>
          <w:color w:val="B8312F"/>
          <w:spacing w:val="-2"/>
          <w:sz w:val="24"/>
        </w:rPr>
        <w:t>Support</w:t>
      </w:r>
      <w:r>
        <w:rPr>
          <w:b/>
          <w:color w:val="B8312F"/>
          <w:spacing w:val="-5"/>
          <w:sz w:val="24"/>
        </w:rPr>
        <w:t xml:space="preserve"> </w:t>
      </w:r>
      <w:r>
        <w:rPr>
          <w:b/>
          <w:color w:val="B8312F"/>
          <w:spacing w:val="-2"/>
          <w:sz w:val="24"/>
        </w:rPr>
        <w:t>(ODFW</w:t>
      </w:r>
      <w:r>
        <w:rPr>
          <w:b/>
          <w:color w:val="B8312F"/>
          <w:spacing w:val="-7"/>
          <w:sz w:val="24"/>
        </w:rPr>
        <w:t xml:space="preserve"> </w:t>
      </w:r>
      <w:r>
        <w:rPr>
          <w:b/>
          <w:color w:val="B8312F"/>
          <w:spacing w:val="-2"/>
          <w:sz w:val="24"/>
        </w:rPr>
        <w:t>Support</w:t>
      </w:r>
      <w:r>
        <w:rPr>
          <w:b/>
          <w:color w:val="B8312F"/>
          <w:spacing w:val="-6"/>
          <w:sz w:val="24"/>
        </w:rPr>
        <w:t xml:space="preserve"> </w:t>
      </w:r>
      <w:r>
        <w:rPr>
          <w:b/>
          <w:color w:val="B8312F"/>
          <w:spacing w:val="-2"/>
          <w:sz w:val="24"/>
        </w:rPr>
        <w:t>Letters</w:t>
      </w:r>
      <w:r>
        <w:rPr>
          <w:b/>
          <w:color w:val="B8312F"/>
          <w:spacing w:val="-6"/>
          <w:sz w:val="24"/>
        </w:rPr>
        <w:t xml:space="preserve"> </w:t>
      </w:r>
      <w:r>
        <w:rPr>
          <w:b/>
          <w:color w:val="B8312F"/>
          <w:spacing w:val="-2"/>
          <w:sz w:val="24"/>
        </w:rPr>
        <w:t>are</w:t>
      </w:r>
      <w:r>
        <w:rPr>
          <w:b/>
          <w:color w:val="B8312F"/>
          <w:spacing w:val="-7"/>
          <w:sz w:val="24"/>
        </w:rPr>
        <w:t xml:space="preserve"> </w:t>
      </w:r>
      <w:r>
        <w:rPr>
          <w:b/>
          <w:color w:val="B8312F"/>
          <w:spacing w:val="-2"/>
          <w:sz w:val="24"/>
        </w:rPr>
        <w:t>not</w:t>
      </w:r>
      <w:r>
        <w:rPr>
          <w:b/>
          <w:color w:val="B8312F"/>
          <w:spacing w:val="-6"/>
          <w:sz w:val="24"/>
        </w:rPr>
        <w:t xml:space="preserve"> </w:t>
      </w:r>
      <w:r>
        <w:rPr>
          <w:b/>
          <w:color w:val="B8312F"/>
          <w:spacing w:val="-2"/>
          <w:sz w:val="24"/>
        </w:rPr>
        <w:t>allowed)</w:t>
      </w:r>
    </w:p>
    <w:p w14:paraId="482D83E6" w14:textId="77777777" w:rsidR="005D3C6B" w:rsidRDefault="007F0EB0">
      <w:pPr>
        <w:pStyle w:val="ListParagraph"/>
        <w:numPr>
          <w:ilvl w:val="0"/>
          <w:numId w:val="2"/>
        </w:numPr>
        <w:tabs>
          <w:tab w:val="left" w:pos="1079"/>
        </w:tabs>
        <w:ind w:left="1079" w:hanging="359"/>
        <w:rPr>
          <w:rFonts w:ascii="Symbol" w:hAnsi="Symbol"/>
          <w:color w:val="B8312F"/>
          <w:sz w:val="24"/>
        </w:rPr>
      </w:pPr>
      <w:r>
        <w:rPr>
          <w:b/>
          <w:color w:val="B8312F"/>
          <w:sz w:val="24"/>
        </w:rPr>
        <w:t>Letters</w:t>
      </w:r>
      <w:r>
        <w:rPr>
          <w:b/>
          <w:color w:val="B8312F"/>
          <w:spacing w:val="-12"/>
          <w:sz w:val="24"/>
        </w:rPr>
        <w:t xml:space="preserve"> </w:t>
      </w:r>
      <w:r>
        <w:rPr>
          <w:b/>
          <w:color w:val="B8312F"/>
          <w:sz w:val="24"/>
        </w:rPr>
        <w:t>of</w:t>
      </w:r>
      <w:r>
        <w:rPr>
          <w:b/>
          <w:color w:val="B8312F"/>
          <w:spacing w:val="-12"/>
          <w:sz w:val="24"/>
        </w:rPr>
        <w:t xml:space="preserve"> </w:t>
      </w:r>
      <w:r>
        <w:rPr>
          <w:b/>
          <w:color w:val="B8312F"/>
          <w:spacing w:val="-2"/>
          <w:sz w:val="24"/>
        </w:rPr>
        <w:t>Commitment</w:t>
      </w:r>
    </w:p>
    <w:p w14:paraId="1529F50F" w14:textId="77777777" w:rsidR="005D3C6B" w:rsidRDefault="007F0EB0">
      <w:pPr>
        <w:pStyle w:val="ListParagraph"/>
        <w:numPr>
          <w:ilvl w:val="0"/>
          <w:numId w:val="2"/>
        </w:numPr>
        <w:tabs>
          <w:tab w:val="left" w:pos="1079"/>
        </w:tabs>
        <w:ind w:left="1079" w:hanging="359"/>
        <w:rPr>
          <w:rFonts w:ascii="Symbol" w:hAnsi="Symbol"/>
          <w:color w:val="B8312F"/>
          <w:sz w:val="24"/>
        </w:rPr>
      </w:pPr>
      <w:r>
        <w:rPr>
          <w:b/>
          <w:color w:val="B8312F"/>
          <w:spacing w:val="-4"/>
          <w:sz w:val="24"/>
        </w:rPr>
        <w:t>etc.</w:t>
      </w:r>
    </w:p>
    <w:p w14:paraId="05AB0683" w14:textId="77777777" w:rsidR="005D3C6B" w:rsidRDefault="005D3C6B">
      <w:pPr>
        <w:pStyle w:val="BodyText"/>
        <w:spacing w:before="31"/>
        <w:ind w:left="0"/>
        <w:rPr>
          <w:b/>
        </w:rPr>
      </w:pPr>
    </w:p>
    <w:p w14:paraId="0D257CB3" w14:textId="77777777" w:rsidR="005D3C6B" w:rsidRDefault="007F0EB0">
      <w:pPr>
        <w:pStyle w:val="BodyText"/>
      </w:pPr>
      <w:r>
        <w:rPr>
          <w:color w:val="B8312F"/>
          <w:u w:val="single" w:color="B8312F"/>
        </w:rPr>
        <w:t>Letters</w:t>
      </w:r>
      <w:r>
        <w:rPr>
          <w:color w:val="B8312F"/>
          <w:spacing w:val="-5"/>
          <w:u w:val="single" w:color="B8312F"/>
        </w:rPr>
        <w:t xml:space="preserve"> </w:t>
      </w:r>
      <w:r>
        <w:rPr>
          <w:color w:val="B8312F"/>
          <w:u w:val="single" w:color="B8312F"/>
        </w:rPr>
        <w:t>of</w:t>
      </w:r>
      <w:r>
        <w:rPr>
          <w:color w:val="B8312F"/>
          <w:spacing w:val="-3"/>
          <w:u w:val="single" w:color="B8312F"/>
        </w:rPr>
        <w:t xml:space="preserve"> </w:t>
      </w:r>
      <w:r>
        <w:rPr>
          <w:color w:val="B8312F"/>
          <w:u w:val="single" w:color="B8312F"/>
        </w:rPr>
        <w:t>support</w:t>
      </w:r>
      <w:r>
        <w:rPr>
          <w:color w:val="B8312F"/>
          <w:spacing w:val="-2"/>
          <w:u w:val="single" w:color="B8312F"/>
        </w:rPr>
        <w:t xml:space="preserve"> </w:t>
      </w:r>
      <w:r>
        <w:rPr>
          <w:color w:val="B8312F"/>
          <w:u w:val="single" w:color="B8312F"/>
        </w:rPr>
        <w:t>from</w:t>
      </w:r>
      <w:r>
        <w:rPr>
          <w:color w:val="B8312F"/>
          <w:spacing w:val="-2"/>
          <w:u w:val="single" w:color="B8312F"/>
        </w:rPr>
        <w:t xml:space="preserve"> </w:t>
      </w:r>
      <w:r>
        <w:rPr>
          <w:color w:val="B8312F"/>
          <w:u w:val="single" w:color="B8312F"/>
        </w:rPr>
        <w:t>ODFW</w:t>
      </w:r>
      <w:r>
        <w:rPr>
          <w:color w:val="B8312F"/>
          <w:spacing w:val="-1"/>
          <w:u w:val="single" w:color="B8312F"/>
        </w:rPr>
        <w:t xml:space="preserve"> </w:t>
      </w:r>
      <w:r>
        <w:rPr>
          <w:color w:val="B8312F"/>
          <w:u w:val="single" w:color="B8312F"/>
        </w:rPr>
        <w:t>personnel</w:t>
      </w:r>
      <w:r>
        <w:rPr>
          <w:color w:val="B8312F"/>
          <w:spacing w:val="-2"/>
          <w:u w:val="single" w:color="B8312F"/>
        </w:rPr>
        <w:t xml:space="preserve"> </w:t>
      </w:r>
      <w:r>
        <w:rPr>
          <w:color w:val="B8312F"/>
          <w:u w:val="single" w:color="B8312F"/>
        </w:rPr>
        <w:t>or</w:t>
      </w:r>
      <w:r>
        <w:rPr>
          <w:color w:val="B8312F"/>
          <w:spacing w:val="-2"/>
          <w:u w:val="single" w:color="B8312F"/>
        </w:rPr>
        <w:t xml:space="preserve"> </w:t>
      </w:r>
      <w:r>
        <w:rPr>
          <w:color w:val="B8312F"/>
          <w:u w:val="single" w:color="B8312F"/>
        </w:rPr>
        <w:t>regional</w:t>
      </w:r>
      <w:r>
        <w:rPr>
          <w:color w:val="B8312F"/>
          <w:spacing w:val="-3"/>
          <w:u w:val="single" w:color="B8312F"/>
        </w:rPr>
        <w:t xml:space="preserve"> </w:t>
      </w:r>
      <w:r>
        <w:rPr>
          <w:color w:val="B8312F"/>
          <w:u w:val="single" w:color="B8312F"/>
        </w:rPr>
        <w:t>offices</w:t>
      </w:r>
      <w:r>
        <w:rPr>
          <w:color w:val="B8312F"/>
          <w:spacing w:val="-3"/>
          <w:u w:val="single" w:color="B8312F"/>
        </w:rPr>
        <w:t xml:space="preserve"> </w:t>
      </w:r>
      <w:r>
        <w:rPr>
          <w:color w:val="B8312F"/>
          <w:u w:val="single" w:color="B8312F"/>
        </w:rPr>
        <w:t>are</w:t>
      </w:r>
      <w:r>
        <w:rPr>
          <w:color w:val="B8312F"/>
          <w:spacing w:val="-1"/>
          <w:u w:val="single" w:color="B8312F"/>
        </w:rPr>
        <w:t xml:space="preserve"> </w:t>
      </w:r>
      <w:r>
        <w:rPr>
          <w:color w:val="B8312F"/>
          <w:spacing w:val="-2"/>
          <w:u w:val="single" w:color="B8312F"/>
        </w:rPr>
        <w:t>prohibited.</w:t>
      </w:r>
    </w:p>
    <w:p w14:paraId="722D9FD6" w14:textId="77777777" w:rsidR="005D3C6B" w:rsidRDefault="007F0EB0">
      <w:pPr>
        <w:pStyle w:val="Heading2"/>
        <w:spacing w:before="324"/>
      </w:pPr>
      <w:r>
        <w:rPr>
          <w:color w:val="365F91"/>
          <w:spacing w:val="-4"/>
        </w:rPr>
        <w:t>Supporting</w:t>
      </w:r>
      <w:r>
        <w:rPr>
          <w:color w:val="365F91"/>
          <w:spacing w:val="2"/>
        </w:rPr>
        <w:t xml:space="preserve"> </w:t>
      </w:r>
      <w:r>
        <w:rPr>
          <w:color w:val="365F91"/>
          <w:spacing w:val="-4"/>
        </w:rPr>
        <w:t>Project</w:t>
      </w:r>
      <w:r>
        <w:rPr>
          <w:color w:val="365F91"/>
          <w:spacing w:val="2"/>
        </w:rPr>
        <w:t xml:space="preserve"> </w:t>
      </w:r>
      <w:r>
        <w:rPr>
          <w:color w:val="365F91"/>
          <w:spacing w:val="-4"/>
        </w:rPr>
        <w:t>Attachment(s)</w:t>
      </w:r>
    </w:p>
    <w:p w14:paraId="5B59D984" w14:textId="77777777" w:rsidR="005D3C6B" w:rsidRDefault="007F0EB0">
      <w:pPr>
        <w:pStyle w:val="BodyText"/>
        <w:ind w:right="365"/>
      </w:pPr>
      <w:r>
        <w:t>You may attach multiple files into a single submission. If possible, please include a table of contents</w:t>
      </w:r>
      <w:r>
        <w:rPr>
          <w:spacing w:val="-3"/>
        </w:rPr>
        <w:t xml:space="preserve"> </w:t>
      </w:r>
      <w:r>
        <w:t>or</w:t>
      </w:r>
      <w:r>
        <w:rPr>
          <w:spacing w:val="-3"/>
        </w:rPr>
        <w:t xml:space="preserve"> </w:t>
      </w:r>
      <w:r>
        <w:t>compress</w:t>
      </w:r>
      <w:r>
        <w:rPr>
          <w:spacing w:val="-3"/>
        </w:rPr>
        <w:t xml:space="preserve"> </w:t>
      </w:r>
      <w:r>
        <w:t>the</w:t>
      </w:r>
      <w:r>
        <w:rPr>
          <w:spacing w:val="-3"/>
        </w:rPr>
        <w:t xml:space="preserve"> </w:t>
      </w:r>
      <w:r>
        <w:t>files</w:t>
      </w:r>
      <w:r>
        <w:rPr>
          <w:spacing w:val="-3"/>
        </w:rPr>
        <w:t xml:space="preserve"> </w:t>
      </w:r>
      <w:r>
        <w:t>into</w:t>
      </w:r>
      <w:r>
        <w:rPr>
          <w:spacing w:val="-3"/>
        </w:rPr>
        <w:t xml:space="preserve"> </w:t>
      </w:r>
      <w:r>
        <w:t>a</w:t>
      </w:r>
      <w:r>
        <w:rPr>
          <w:spacing w:val="-4"/>
        </w:rPr>
        <w:t xml:space="preserve"> </w:t>
      </w:r>
      <w:r>
        <w:t>zip</w:t>
      </w:r>
      <w:r>
        <w:rPr>
          <w:spacing w:val="-3"/>
        </w:rPr>
        <w:t xml:space="preserve"> </w:t>
      </w:r>
      <w:r>
        <w:t>folder,</w:t>
      </w:r>
      <w:r>
        <w:rPr>
          <w:spacing w:val="-4"/>
        </w:rPr>
        <w:t xml:space="preserve"> </w:t>
      </w:r>
      <w:r>
        <w:t>ensuring</w:t>
      </w:r>
      <w:r>
        <w:rPr>
          <w:spacing w:val="-3"/>
        </w:rPr>
        <w:t xml:space="preserve"> </w:t>
      </w:r>
      <w:r>
        <w:t>that</w:t>
      </w:r>
      <w:r>
        <w:rPr>
          <w:spacing w:val="-3"/>
        </w:rPr>
        <w:t xml:space="preserve"> </w:t>
      </w:r>
      <w:r>
        <w:t>each</w:t>
      </w:r>
      <w:r>
        <w:rPr>
          <w:spacing w:val="-4"/>
        </w:rPr>
        <w:t xml:space="preserve"> </w:t>
      </w:r>
      <w:r>
        <w:t>file</w:t>
      </w:r>
      <w:r>
        <w:rPr>
          <w:spacing w:val="-3"/>
        </w:rPr>
        <w:t xml:space="preserve"> </w:t>
      </w:r>
      <w:r>
        <w:t>is</w:t>
      </w:r>
      <w:r>
        <w:rPr>
          <w:spacing w:val="-3"/>
        </w:rPr>
        <w:t xml:space="preserve"> </w:t>
      </w:r>
      <w:r>
        <w:t>appropriately</w:t>
      </w:r>
      <w:r>
        <w:rPr>
          <w:spacing w:val="-3"/>
        </w:rPr>
        <w:t xml:space="preserve"> </w:t>
      </w:r>
      <w:r>
        <w:t>named.</w:t>
      </w:r>
    </w:p>
    <w:p w14:paraId="20FA71B3" w14:textId="77777777" w:rsidR="005D3C6B" w:rsidRDefault="005D3C6B">
      <w:pPr>
        <w:pStyle w:val="BodyText"/>
        <w:ind w:left="0"/>
      </w:pPr>
    </w:p>
    <w:p w14:paraId="42E8A436" w14:textId="77777777" w:rsidR="005D3C6B" w:rsidRDefault="007F0EB0">
      <w:pPr>
        <w:pStyle w:val="BodyText"/>
      </w:pPr>
      <w:r>
        <w:t>All</w:t>
      </w:r>
      <w:r>
        <w:rPr>
          <w:spacing w:val="-5"/>
        </w:rPr>
        <w:t xml:space="preserve"> </w:t>
      </w:r>
      <w:r>
        <w:t>Water</w:t>
      </w:r>
      <w:r>
        <w:rPr>
          <w:spacing w:val="-3"/>
        </w:rPr>
        <w:t xml:space="preserve"> </w:t>
      </w:r>
      <w:r>
        <w:t>Transaction</w:t>
      </w:r>
      <w:r>
        <w:rPr>
          <w:spacing w:val="-4"/>
        </w:rPr>
        <w:t xml:space="preserve"> </w:t>
      </w:r>
      <w:r>
        <w:t>projects</w:t>
      </w:r>
      <w:r>
        <w:rPr>
          <w:spacing w:val="-4"/>
        </w:rPr>
        <w:t xml:space="preserve"> </w:t>
      </w:r>
      <w:r>
        <w:t>must</w:t>
      </w:r>
      <w:r>
        <w:rPr>
          <w:spacing w:val="-2"/>
        </w:rPr>
        <w:t xml:space="preserve"> </w:t>
      </w:r>
      <w:r>
        <w:t>upload</w:t>
      </w:r>
      <w:r>
        <w:rPr>
          <w:spacing w:val="-3"/>
        </w:rPr>
        <w:t xml:space="preserve"> </w:t>
      </w:r>
      <w:r>
        <w:t>the</w:t>
      </w:r>
      <w:r>
        <w:rPr>
          <w:spacing w:val="-3"/>
        </w:rPr>
        <w:t xml:space="preserve"> </w:t>
      </w:r>
      <w:r>
        <w:t>following,</w:t>
      </w:r>
      <w:r>
        <w:rPr>
          <w:spacing w:val="-3"/>
        </w:rPr>
        <w:t xml:space="preserve"> </w:t>
      </w:r>
      <w:r>
        <w:t>as</w:t>
      </w:r>
      <w:r>
        <w:rPr>
          <w:spacing w:val="-3"/>
        </w:rPr>
        <w:t xml:space="preserve"> </w:t>
      </w:r>
      <w:r>
        <w:rPr>
          <w:spacing w:val="-2"/>
        </w:rPr>
        <w:t>applicable:</w:t>
      </w:r>
    </w:p>
    <w:p w14:paraId="71F090B1" w14:textId="77777777" w:rsidR="005D3C6B" w:rsidRDefault="007F0EB0">
      <w:pPr>
        <w:pStyle w:val="ListParagraph"/>
        <w:numPr>
          <w:ilvl w:val="0"/>
          <w:numId w:val="2"/>
        </w:numPr>
        <w:tabs>
          <w:tab w:val="left" w:pos="1079"/>
        </w:tabs>
        <w:ind w:left="1079" w:hanging="359"/>
        <w:rPr>
          <w:rFonts w:ascii="Symbol" w:hAnsi="Symbol"/>
          <w:sz w:val="24"/>
        </w:rPr>
      </w:pPr>
      <w:r>
        <w:rPr>
          <w:sz w:val="24"/>
        </w:rPr>
        <w:t>Water</w:t>
      </w:r>
      <w:r>
        <w:rPr>
          <w:spacing w:val="-2"/>
          <w:sz w:val="24"/>
        </w:rPr>
        <w:t xml:space="preserve"> </w:t>
      </w:r>
      <w:r>
        <w:rPr>
          <w:sz w:val="24"/>
        </w:rPr>
        <w:t>right</w:t>
      </w:r>
      <w:r>
        <w:rPr>
          <w:spacing w:val="-2"/>
          <w:sz w:val="24"/>
        </w:rPr>
        <w:t xml:space="preserve"> </w:t>
      </w:r>
      <w:r>
        <w:rPr>
          <w:sz w:val="24"/>
        </w:rPr>
        <w:t>(claim)</w:t>
      </w:r>
      <w:r>
        <w:rPr>
          <w:spacing w:val="-3"/>
          <w:sz w:val="24"/>
        </w:rPr>
        <w:t xml:space="preserve"> </w:t>
      </w:r>
      <w:r>
        <w:rPr>
          <w:sz w:val="24"/>
        </w:rPr>
        <w:t>valuation</w:t>
      </w:r>
      <w:r>
        <w:rPr>
          <w:spacing w:val="-3"/>
          <w:sz w:val="24"/>
        </w:rPr>
        <w:t xml:space="preserve"> </w:t>
      </w:r>
      <w:r>
        <w:rPr>
          <w:sz w:val="24"/>
        </w:rPr>
        <w:t>or</w:t>
      </w:r>
      <w:r>
        <w:rPr>
          <w:spacing w:val="-3"/>
          <w:sz w:val="24"/>
        </w:rPr>
        <w:t xml:space="preserve"> </w:t>
      </w:r>
      <w:r>
        <w:rPr>
          <w:sz w:val="24"/>
        </w:rPr>
        <w:t>water</w:t>
      </w:r>
      <w:r>
        <w:rPr>
          <w:spacing w:val="-3"/>
          <w:sz w:val="24"/>
        </w:rPr>
        <w:t xml:space="preserve"> </w:t>
      </w:r>
      <w:r>
        <w:rPr>
          <w:sz w:val="24"/>
        </w:rPr>
        <w:t>market</w:t>
      </w:r>
      <w:r>
        <w:rPr>
          <w:spacing w:val="-1"/>
          <w:sz w:val="24"/>
        </w:rPr>
        <w:t xml:space="preserve"> </w:t>
      </w:r>
      <w:r>
        <w:rPr>
          <w:spacing w:val="-2"/>
          <w:sz w:val="24"/>
        </w:rPr>
        <w:t>report.</w:t>
      </w:r>
    </w:p>
    <w:p w14:paraId="34EBD7C7" w14:textId="77777777" w:rsidR="005D3C6B" w:rsidRDefault="007F0EB0">
      <w:pPr>
        <w:pStyle w:val="ListParagraph"/>
        <w:numPr>
          <w:ilvl w:val="0"/>
          <w:numId w:val="2"/>
        </w:numPr>
        <w:tabs>
          <w:tab w:val="left" w:pos="1079"/>
        </w:tabs>
        <w:ind w:left="1079" w:hanging="359"/>
        <w:rPr>
          <w:rFonts w:ascii="Symbol" w:hAnsi="Symbol"/>
          <w:sz w:val="24"/>
        </w:rPr>
      </w:pPr>
      <w:r>
        <w:rPr>
          <w:sz w:val="24"/>
        </w:rPr>
        <w:t>Water</w:t>
      </w:r>
      <w:r>
        <w:rPr>
          <w:spacing w:val="-1"/>
          <w:sz w:val="24"/>
        </w:rPr>
        <w:t xml:space="preserve"> </w:t>
      </w:r>
      <w:r>
        <w:rPr>
          <w:sz w:val="24"/>
        </w:rPr>
        <w:t xml:space="preserve">Right </w:t>
      </w:r>
      <w:r>
        <w:rPr>
          <w:spacing w:val="-2"/>
          <w:sz w:val="24"/>
        </w:rPr>
        <w:t>Certificate.</w:t>
      </w:r>
    </w:p>
    <w:p w14:paraId="56C1C256" w14:textId="77777777" w:rsidR="005D3C6B" w:rsidRDefault="007F0EB0">
      <w:pPr>
        <w:pStyle w:val="ListParagraph"/>
        <w:numPr>
          <w:ilvl w:val="0"/>
          <w:numId w:val="2"/>
        </w:numPr>
        <w:tabs>
          <w:tab w:val="left" w:pos="1079"/>
        </w:tabs>
        <w:ind w:left="1079" w:hanging="359"/>
        <w:rPr>
          <w:rFonts w:ascii="Symbol" w:hAnsi="Symbol"/>
          <w:sz w:val="24"/>
        </w:rPr>
      </w:pPr>
      <w:r>
        <w:rPr>
          <w:sz w:val="24"/>
        </w:rPr>
        <w:t>Assessors</w:t>
      </w:r>
      <w:r>
        <w:rPr>
          <w:spacing w:val="-5"/>
          <w:sz w:val="24"/>
        </w:rPr>
        <w:t xml:space="preserve"> </w:t>
      </w:r>
      <w:r>
        <w:rPr>
          <w:spacing w:val="-2"/>
          <w:sz w:val="24"/>
        </w:rPr>
        <w:t>Report</w:t>
      </w:r>
    </w:p>
    <w:p w14:paraId="62493D4C" w14:textId="77777777" w:rsidR="005D3C6B" w:rsidRDefault="007F0EB0">
      <w:pPr>
        <w:pStyle w:val="ListParagraph"/>
        <w:numPr>
          <w:ilvl w:val="0"/>
          <w:numId w:val="2"/>
        </w:numPr>
        <w:tabs>
          <w:tab w:val="left" w:pos="1080"/>
        </w:tabs>
        <w:ind w:right="564"/>
        <w:rPr>
          <w:rFonts w:ascii="Symbol" w:hAnsi="Symbol"/>
          <w:sz w:val="24"/>
        </w:rPr>
      </w:pPr>
      <w:r>
        <w:rPr>
          <w:sz w:val="24"/>
        </w:rPr>
        <w:t>Copy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approval</w:t>
      </w:r>
      <w:r>
        <w:rPr>
          <w:spacing w:val="-4"/>
          <w:sz w:val="24"/>
        </w:rPr>
        <w:t xml:space="preserve"> </w:t>
      </w:r>
      <w:r>
        <w:rPr>
          <w:sz w:val="24"/>
        </w:rPr>
        <w:t>order</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Oregon</w:t>
      </w:r>
      <w:r>
        <w:rPr>
          <w:spacing w:val="-3"/>
          <w:sz w:val="24"/>
        </w:rPr>
        <w:t xml:space="preserve"> </w:t>
      </w:r>
      <w:r>
        <w:rPr>
          <w:sz w:val="24"/>
        </w:rPr>
        <w:t>Water</w:t>
      </w:r>
      <w:r>
        <w:rPr>
          <w:spacing w:val="-3"/>
          <w:sz w:val="24"/>
        </w:rPr>
        <w:t xml:space="preserve"> </w:t>
      </w:r>
      <w:r>
        <w:rPr>
          <w:sz w:val="24"/>
        </w:rPr>
        <w:t>Resources</w:t>
      </w:r>
      <w:r>
        <w:rPr>
          <w:spacing w:val="-4"/>
          <w:sz w:val="24"/>
        </w:rPr>
        <w:t xml:space="preserve"> </w:t>
      </w:r>
      <w:r>
        <w:rPr>
          <w:sz w:val="24"/>
        </w:rPr>
        <w:t>Department</w:t>
      </w:r>
      <w:r>
        <w:rPr>
          <w:spacing w:val="-3"/>
          <w:sz w:val="24"/>
        </w:rPr>
        <w:t xml:space="preserve"> </w:t>
      </w:r>
      <w:r>
        <w:rPr>
          <w:sz w:val="24"/>
        </w:rPr>
        <w:t>required</w:t>
      </w:r>
      <w:r>
        <w:rPr>
          <w:spacing w:val="-4"/>
          <w:sz w:val="24"/>
        </w:rPr>
        <w:t xml:space="preserve"> </w:t>
      </w:r>
      <w:r>
        <w:rPr>
          <w:sz w:val="24"/>
        </w:rPr>
        <w:t>to affect the transfer or change of use</w:t>
      </w:r>
    </w:p>
    <w:p w14:paraId="2EC18791" w14:textId="77777777" w:rsidR="005D3C6B" w:rsidRDefault="007F0EB0">
      <w:pPr>
        <w:pStyle w:val="ListParagraph"/>
        <w:numPr>
          <w:ilvl w:val="0"/>
          <w:numId w:val="2"/>
        </w:numPr>
        <w:tabs>
          <w:tab w:val="left" w:pos="1079"/>
        </w:tabs>
        <w:ind w:left="1079" w:hanging="359"/>
        <w:rPr>
          <w:rFonts w:ascii="Symbol" w:hAnsi="Symbol"/>
          <w:sz w:val="24"/>
        </w:rPr>
      </w:pPr>
      <w:r>
        <w:rPr>
          <w:sz w:val="24"/>
        </w:rPr>
        <w:t>Signed</w:t>
      </w:r>
      <w:r>
        <w:rPr>
          <w:spacing w:val="-5"/>
          <w:sz w:val="24"/>
        </w:rPr>
        <w:t xml:space="preserve"> </w:t>
      </w:r>
      <w:r>
        <w:rPr>
          <w:sz w:val="24"/>
        </w:rPr>
        <w:t>Irrigation</w:t>
      </w:r>
      <w:r>
        <w:rPr>
          <w:spacing w:val="-4"/>
          <w:sz w:val="24"/>
        </w:rPr>
        <w:t xml:space="preserve"> </w:t>
      </w:r>
      <w:r>
        <w:rPr>
          <w:sz w:val="24"/>
        </w:rPr>
        <w:t>District</w:t>
      </w:r>
      <w:r>
        <w:rPr>
          <w:spacing w:val="-3"/>
          <w:sz w:val="24"/>
        </w:rPr>
        <w:t xml:space="preserve"> </w:t>
      </w:r>
      <w:r>
        <w:rPr>
          <w:spacing w:val="-2"/>
          <w:sz w:val="24"/>
        </w:rPr>
        <w:t>Application</w:t>
      </w:r>
    </w:p>
    <w:p w14:paraId="517AA249" w14:textId="77777777" w:rsidR="005D3C6B" w:rsidRDefault="007F0EB0">
      <w:pPr>
        <w:spacing w:before="70"/>
        <w:ind w:left="360"/>
        <w:rPr>
          <w:i/>
          <w:sz w:val="21"/>
        </w:rPr>
      </w:pPr>
      <w:r>
        <w:rPr>
          <w:i/>
          <w:spacing w:val="-4"/>
          <w:sz w:val="21"/>
        </w:rPr>
        <w:t>File</w:t>
      </w:r>
      <w:r>
        <w:rPr>
          <w:i/>
          <w:spacing w:val="-3"/>
          <w:sz w:val="21"/>
        </w:rPr>
        <w:t xml:space="preserve"> </w:t>
      </w:r>
      <w:r>
        <w:rPr>
          <w:i/>
          <w:spacing w:val="-4"/>
          <w:sz w:val="21"/>
        </w:rPr>
        <w:t>Size</w:t>
      </w:r>
      <w:r>
        <w:rPr>
          <w:i/>
          <w:spacing w:val="-2"/>
          <w:sz w:val="21"/>
        </w:rPr>
        <w:t xml:space="preserve"> </w:t>
      </w:r>
      <w:r>
        <w:rPr>
          <w:i/>
          <w:spacing w:val="-4"/>
          <w:sz w:val="21"/>
        </w:rPr>
        <w:t>Limit:</w:t>
      </w:r>
      <w:r>
        <w:rPr>
          <w:i/>
          <w:spacing w:val="-3"/>
          <w:sz w:val="21"/>
        </w:rPr>
        <w:t xml:space="preserve"> </w:t>
      </w:r>
      <w:r>
        <w:rPr>
          <w:i/>
          <w:spacing w:val="-4"/>
          <w:sz w:val="21"/>
        </w:rPr>
        <w:t>20</w:t>
      </w:r>
      <w:r>
        <w:rPr>
          <w:i/>
          <w:spacing w:val="-2"/>
          <w:sz w:val="21"/>
        </w:rPr>
        <w:t xml:space="preserve"> </w:t>
      </w:r>
      <w:r>
        <w:rPr>
          <w:i/>
          <w:spacing w:val="-5"/>
          <w:sz w:val="21"/>
        </w:rPr>
        <w:t>MB</w:t>
      </w:r>
    </w:p>
    <w:p w14:paraId="68B0B7D6" w14:textId="77777777" w:rsidR="005D3C6B" w:rsidRDefault="007F0EB0">
      <w:pPr>
        <w:pStyle w:val="Heading2"/>
        <w:spacing w:before="242"/>
      </w:pPr>
      <w:r>
        <w:rPr>
          <w:color w:val="365F91"/>
          <w:spacing w:val="-4"/>
        </w:rPr>
        <w:t>Federally</w:t>
      </w:r>
      <w:r>
        <w:rPr>
          <w:color w:val="365F91"/>
          <w:spacing w:val="-2"/>
        </w:rPr>
        <w:t xml:space="preserve"> </w:t>
      </w:r>
      <w:r>
        <w:rPr>
          <w:color w:val="365F91"/>
          <w:spacing w:val="-4"/>
        </w:rPr>
        <w:t>Negotiated</w:t>
      </w:r>
      <w:r>
        <w:rPr>
          <w:color w:val="365F91"/>
        </w:rPr>
        <w:t xml:space="preserve"> </w:t>
      </w:r>
      <w:r>
        <w:rPr>
          <w:color w:val="365F91"/>
          <w:spacing w:val="-4"/>
        </w:rPr>
        <w:t>Indirect</w:t>
      </w:r>
      <w:r>
        <w:rPr>
          <w:color w:val="365F91"/>
        </w:rPr>
        <w:t xml:space="preserve"> </w:t>
      </w:r>
      <w:r>
        <w:rPr>
          <w:color w:val="365F91"/>
          <w:spacing w:val="-4"/>
        </w:rPr>
        <w:t>Rate</w:t>
      </w:r>
      <w:r>
        <w:rPr>
          <w:color w:val="365F91"/>
        </w:rPr>
        <w:t xml:space="preserve"> </w:t>
      </w:r>
      <w:r>
        <w:rPr>
          <w:color w:val="365F91"/>
          <w:spacing w:val="-4"/>
        </w:rPr>
        <w:t>Letter</w:t>
      </w:r>
    </w:p>
    <w:p w14:paraId="5E898D78" w14:textId="77777777" w:rsidR="005D3C6B" w:rsidRDefault="007F0EB0">
      <w:pPr>
        <w:pStyle w:val="BodyText"/>
      </w:pPr>
      <w:r>
        <w:t>If</w:t>
      </w:r>
      <w:r>
        <w:rPr>
          <w:spacing w:val="-4"/>
        </w:rPr>
        <w:t xml:space="preserve"> </w:t>
      </w:r>
      <w:r>
        <w:t>you</w:t>
      </w:r>
      <w:r>
        <w:rPr>
          <w:spacing w:val="-3"/>
        </w:rPr>
        <w:t xml:space="preserve"> </w:t>
      </w:r>
      <w:r>
        <w:t>are</w:t>
      </w:r>
      <w:r>
        <w:rPr>
          <w:spacing w:val="-3"/>
        </w:rPr>
        <w:t xml:space="preserve"> </w:t>
      </w:r>
      <w:r>
        <w:t>requesting</w:t>
      </w:r>
      <w:r>
        <w:rPr>
          <w:spacing w:val="-3"/>
        </w:rPr>
        <w:t xml:space="preserve"> </w:t>
      </w:r>
      <w:r>
        <w:t>an</w:t>
      </w:r>
      <w:r>
        <w:rPr>
          <w:spacing w:val="-3"/>
        </w:rPr>
        <w:t xml:space="preserve"> </w:t>
      </w:r>
      <w:r>
        <w:t>indirect</w:t>
      </w:r>
      <w:r>
        <w:rPr>
          <w:spacing w:val="-3"/>
        </w:rPr>
        <w:t xml:space="preserve"> </w:t>
      </w:r>
      <w:r>
        <w:t>rate</w:t>
      </w:r>
      <w:r>
        <w:rPr>
          <w:spacing w:val="-3"/>
        </w:rPr>
        <w:t xml:space="preserve"> </w:t>
      </w:r>
      <w:r>
        <w:t>greater</w:t>
      </w:r>
      <w:r>
        <w:rPr>
          <w:spacing w:val="-3"/>
        </w:rPr>
        <w:t xml:space="preserve"> </w:t>
      </w:r>
      <w:r>
        <w:t>than</w:t>
      </w:r>
      <w:r>
        <w:rPr>
          <w:spacing w:val="-3"/>
        </w:rPr>
        <w:t xml:space="preserve"> </w:t>
      </w:r>
      <w:r>
        <w:t>15%</w:t>
      </w:r>
      <w:r>
        <w:rPr>
          <w:spacing w:val="-3"/>
        </w:rPr>
        <w:t xml:space="preserve"> </w:t>
      </w:r>
      <w:r>
        <w:t>please</w:t>
      </w:r>
      <w:r>
        <w:rPr>
          <w:spacing w:val="-4"/>
        </w:rPr>
        <w:t xml:space="preserve"> </w:t>
      </w:r>
      <w:r>
        <w:t>upload</w:t>
      </w:r>
      <w:r>
        <w:rPr>
          <w:spacing w:val="-3"/>
        </w:rPr>
        <w:t xml:space="preserve"> </w:t>
      </w:r>
      <w:r>
        <w:t>your</w:t>
      </w:r>
      <w:r>
        <w:rPr>
          <w:spacing w:val="-3"/>
        </w:rPr>
        <w:t xml:space="preserve"> </w:t>
      </w:r>
      <w:r>
        <w:t>Federally</w:t>
      </w:r>
      <w:r>
        <w:rPr>
          <w:spacing w:val="-3"/>
        </w:rPr>
        <w:t xml:space="preserve"> </w:t>
      </w:r>
      <w:r>
        <w:t>Negotiated Indirect Rate Letter here.</w:t>
      </w:r>
    </w:p>
    <w:p w14:paraId="5E0510AE" w14:textId="77777777" w:rsidR="005D3C6B" w:rsidRDefault="007F0EB0">
      <w:pPr>
        <w:spacing w:before="70"/>
        <w:ind w:left="360"/>
        <w:rPr>
          <w:i/>
          <w:sz w:val="21"/>
        </w:rPr>
      </w:pPr>
      <w:r>
        <w:rPr>
          <w:i/>
          <w:spacing w:val="-2"/>
          <w:sz w:val="21"/>
        </w:rPr>
        <w:t>File</w:t>
      </w:r>
      <w:r>
        <w:rPr>
          <w:i/>
          <w:spacing w:val="-10"/>
          <w:sz w:val="21"/>
        </w:rPr>
        <w:t xml:space="preserve"> </w:t>
      </w:r>
      <w:r>
        <w:rPr>
          <w:i/>
          <w:spacing w:val="-2"/>
          <w:sz w:val="21"/>
        </w:rPr>
        <w:t>Size</w:t>
      </w:r>
      <w:r>
        <w:rPr>
          <w:i/>
          <w:spacing w:val="-9"/>
          <w:sz w:val="21"/>
        </w:rPr>
        <w:t xml:space="preserve"> </w:t>
      </w:r>
      <w:r>
        <w:rPr>
          <w:i/>
          <w:spacing w:val="-2"/>
          <w:sz w:val="21"/>
        </w:rPr>
        <w:t>Limit:</w:t>
      </w:r>
      <w:r>
        <w:rPr>
          <w:i/>
          <w:spacing w:val="-9"/>
          <w:sz w:val="21"/>
        </w:rPr>
        <w:t xml:space="preserve"> </w:t>
      </w:r>
      <w:r>
        <w:rPr>
          <w:i/>
          <w:spacing w:val="-2"/>
          <w:sz w:val="21"/>
        </w:rPr>
        <w:t>5</w:t>
      </w:r>
      <w:r>
        <w:rPr>
          <w:i/>
          <w:spacing w:val="-10"/>
          <w:sz w:val="21"/>
        </w:rPr>
        <w:t xml:space="preserve"> </w:t>
      </w:r>
      <w:r>
        <w:rPr>
          <w:i/>
          <w:spacing w:val="-5"/>
          <w:sz w:val="21"/>
        </w:rPr>
        <w:t>MB</w:t>
      </w:r>
    </w:p>
    <w:p w14:paraId="035DC61F" w14:textId="77777777" w:rsidR="005D3C6B" w:rsidRDefault="007F0EB0">
      <w:pPr>
        <w:pStyle w:val="Heading2"/>
        <w:spacing w:before="242"/>
      </w:pPr>
      <w:r>
        <w:rPr>
          <w:color w:val="365F91"/>
        </w:rPr>
        <w:t>ODFW</w:t>
      </w:r>
      <w:r>
        <w:rPr>
          <w:color w:val="365F91"/>
          <w:spacing w:val="-14"/>
        </w:rPr>
        <w:t xml:space="preserve"> </w:t>
      </w:r>
      <w:r>
        <w:rPr>
          <w:color w:val="365F91"/>
        </w:rPr>
        <w:t>Letter</w:t>
      </w:r>
      <w:r>
        <w:rPr>
          <w:color w:val="365F91"/>
          <w:spacing w:val="-13"/>
        </w:rPr>
        <w:t xml:space="preserve"> </w:t>
      </w:r>
      <w:r>
        <w:rPr>
          <w:color w:val="365F91"/>
        </w:rPr>
        <w:t>of</w:t>
      </w:r>
      <w:r>
        <w:rPr>
          <w:color w:val="365F91"/>
          <w:spacing w:val="-15"/>
        </w:rPr>
        <w:t xml:space="preserve"> </w:t>
      </w:r>
      <w:r>
        <w:rPr>
          <w:color w:val="365F91"/>
          <w:spacing w:val="-2"/>
        </w:rPr>
        <w:t>Commitment</w:t>
      </w:r>
    </w:p>
    <w:p w14:paraId="3F863DBF" w14:textId="77777777" w:rsidR="005D3C6B" w:rsidRDefault="007F0EB0">
      <w:pPr>
        <w:pStyle w:val="BodyText"/>
        <w:ind w:right="365"/>
      </w:pPr>
      <w:r>
        <w:t>For</w:t>
      </w:r>
      <w:r>
        <w:rPr>
          <w:spacing w:val="-4"/>
        </w:rPr>
        <w:t xml:space="preserve"> </w:t>
      </w:r>
      <w:r>
        <w:t>projects</w:t>
      </w:r>
      <w:r>
        <w:rPr>
          <w:spacing w:val="-3"/>
        </w:rPr>
        <w:t xml:space="preserve"> </w:t>
      </w:r>
      <w:r>
        <w:t>including</w:t>
      </w:r>
      <w:r>
        <w:rPr>
          <w:spacing w:val="-4"/>
        </w:rPr>
        <w:t xml:space="preserve"> </w:t>
      </w:r>
      <w:r>
        <w:t>matching</w:t>
      </w:r>
      <w:r>
        <w:rPr>
          <w:spacing w:val="-3"/>
        </w:rPr>
        <w:t xml:space="preserve"> </w:t>
      </w:r>
      <w:r>
        <w:t>funds</w:t>
      </w:r>
      <w:r>
        <w:rPr>
          <w:spacing w:val="-3"/>
        </w:rPr>
        <w:t xml:space="preserve"> </w:t>
      </w:r>
      <w:r>
        <w:t>from</w:t>
      </w:r>
      <w:r>
        <w:rPr>
          <w:spacing w:val="-3"/>
        </w:rPr>
        <w:t xml:space="preserve"> </w:t>
      </w:r>
      <w:r>
        <w:t>the</w:t>
      </w:r>
      <w:r>
        <w:rPr>
          <w:spacing w:val="-3"/>
        </w:rPr>
        <w:t xml:space="preserve"> </w:t>
      </w:r>
      <w:r>
        <w:t>Oregon</w:t>
      </w:r>
      <w:r>
        <w:rPr>
          <w:spacing w:val="-4"/>
        </w:rPr>
        <w:t xml:space="preserve"> </w:t>
      </w:r>
      <w:r>
        <w:t>Department</w:t>
      </w:r>
      <w:r>
        <w:rPr>
          <w:spacing w:val="-3"/>
        </w:rPr>
        <w:t xml:space="preserve"> </w:t>
      </w:r>
      <w:r>
        <w:t>of</w:t>
      </w:r>
      <w:r>
        <w:rPr>
          <w:spacing w:val="-3"/>
        </w:rPr>
        <w:t xml:space="preserve"> </w:t>
      </w:r>
      <w:r>
        <w:t>Fish</w:t>
      </w:r>
      <w:r>
        <w:rPr>
          <w:spacing w:val="-4"/>
        </w:rPr>
        <w:t xml:space="preserve"> </w:t>
      </w:r>
      <w:r>
        <w:t>and</w:t>
      </w:r>
      <w:r>
        <w:rPr>
          <w:spacing w:val="-4"/>
        </w:rPr>
        <w:t xml:space="preserve"> </w:t>
      </w:r>
      <w:r>
        <w:t>Wildlife,</w:t>
      </w:r>
      <w:r>
        <w:rPr>
          <w:spacing w:val="-4"/>
        </w:rPr>
        <w:t xml:space="preserve"> </w:t>
      </w:r>
      <w:r>
        <w:t>upload a commitment letter on ODFW letterhead detailing the specific match type, amount, brief description, and project name. Address all letters to the PFA MAC. Letters of Commitment are mandatory prior to any agreement being executed.</w:t>
      </w:r>
    </w:p>
    <w:p w14:paraId="1BFBA1DB" w14:textId="77777777" w:rsidR="005D3C6B" w:rsidRDefault="005D3C6B">
      <w:pPr>
        <w:pStyle w:val="BodyText"/>
        <w:sectPr w:rsidR="005D3C6B">
          <w:pgSz w:w="12240" w:h="15840"/>
          <w:pgMar w:top="1340" w:right="1080" w:bottom="1400" w:left="1080" w:header="736" w:footer="1206" w:gutter="0"/>
          <w:cols w:space="720"/>
        </w:sectPr>
      </w:pPr>
    </w:p>
    <w:p w14:paraId="1F7CFD64" w14:textId="77777777" w:rsidR="005D3C6B" w:rsidRDefault="005D3C6B">
      <w:pPr>
        <w:pStyle w:val="BodyText"/>
        <w:spacing w:before="126"/>
        <w:ind w:left="0"/>
        <w:rPr>
          <w:sz w:val="21"/>
        </w:rPr>
      </w:pPr>
    </w:p>
    <w:p w14:paraId="1911ACF6" w14:textId="77777777" w:rsidR="005D3C6B" w:rsidRDefault="007F0EB0">
      <w:pPr>
        <w:ind w:left="360"/>
        <w:rPr>
          <w:rFonts w:ascii="Arial"/>
          <w:b/>
          <w:sz w:val="21"/>
        </w:rPr>
      </w:pPr>
      <w:r>
        <w:rPr>
          <w:rFonts w:ascii="Arial"/>
          <w:b/>
          <w:w w:val="90"/>
          <w:sz w:val="21"/>
        </w:rPr>
        <w:t>Label</w:t>
      </w:r>
      <w:r>
        <w:rPr>
          <w:rFonts w:ascii="Arial"/>
          <w:b/>
          <w:spacing w:val="9"/>
          <w:sz w:val="21"/>
        </w:rPr>
        <w:t xml:space="preserve"> </w:t>
      </w:r>
      <w:r>
        <w:rPr>
          <w:rFonts w:ascii="Arial"/>
          <w:b/>
          <w:w w:val="90"/>
          <w:sz w:val="21"/>
        </w:rPr>
        <w:t>the</w:t>
      </w:r>
      <w:r>
        <w:rPr>
          <w:rFonts w:ascii="Arial"/>
          <w:b/>
          <w:spacing w:val="7"/>
          <w:sz w:val="21"/>
        </w:rPr>
        <w:t xml:space="preserve"> </w:t>
      </w:r>
      <w:r>
        <w:rPr>
          <w:rFonts w:ascii="Arial"/>
          <w:b/>
          <w:w w:val="90"/>
          <w:sz w:val="21"/>
        </w:rPr>
        <w:t>file</w:t>
      </w:r>
      <w:r>
        <w:rPr>
          <w:rFonts w:ascii="Arial"/>
          <w:b/>
          <w:spacing w:val="9"/>
          <w:sz w:val="21"/>
        </w:rPr>
        <w:t xml:space="preserve"> </w:t>
      </w:r>
      <w:r>
        <w:rPr>
          <w:rFonts w:ascii="Arial"/>
          <w:b/>
          <w:w w:val="90"/>
          <w:sz w:val="21"/>
        </w:rPr>
        <w:t>"ODFW</w:t>
      </w:r>
      <w:r>
        <w:rPr>
          <w:rFonts w:ascii="Arial"/>
          <w:b/>
          <w:spacing w:val="9"/>
          <w:sz w:val="21"/>
        </w:rPr>
        <w:t xml:space="preserve"> </w:t>
      </w:r>
      <w:r>
        <w:rPr>
          <w:rFonts w:ascii="Arial"/>
          <w:b/>
          <w:w w:val="90"/>
          <w:sz w:val="21"/>
        </w:rPr>
        <w:t>Commitment</w:t>
      </w:r>
      <w:r>
        <w:rPr>
          <w:rFonts w:ascii="Arial"/>
          <w:b/>
          <w:spacing w:val="8"/>
          <w:sz w:val="21"/>
        </w:rPr>
        <w:t xml:space="preserve"> </w:t>
      </w:r>
      <w:r>
        <w:rPr>
          <w:rFonts w:ascii="Arial"/>
          <w:b/>
          <w:w w:val="90"/>
          <w:sz w:val="21"/>
        </w:rPr>
        <w:t>Letter"</w:t>
      </w:r>
      <w:r>
        <w:rPr>
          <w:rFonts w:ascii="Arial"/>
          <w:b/>
          <w:spacing w:val="8"/>
          <w:sz w:val="21"/>
        </w:rPr>
        <w:t xml:space="preserve"> </w:t>
      </w:r>
      <w:r>
        <w:rPr>
          <w:rFonts w:ascii="Arial"/>
          <w:b/>
          <w:w w:val="90"/>
          <w:sz w:val="21"/>
        </w:rPr>
        <w:t>and</w:t>
      </w:r>
      <w:r>
        <w:rPr>
          <w:rFonts w:ascii="Arial"/>
          <w:b/>
          <w:spacing w:val="9"/>
          <w:sz w:val="21"/>
        </w:rPr>
        <w:t xml:space="preserve"> </w:t>
      </w:r>
      <w:r>
        <w:rPr>
          <w:rFonts w:ascii="Arial"/>
          <w:b/>
          <w:w w:val="90"/>
          <w:sz w:val="21"/>
        </w:rPr>
        <w:t>upload</w:t>
      </w:r>
      <w:r>
        <w:rPr>
          <w:rFonts w:ascii="Arial"/>
          <w:b/>
          <w:spacing w:val="9"/>
          <w:sz w:val="21"/>
        </w:rPr>
        <w:t xml:space="preserve"> </w:t>
      </w:r>
      <w:r>
        <w:rPr>
          <w:rFonts w:ascii="Arial"/>
          <w:b/>
          <w:w w:val="90"/>
          <w:sz w:val="21"/>
        </w:rPr>
        <w:t>it</w:t>
      </w:r>
      <w:r>
        <w:rPr>
          <w:rFonts w:ascii="Arial"/>
          <w:b/>
          <w:spacing w:val="8"/>
          <w:sz w:val="21"/>
        </w:rPr>
        <w:t xml:space="preserve"> </w:t>
      </w:r>
      <w:r>
        <w:rPr>
          <w:rFonts w:ascii="Arial"/>
          <w:b/>
          <w:spacing w:val="-2"/>
          <w:w w:val="90"/>
          <w:sz w:val="21"/>
        </w:rPr>
        <w:t>here.</w:t>
      </w:r>
    </w:p>
    <w:p w14:paraId="562525B8" w14:textId="77777777" w:rsidR="005D3C6B" w:rsidRDefault="007F0EB0">
      <w:pPr>
        <w:spacing w:before="71"/>
        <w:ind w:left="360"/>
        <w:rPr>
          <w:i/>
          <w:sz w:val="21"/>
        </w:rPr>
      </w:pPr>
      <w:r>
        <w:rPr>
          <w:i/>
          <w:spacing w:val="-2"/>
          <w:sz w:val="21"/>
        </w:rPr>
        <w:t>File</w:t>
      </w:r>
      <w:r>
        <w:rPr>
          <w:i/>
          <w:spacing w:val="-10"/>
          <w:sz w:val="21"/>
        </w:rPr>
        <w:t xml:space="preserve"> </w:t>
      </w:r>
      <w:r>
        <w:rPr>
          <w:i/>
          <w:spacing w:val="-2"/>
          <w:sz w:val="21"/>
        </w:rPr>
        <w:t>Size</w:t>
      </w:r>
      <w:r>
        <w:rPr>
          <w:i/>
          <w:spacing w:val="-9"/>
          <w:sz w:val="21"/>
        </w:rPr>
        <w:t xml:space="preserve"> </w:t>
      </w:r>
      <w:r>
        <w:rPr>
          <w:i/>
          <w:spacing w:val="-2"/>
          <w:sz w:val="21"/>
        </w:rPr>
        <w:t>Limit:</w:t>
      </w:r>
      <w:r>
        <w:rPr>
          <w:i/>
          <w:spacing w:val="-9"/>
          <w:sz w:val="21"/>
        </w:rPr>
        <w:t xml:space="preserve"> </w:t>
      </w:r>
      <w:r>
        <w:rPr>
          <w:i/>
          <w:spacing w:val="-2"/>
          <w:sz w:val="21"/>
        </w:rPr>
        <w:t>5</w:t>
      </w:r>
      <w:r>
        <w:rPr>
          <w:i/>
          <w:spacing w:val="-10"/>
          <w:sz w:val="21"/>
        </w:rPr>
        <w:t xml:space="preserve"> </w:t>
      </w:r>
      <w:r>
        <w:rPr>
          <w:i/>
          <w:spacing w:val="-5"/>
          <w:sz w:val="21"/>
        </w:rPr>
        <w:t>MB</w:t>
      </w:r>
    </w:p>
    <w:p w14:paraId="6A24E134" w14:textId="77777777" w:rsidR="005D3C6B" w:rsidRDefault="007F0EB0">
      <w:pPr>
        <w:pStyle w:val="Heading2"/>
      </w:pPr>
      <w:r>
        <w:rPr>
          <w:color w:val="365F91"/>
          <w:spacing w:val="-2"/>
        </w:rPr>
        <w:t>Project</w:t>
      </w:r>
      <w:r>
        <w:rPr>
          <w:color w:val="365F91"/>
          <w:spacing w:val="-10"/>
        </w:rPr>
        <w:t xml:space="preserve"> </w:t>
      </w:r>
      <w:r>
        <w:rPr>
          <w:color w:val="365F91"/>
          <w:spacing w:val="-2"/>
        </w:rPr>
        <w:t>Map</w:t>
      </w:r>
      <w:r>
        <w:rPr>
          <w:color w:val="365F91"/>
          <w:spacing w:val="-9"/>
        </w:rPr>
        <w:t xml:space="preserve"> </w:t>
      </w:r>
      <w:r>
        <w:rPr>
          <w:color w:val="365F91"/>
          <w:spacing w:val="-2"/>
        </w:rPr>
        <w:t>Upload</w:t>
      </w:r>
      <w:r>
        <w:rPr>
          <w:color w:val="FF0000"/>
          <w:spacing w:val="-2"/>
        </w:rPr>
        <w:t>*</w:t>
      </w:r>
    </w:p>
    <w:p w14:paraId="23E06E2B" w14:textId="77777777" w:rsidR="005D3C6B" w:rsidRDefault="007F0EB0">
      <w:pPr>
        <w:ind w:left="360" w:right="365"/>
        <w:rPr>
          <w:rFonts w:ascii="Arial"/>
          <w:sz w:val="21"/>
        </w:rPr>
      </w:pPr>
      <w:r>
        <w:rPr>
          <w:rFonts w:ascii="Arial"/>
          <w:sz w:val="21"/>
        </w:rPr>
        <w:t>Project</w:t>
      </w:r>
      <w:r>
        <w:rPr>
          <w:rFonts w:ascii="Arial"/>
          <w:spacing w:val="-3"/>
          <w:sz w:val="21"/>
        </w:rPr>
        <w:t xml:space="preserve"> </w:t>
      </w:r>
      <w:r>
        <w:rPr>
          <w:rFonts w:ascii="Arial"/>
          <w:sz w:val="21"/>
        </w:rPr>
        <w:t>map(s)</w:t>
      </w:r>
      <w:r>
        <w:rPr>
          <w:rFonts w:ascii="Arial"/>
          <w:spacing w:val="-3"/>
          <w:sz w:val="21"/>
        </w:rPr>
        <w:t xml:space="preserve"> </w:t>
      </w:r>
      <w:r>
        <w:rPr>
          <w:rFonts w:ascii="Arial"/>
          <w:sz w:val="21"/>
        </w:rPr>
        <w:t>are</w:t>
      </w:r>
      <w:r>
        <w:rPr>
          <w:rFonts w:ascii="Arial"/>
          <w:spacing w:val="-3"/>
          <w:sz w:val="21"/>
        </w:rPr>
        <w:t xml:space="preserve"> </w:t>
      </w:r>
      <w:r>
        <w:rPr>
          <w:rFonts w:ascii="Arial"/>
          <w:sz w:val="21"/>
        </w:rPr>
        <w:t>required,</w:t>
      </w:r>
      <w:r>
        <w:rPr>
          <w:rFonts w:ascii="Arial"/>
          <w:spacing w:val="-3"/>
          <w:sz w:val="21"/>
        </w:rPr>
        <w:t xml:space="preserve"> </w:t>
      </w:r>
      <w:r>
        <w:rPr>
          <w:rFonts w:ascii="Arial"/>
          <w:sz w:val="21"/>
        </w:rPr>
        <w:t>uploaded</w:t>
      </w:r>
      <w:r>
        <w:rPr>
          <w:rFonts w:ascii="Arial"/>
          <w:spacing w:val="-3"/>
          <w:sz w:val="21"/>
        </w:rPr>
        <w:t xml:space="preserve"> </w:t>
      </w:r>
      <w:r>
        <w:rPr>
          <w:rFonts w:ascii="Arial"/>
          <w:sz w:val="21"/>
        </w:rPr>
        <w:t>here</w:t>
      </w:r>
      <w:r>
        <w:rPr>
          <w:rFonts w:ascii="Arial"/>
          <w:spacing w:val="-3"/>
          <w:sz w:val="21"/>
        </w:rPr>
        <w:t xml:space="preserve"> </w:t>
      </w:r>
      <w:r>
        <w:rPr>
          <w:rFonts w:ascii="Arial"/>
          <w:sz w:val="21"/>
        </w:rPr>
        <w:t>as</w:t>
      </w:r>
      <w:r>
        <w:rPr>
          <w:rFonts w:ascii="Arial"/>
          <w:spacing w:val="-3"/>
          <w:sz w:val="21"/>
        </w:rPr>
        <w:t xml:space="preserve"> </w:t>
      </w:r>
      <w:r>
        <w:rPr>
          <w:rFonts w:ascii="Arial"/>
          <w:sz w:val="21"/>
        </w:rPr>
        <w:t>a</w:t>
      </w:r>
      <w:r>
        <w:rPr>
          <w:rFonts w:ascii="Arial"/>
          <w:spacing w:val="-3"/>
          <w:sz w:val="21"/>
        </w:rPr>
        <w:t xml:space="preserve"> </w:t>
      </w:r>
      <w:r>
        <w:rPr>
          <w:rFonts w:ascii="Arial"/>
          <w:sz w:val="21"/>
        </w:rPr>
        <w:t>PDF.</w:t>
      </w:r>
      <w:r>
        <w:rPr>
          <w:rFonts w:ascii="Arial"/>
          <w:spacing w:val="-3"/>
          <w:sz w:val="21"/>
        </w:rPr>
        <w:t xml:space="preserve"> </w:t>
      </w:r>
      <w:r>
        <w:rPr>
          <w:rFonts w:ascii="Arial"/>
          <w:sz w:val="21"/>
        </w:rPr>
        <w:t>If</w:t>
      </w:r>
      <w:r>
        <w:rPr>
          <w:rFonts w:ascii="Arial"/>
          <w:spacing w:val="-4"/>
          <w:sz w:val="21"/>
        </w:rPr>
        <w:t xml:space="preserve"> </w:t>
      </w:r>
      <w:r>
        <w:rPr>
          <w:rFonts w:ascii="Arial"/>
          <w:sz w:val="21"/>
        </w:rPr>
        <w:t>you</w:t>
      </w:r>
      <w:r>
        <w:rPr>
          <w:rFonts w:ascii="Arial"/>
          <w:spacing w:val="-3"/>
          <w:sz w:val="21"/>
        </w:rPr>
        <w:t xml:space="preserve"> </w:t>
      </w:r>
      <w:r>
        <w:rPr>
          <w:rFonts w:ascii="Arial"/>
          <w:sz w:val="21"/>
        </w:rPr>
        <w:t>choose</w:t>
      </w:r>
      <w:r>
        <w:rPr>
          <w:rFonts w:ascii="Arial"/>
          <w:spacing w:val="-3"/>
          <w:sz w:val="21"/>
        </w:rPr>
        <w:t xml:space="preserve"> </w:t>
      </w:r>
      <w:r>
        <w:rPr>
          <w:rFonts w:ascii="Arial"/>
          <w:sz w:val="21"/>
        </w:rPr>
        <w:t>not</w:t>
      </w:r>
      <w:r>
        <w:rPr>
          <w:rFonts w:ascii="Arial"/>
          <w:spacing w:val="-3"/>
          <w:sz w:val="21"/>
        </w:rPr>
        <w:t xml:space="preserve"> </w:t>
      </w:r>
      <w:r>
        <w:rPr>
          <w:rFonts w:ascii="Arial"/>
          <w:sz w:val="21"/>
        </w:rPr>
        <w:t>to</w:t>
      </w:r>
      <w:r>
        <w:rPr>
          <w:rFonts w:ascii="Arial"/>
          <w:spacing w:val="-3"/>
          <w:sz w:val="21"/>
        </w:rPr>
        <w:t xml:space="preserve"> </w:t>
      </w:r>
      <w:r>
        <w:rPr>
          <w:rFonts w:ascii="Arial"/>
          <w:sz w:val="21"/>
        </w:rPr>
        <w:t>upload</w:t>
      </w:r>
      <w:r>
        <w:rPr>
          <w:rFonts w:ascii="Arial"/>
          <w:spacing w:val="-3"/>
          <w:sz w:val="21"/>
        </w:rPr>
        <w:t xml:space="preserve"> </w:t>
      </w:r>
      <w:r>
        <w:rPr>
          <w:rFonts w:ascii="Arial"/>
          <w:sz w:val="21"/>
        </w:rPr>
        <w:t>a</w:t>
      </w:r>
      <w:r>
        <w:rPr>
          <w:rFonts w:ascii="Arial"/>
          <w:spacing w:val="-3"/>
          <w:sz w:val="21"/>
        </w:rPr>
        <w:t xml:space="preserve"> </w:t>
      </w:r>
      <w:r>
        <w:rPr>
          <w:rFonts w:ascii="Arial"/>
          <w:sz w:val="21"/>
        </w:rPr>
        <w:t>map,</w:t>
      </w:r>
      <w:r>
        <w:rPr>
          <w:rFonts w:ascii="Arial"/>
          <w:spacing w:val="-4"/>
          <w:sz w:val="21"/>
        </w:rPr>
        <w:t xml:space="preserve"> </w:t>
      </w:r>
      <w:r>
        <w:rPr>
          <w:rFonts w:ascii="Arial"/>
          <w:sz w:val="21"/>
        </w:rPr>
        <w:t>please explain why in the text area below to "skip" this question.</w:t>
      </w:r>
    </w:p>
    <w:p w14:paraId="73EF3F22" w14:textId="77777777" w:rsidR="005D3C6B" w:rsidRDefault="005D3C6B">
      <w:pPr>
        <w:pStyle w:val="BodyText"/>
        <w:spacing w:before="52"/>
        <w:ind w:left="0"/>
        <w:rPr>
          <w:rFonts w:ascii="Arial"/>
          <w:sz w:val="21"/>
        </w:rPr>
      </w:pPr>
    </w:p>
    <w:p w14:paraId="3C56018C" w14:textId="77777777" w:rsidR="005D3C6B" w:rsidRDefault="007F0EB0">
      <w:pPr>
        <w:ind w:left="360"/>
        <w:rPr>
          <w:rFonts w:ascii="Arial"/>
          <w:sz w:val="21"/>
        </w:rPr>
      </w:pPr>
      <w:r>
        <w:rPr>
          <w:rFonts w:ascii="Arial"/>
          <w:sz w:val="21"/>
        </w:rPr>
        <w:t>At</w:t>
      </w:r>
      <w:r>
        <w:rPr>
          <w:rFonts w:ascii="Arial"/>
          <w:spacing w:val="-2"/>
          <w:sz w:val="21"/>
        </w:rPr>
        <w:t xml:space="preserve"> </w:t>
      </w:r>
      <w:r>
        <w:rPr>
          <w:rFonts w:ascii="Arial"/>
          <w:sz w:val="21"/>
        </w:rPr>
        <w:t>the</w:t>
      </w:r>
      <w:r>
        <w:rPr>
          <w:rFonts w:ascii="Arial"/>
          <w:spacing w:val="-2"/>
          <w:sz w:val="21"/>
        </w:rPr>
        <w:t xml:space="preserve"> </w:t>
      </w:r>
      <w:r>
        <w:rPr>
          <w:rFonts w:ascii="Arial"/>
          <w:sz w:val="21"/>
        </w:rPr>
        <w:t>minimum,</w:t>
      </w:r>
      <w:r>
        <w:rPr>
          <w:rFonts w:ascii="Arial"/>
          <w:spacing w:val="-2"/>
          <w:sz w:val="21"/>
        </w:rPr>
        <w:t xml:space="preserve"> </w:t>
      </w:r>
      <w:r>
        <w:rPr>
          <w:rFonts w:ascii="Arial"/>
          <w:sz w:val="21"/>
        </w:rPr>
        <w:t>all</w:t>
      </w:r>
      <w:r>
        <w:rPr>
          <w:rFonts w:ascii="Arial"/>
          <w:spacing w:val="-2"/>
          <w:sz w:val="21"/>
        </w:rPr>
        <w:t xml:space="preserve"> </w:t>
      </w:r>
      <w:r>
        <w:rPr>
          <w:rFonts w:ascii="Arial"/>
          <w:sz w:val="21"/>
        </w:rPr>
        <w:t>maps</w:t>
      </w:r>
      <w:r>
        <w:rPr>
          <w:rFonts w:ascii="Arial"/>
          <w:spacing w:val="-2"/>
          <w:sz w:val="21"/>
        </w:rPr>
        <w:t xml:space="preserve"> </w:t>
      </w:r>
      <w:r>
        <w:rPr>
          <w:rFonts w:ascii="Arial"/>
          <w:sz w:val="21"/>
        </w:rPr>
        <w:t>must</w:t>
      </w:r>
      <w:r>
        <w:rPr>
          <w:rFonts w:ascii="Arial"/>
          <w:spacing w:val="-2"/>
          <w:sz w:val="21"/>
        </w:rPr>
        <w:t xml:space="preserve"> </w:t>
      </w:r>
      <w:r>
        <w:rPr>
          <w:rFonts w:ascii="Arial"/>
          <w:sz w:val="21"/>
        </w:rPr>
        <w:t>delineate</w:t>
      </w:r>
      <w:r>
        <w:rPr>
          <w:rFonts w:ascii="Arial"/>
          <w:spacing w:val="-2"/>
          <w:sz w:val="21"/>
        </w:rPr>
        <w:t xml:space="preserve"> </w:t>
      </w:r>
      <w:r>
        <w:rPr>
          <w:rFonts w:ascii="Arial"/>
          <w:sz w:val="21"/>
        </w:rPr>
        <w:t>the</w:t>
      </w:r>
      <w:r>
        <w:rPr>
          <w:rFonts w:ascii="Arial"/>
          <w:spacing w:val="-1"/>
          <w:sz w:val="21"/>
        </w:rPr>
        <w:t xml:space="preserve"> </w:t>
      </w:r>
      <w:r>
        <w:rPr>
          <w:rFonts w:ascii="Arial"/>
          <w:spacing w:val="-2"/>
          <w:sz w:val="21"/>
        </w:rPr>
        <w:t>following:</w:t>
      </w:r>
    </w:p>
    <w:p w14:paraId="4A863DFC" w14:textId="77777777" w:rsidR="005D3C6B" w:rsidRDefault="007F0EB0">
      <w:pPr>
        <w:pStyle w:val="ListParagraph"/>
        <w:numPr>
          <w:ilvl w:val="0"/>
          <w:numId w:val="2"/>
        </w:numPr>
        <w:tabs>
          <w:tab w:val="left" w:pos="1080"/>
        </w:tabs>
        <w:spacing w:before="87" w:line="232" w:lineRule="auto"/>
        <w:ind w:right="1340"/>
        <w:rPr>
          <w:rFonts w:ascii="Symbol" w:hAnsi="Symbol"/>
          <w:sz w:val="24"/>
        </w:rPr>
      </w:pPr>
      <w:r>
        <w:rPr>
          <w:rFonts w:ascii="Arial" w:hAnsi="Arial"/>
          <w:sz w:val="21"/>
        </w:rPr>
        <w:t>Location(s)</w:t>
      </w:r>
      <w:r>
        <w:rPr>
          <w:rFonts w:ascii="Arial" w:hAnsi="Arial"/>
          <w:spacing w:val="-5"/>
          <w:sz w:val="21"/>
        </w:rPr>
        <w:t xml:space="preserve"> </w:t>
      </w:r>
      <w:r>
        <w:rPr>
          <w:rFonts w:ascii="Arial" w:hAnsi="Arial"/>
          <w:sz w:val="21"/>
        </w:rPr>
        <w:t>of</w:t>
      </w:r>
      <w:r>
        <w:rPr>
          <w:rFonts w:ascii="Arial" w:hAnsi="Arial"/>
          <w:spacing w:val="-5"/>
          <w:sz w:val="21"/>
        </w:rPr>
        <w:t xml:space="preserve"> </w:t>
      </w:r>
      <w:r>
        <w:rPr>
          <w:rFonts w:ascii="Arial" w:hAnsi="Arial"/>
          <w:sz w:val="21"/>
        </w:rPr>
        <w:t>proposed</w:t>
      </w:r>
      <w:r>
        <w:rPr>
          <w:rFonts w:ascii="Arial" w:hAnsi="Arial"/>
          <w:spacing w:val="-5"/>
          <w:sz w:val="21"/>
        </w:rPr>
        <w:t xml:space="preserve"> </w:t>
      </w:r>
      <w:r>
        <w:rPr>
          <w:rFonts w:ascii="Arial" w:hAnsi="Arial"/>
          <w:sz w:val="21"/>
        </w:rPr>
        <w:t>project</w:t>
      </w:r>
      <w:r>
        <w:rPr>
          <w:rFonts w:ascii="Arial" w:hAnsi="Arial"/>
          <w:spacing w:val="-5"/>
          <w:sz w:val="21"/>
        </w:rPr>
        <w:t xml:space="preserve"> </w:t>
      </w:r>
      <w:r>
        <w:rPr>
          <w:rFonts w:ascii="Arial" w:hAnsi="Arial"/>
          <w:sz w:val="21"/>
        </w:rPr>
        <w:t>activities(s),</w:t>
      </w:r>
      <w:r>
        <w:rPr>
          <w:rFonts w:ascii="Arial" w:hAnsi="Arial"/>
          <w:spacing w:val="-5"/>
          <w:sz w:val="21"/>
        </w:rPr>
        <w:t xml:space="preserve"> </w:t>
      </w:r>
      <w:r>
        <w:rPr>
          <w:rFonts w:ascii="Arial" w:hAnsi="Arial"/>
          <w:sz w:val="21"/>
        </w:rPr>
        <w:t>including</w:t>
      </w:r>
      <w:r>
        <w:rPr>
          <w:rFonts w:ascii="Arial" w:hAnsi="Arial"/>
          <w:spacing w:val="-5"/>
          <w:sz w:val="21"/>
        </w:rPr>
        <w:t xml:space="preserve"> </w:t>
      </w:r>
      <w:r>
        <w:rPr>
          <w:rFonts w:ascii="Arial" w:hAnsi="Arial"/>
          <w:sz w:val="21"/>
        </w:rPr>
        <w:t>any</w:t>
      </w:r>
      <w:r>
        <w:rPr>
          <w:rFonts w:ascii="Arial" w:hAnsi="Arial"/>
          <w:spacing w:val="-5"/>
          <w:sz w:val="21"/>
        </w:rPr>
        <w:t xml:space="preserve"> </w:t>
      </w:r>
      <w:r>
        <w:rPr>
          <w:rFonts w:ascii="Arial" w:hAnsi="Arial"/>
          <w:sz w:val="21"/>
        </w:rPr>
        <w:t>construction</w:t>
      </w:r>
      <w:r>
        <w:rPr>
          <w:rFonts w:ascii="Arial" w:hAnsi="Arial"/>
          <w:spacing w:val="-5"/>
          <w:sz w:val="21"/>
        </w:rPr>
        <w:t xml:space="preserve"> </w:t>
      </w:r>
      <w:r>
        <w:rPr>
          <w:rFonts w:ascii="Arial" w:hAnsi="Arial"/>
          <w:sz w:val="21"/>
        </w:rPr>
        <w:t>or</w:t>
      </w:r>
      <w:r>
        <w:rPr>
          <w:rFonts w:ascii="Arial" w:hAnsi="Arial"/>
          <w:spacing w:val="-5"/>
          <w:sz w:val="21"/>
        </w:rPr>
        <w:t xml:space="preserve"> </w:t>
      </w:r>
      <w:r>
        <w:rPr>
          <w:rFonts w:ascii="Arial" w:hAnsi="Arial"/>
          <w:sz w:val="21"/>
        </w:rPr>
        <w:t xml:space="preserve">research </w:t>
      </w:r>
      <w:r>
        <w:rPr>
          <w:rFonts w:ascii="Arial" w:hAnsi="Arial"/>
          <w:spacing w:val="-2"/>
          <w:sz w:val="21"/>
        </w:rPr>
        <w:t>boundaries.</w:t>
      </w:r>
    </w:p>
    <w:p w14:paraId="1B04DC7E" w14:textId="77777777" w:rsidR="005D3C6B" w:rsidRDefault="007F0EB0">
      <w:pPr>
        <w:pStyle w:val="ListParagraph"/>
        <w:numPr>
          <w:ilvl w:val="0"/>
          <w:numId w:val="2"/>
        </w:numPr>
        <w:tabs>
          <w:tab w:val="left" w:pos="1080"/>
        </w:tabs>
        <w:spacing w:before="88" w:line="232" w:lineRule="auto"/>
        <w:ind w:right="511"/>
        <w:rPr>
          <w:rFonts w:ascii="Symbol" w:hAnsi="Symbol"/>
          <w:sz w:val="24"/>
        </w:rPr>
      </w:pPr>
      <w:r>
        <w:rPr>
          <w:rFonts w:ascii="Arial" w:hAnsi="Arial"/>
          <w:sz w:val="21"/>
        </w:rPr>
        <w:t>Regional</w:t>
      </w:r>
      <w:r>
        <w:rPr>
          <w:rFonts w:ascii="Arial" w:hAnsi="Arial"/>
          <w:spacing w:val="-4"/>
          <w:sz w:val="21"/>
        </w:rPr>
        <w:t xml:space="preserve"> </w:t>
      </w:r>
      <w:r>
        <w:rPr>
          <w:rFonts w:ascii="Arial" w:hAnsi="Arial"/>
          <w:sz w:val="21"/>
        </w:rPr>
        <w:t>location</w:t>
      </w:r>
      <w:r>
        <w:rPr>
          <w:rFonts w:ascii="Arial" w:hAnsi="Arial"/>
          <w:spacing w:val="-4"/>
          <w:sz w:val="21"/>
        </w:rPr>
        <w:t xml:space="preserve"> </w:t>
      </w:r>
      <w:r>
        <w:rPr>
          <w:rFonts w:ascii="Arial" w:hAnsi="Arial"/>
          <w:sz w:val="21"/>
        </w:rPr>
        <w:t>and</w:t>
      </w:r>
      <w:r>
        <w:rPr>
          <w:rFonts w:ascii="Arial" w:hAnsi="Arial"/>
          <w:spacing w:val="-4"/>
          <w:sz w:val="21"/>
        </w:rPr>
        <w:t xml:space="preserve"> </w:t>
      </w:r>
      <w:r>
        <w:rPr>
          <w:rFonts w:ascii="Arial" w:hAnsi="Arial"/>
          <w:sz w:val="21"/>
        </w:rPr>
        <w:t>site-specific</w:t>
      </w:r>
      <w:r>
        <w:rPr>
          <w:rFonts w:ascii="Arial" w:hAnsi="Arial"/>
          <w:spacing w:val="-4"/>
          <w:sz w:val="21"/>
        </w:rPr>
        <w:t xml:space="preserve"> </w:t>
      </w:r>
      <w:r>
        <w:rPr>
          <w:rFonts w:ascii="Arial" w:hAnsi="Arial"/>
          <w:sz w:val="21"/>
        </w:rPr>
        <w:t>information</w:t>
      </w:r>
      <w:r>
        <w:rPr>
          <w:rFonts w:ascii="Arial" w:hAnsi="Arial"/>
          <w:spacing w:val="-5"/>
          <w:sz w:val="21"/>
        </w:rPr>
        <w:t xml:space="preserve"> </w:t>
      </w:r>
      <w:r>
        <w:rPr>
          <w:rFonts w:ascii="Arial" w:hAnsi="Arial"/>
          <w:sz w:val="21"/>
        </w:rPr>
        <w:t>such</w:t>
      </w:r>
      <w:r>
        <w:rPr>
          <w:rFonts w:ascii="Arial" w:hAnsi="Arial"/>
          <w:spacing w:val="-4"/>
          <w:sz w:val="21"/>
        </w:rPr>
        <w:t xml:space="preserve"> </w:t>
      </w:r>
      <w:r>
        <w:rPr>
          <w:rFonts w:ascii="Arial" w:hAnsi="Arial"/>
          <w:sz w:val="21"/>
        </w:rPr>
        <w:t>as</w:t>
      </w:r>
      <w:r>
        <w:rPr>
          <w:rFonts w:ascii="Arial" w:hAnsi="Arial"/>
          <w:spacing w:val="-4"/>
          <w:sz w:val="21"/>
        </w:rPr>
        <w:t xml:space="preserve"> </w:t>
      </w:r>
      <w:r>
        <w:rPr>
          <w:rFonts w:ascii="Arial" w:hAnsi="Arial"/>
          <w:sz w:val="21"/>
        </w:rPr>
        <w:t>property</w:t>
      </w:r>
      <w:r>
        <w:rPr>
          <w:rFonts w:ascii="Arial" w:hAnsi="Arial"/>
          <w:spacing w:val="-4"/>
          <w:sz w:val="21"/>
        </w:rPr>
        <w:t xml:space="preserve"> </w:t>
      </w:r>
      <w:r>
        <w:rPr>
          <w:rFonts w:ascii="Arial" w:hAnsi="Arial"/>
          <w:sz w:val="21"/>
        </w:rPr>
        <w:t>boundaries,</w:t>
      </w:r>
      <w:r>
        <w:rPr>
          <w:rFonts w:ascii="Arial" w:hAnsi="Arial"/>
          <w:spacing w:val="-4"/>
          <w:sz w:val="21"/>
        </w:rPr>
        <w:t xml:space="preserve"> </w:t>
      </w:r>
      <w:r>
        <w:rPr>
          <w:rFonts w:ascii="Arial" w:hAnsi="Arial"/>
          <w:sz w:val="21"/>
        </w:rPr>
        <w:t>work</w:t>
      </w:r>
      <w:r>
        <w:rPr>
          <w:rFonts w:ascii="Arial" w:hAnsi="Arial"/>
          <w:spacing w:val="-4"/>
          <w:sz w:val="21"/>
        </w:rPr>
        <w:t xml:space="preserve"> </w:t>
      </w:r>
      <w:r>
        <w:rPr>
          <w:rFonts w:ascii="Arial" w:hAnsi="Arial"/>
          <w:sz w:val="21"/>
        </w:rPr>
        <w:t>locations, survey areas, surface water bodies, and monitoring points.</w:t>
      </w:r>
    </w:p>
    <w:p w14:paraId="248B8F7D" w14:textId="77777777" w:rsidR="005D3C6B" w:rsidRDefault="007F0EB0">
      <w:pPr>
        <w:pStyle w:val="ListParagraph"/>
        <w:numPr>
          <w:ilvl w:val="0"/>
          <w:numId w:val="2"/>
        </w:numPr>
        <w:tabs>
          <w:tab w:val="left" w:pos="1080"/>
        </w:tabs>
        <w:rPr>
          <w:rFonts w:ascii="Symbol" w:hAnsi="Symbol"/>
          <w:sz w:val="24"/>
        </w:rPr>
      </w:pPr>
      <w:r>
        <w:rPr>
          <w:rFonts w:ascii="Arial" w:hAnsi="Arial"/>
          <w:sz w:val="21"/>
        </w:rPr>
        <w:t>True</w:t>
      </w:r>
      <w:r>
        <w:rPr>
          <w:rFonts w:ascii="Arial" w:hAnsi="Arial"/>
          <w:spacing w:val="-3"/>
          <w:sz w:val="21"/>
        </w:rPr>
        <w:t xml:space="preserve"> </w:t>
      </w:r>
      <w:r>
        <w:rPr>
          <w:rFonts w:ascii="Arial" w:hAnsi="Arial"/>
          <w:sz w:val="21"/>
        </w:rPr>
        <w:t>north</w:t>
      </w:r>
      <w:r>
        <w:rPr>
          <w:rFonts w:ascii="Arial" w:hAnsi="Arial"/>
          <w:spacing w:val="-3"/>
          <w:sz w:val="21"/>
        </w:rPr>
        <w:t xml:space="preserve"> </w:t>
      </w:r>
      <w:r>
        <w:rPr>
          <w:rFonts w:ascii="Arial" w:hAnsi="Arial"/>
          <w:spacing w:val="-2"/>
          <w:sz w:val="21"/>
        </w:rPr>
        <w:t>arrow</w:t>
      </w:r>
    </w:p>
    <w:p w14:paraId="190C6D5A" w14:textId="77777777" w:rsidR="005D3C6B" w:rsidRDefault="007F0EB0">
      <w:pPr>
        <w:pStyle w:val="ListParagraph"/>
        <w:numPr>
          <w:ilvl w:val="0"/>
          <w:numId w:val="2"/>
        </w:numPr>
        <w:tabs>
          <w:tab w:val="left" w:pos="1080"/>
        </w:tabs>
        <w:spacing w:before="72"/>
        <w:rPr>
          <w:rFonts w:ascii="Symbol" w:hAnsi="Symbol"/>
          <w:sz w:val="24"/>
        </w:rPr>
      </w:pPr>
      <w:r>
        <w:rPr>
          <w:rFonts w:ascii="Arial" w:hAnsi="Arial"/>
          <w:sz w:val="21"/>
        </w:rPr>
        <w:t xml:space="preserve">Property </w:t>
      </w:r>
      <w:r>
        <w:rPr>
          <w:rFonts w:ascii="Arial" w:hAnsi="Arial"/>
          <w:spacing w:val="-2"/>
          <w:sz w:val="21"/>
        </w:rPr>
        <w:t>Boundaries</w:t>
      </w:r>
    </w:p>
    <w:p w14:paraId="0CCBDF5A" w14:textId="77777777" w:rsidR="005D3C6B" w:rsidRDefault="007F0EB0">
      <w:pPr>
        <w:pStyle w:val="ListParagraph"/>
        <w:numPr>
          <w:ilvl w:val="0"/>
          <w:numId w:val="2"/>
        </w:numPr>
        <w:tabs>
          <w:tab w:val="left" w:pos="1080"/>
        </w:tabs>
        <w:spacing w:before="72"/>
        <w:rPr>
          <w:rFonts w:ascii="Symbol" w:hAnsi="Symbol"/>
          <w:sz w:val="24"/>
        </w:rPr>
      </w:pPr>
      <w:r>
        <w:rPr>
          <w:rFonts w:ascii="Arial" w:hAnsi="Arial"/>
          <w:sz w:val="21"/>
        </w:rPr>
        <w:t>Map</w:t>
      </w:r>
      <w:r>
        <w:rPr>
          <w:rFonts w:ascii="Arial" w:hAnsi="Arial"/>
          <w:spacing w:val="-3"/>
          <w:sz w:val="21"/>
        </w:rPr>
        <w:t xml:space="preserve"> </w:t>
      </w:r>
      <w:r>
        <w:rPr>
          <w:rFonts w:ascii="Arial" w:hAnsi="Arial"/>
          <w:sz w:val="21"/>
        </w:rPr>
        <w:t>title</w:t>
      </w:r>
      <w:r>
        <w:rPr>
          <w:rFonts w:ascii="Arial" w:hAnsi="Arial"/>
          <w:spacing w:val="-3"/>
          <w:sz w:val="21"/>
        </w:rPr>
        <w:t xml:space="preserve"> </w:t>
      </w:r>
      <w:r>
        <w:rPr>
          <w:rFonts w:ascii="Arial" w:hAnsi="Arial"/>
          <w:sz w:val="21"/>
        </w:rPr>
        <w:t>and</w:t>
      </w:r>
      <w:r>
        <w:rPr>
          <w:rFonts w:ascii="Arial" w:hAnsi="Arial"/>
          <w:spacing w:val="-2"/>
          <w:sz w:val="21"/>
        </w:rPr>
        <w:t xml:space="preserve"> legend</w:t>
      </w:r>
    </w:p>
    <w:p w14:paraId="04444861" w14:textId="77777777" w:rsidR="005D3C6B" w:rsidRDefault="007F0EB0">
      <w:pPr>
        <w:pStyle w:val="ListParagraph"/>
        <w:numPr>
          <w:ilvl w:val="0"/>
          <w:numId w:val="2"/>
        </w:numPr>
        <w:tabs>
          <w:tab w:val="left" w:pos="1080"/>
        </w:tabs>
        <w:spacing w:before="72"/>
        <w:rPr>
          <w:rFonts w:ascii="Symbol" w:hAnsi="Symbol"/>
          <w:sz w:val="24"/>
        </w:rPr>
      </w:pPr>
      <w:r>
        <w:rPr>
          <w:rFonts w:ascii="Arial" w:hAnsi="Arial"/>
          <w:sz w:val="21"/>
        </w:rPr>
        <w:t>Latitude</w:t>
      </w:r>
      <w:r>
        <w:rPr>
          <w:rFonts w:ascii="Arial" w:hAnsi="Arial"/>
          <w:spacing w:val="-3"/>
          <w:sz w:val="21"/>
        </w:rPr>
        <w:t xml:space="preserve"> </w:t>
      </w:r>
      <w:r>
        <w:rPr>
          <w:rFonts w:ascii="Arial" w:hAnsi="Arial"/>
          <w:sz w:val="21"/>
        </w:rPr>
        <w:t>and</w:t>
      </w:r>
      <w:r>
        <w:rPr>
          <w:rFonts w:ascii="Arial" w:hAnsi="Arial"/>
          <w:spacing w:val="-3"/>
          <w:sz w:val="21"/>
        </w:rPr>
        <w:t xml:space="preserve"> </w:t>
      </w:r>
      <w:r>
        <w:rPr>
          <w:rFonts w:ascii="Arial" w:hAnsi="Arial"/>
          <w:sz w:val="21"/>
        </w:rPr>
        <w:t>Longitude</w:t>
      </w:r>
      <w:r>
        <w:rPr>
          <w:rFonts w:ascii="Arial" w:hAnsi="Arial"/>
          <w:spacing w:val="-2"/>
          <w:sz w:val="21"/>
        </w:rPr>
        <w:t xml:space="preserve"> </w:t>
      </w:r>
      <w:r>
        <w:rPr>
          <w:rFonts w:ascii="Arial" w:hAnsi="Arial"/>
          <w:sz w:val="21"/>
        </w:rPr>
        <w:t>of</w:t>
      </w:r>
      <w:r>
        <w:rPr>
          <w:rFonts w:ascii="Arial" w:hAnsi="Arial"/>
          <w:spacing w:val="-3"/>
          <w:sz w:val="21"/>
        </w:rPr>
        <w:t xml:space="preserve"> </w:t>
      </w:r>
      <w:r>
        <w:rPr>
          <w:rFonts w:ascii="Arial" w:hAnsi="Arial"/>
          <w:sz w:val="21"/>
        </w:rPr>
        <w:t>Project</w:t>
      </w:r>
      <w:r>
        <w:rPr>
          <w:rFonts w:ascii="Arial" w:hAnsi="Arial"/>
          <w:spacing w:val="-3"/>
          <w:sz w:val="21"/>
        </w:rPr>
        <w:t xml:space="preserve"> </w:t>
      </w:r>
      <w:r>
        <w:rPr>
          <w:rFonts w:ascii="Arial" w:hAnsi="Arial"/>
          <w:sz w:val="21"/>
        </w:rPr>
        <w:t>Center</w:t>
      </w:r>
      <w:r>
        <w:rPr>
          <w:rFonts w:ascii="Arial" w:hAnsi="Arial"/>
          <w:spacing w:val="-2"/>
          <w:sz w:val="21"/>
        </w:rPr>
        <w:t xml:space="preserve"> Point</w:t>
      </w:r>
    </w:p>
    <w:p w14:paraId="4A996C0F" w14:textId="77777777" w:rsidR="005D3C6B" w:rsidRDefault="007F0EB0">
      <w:pPr>
        <w:pStyle w:val="ListParagraph"/>
        <w:numPr>
          <w:ilvl w:val="0"/>
          <w:numId w:val="2"/>
        </w:numPr>
        <w:tabs>
          <w:tab w:val="left" w:pos="1080"/>
        </w:tabs>
        <w:spacing w:before="71"/>
        <w:rPr>
          <w:rFonts w:ascii="Symbol" w:hAnsi="Symbol"/>
          <w:sz w:val="24"/>
        </w:rPr>
      </w:pPr>
      <w:r>
        <w:rPr>
          <w:rFonts w:ascii="Arial" w:hAnsi="Arial"/>
          <w:sz w:val="21"/>
        </w:rPr>
        <w:t>Proposed</w:t>
      </w:r>
      <w:r>
        <w:rPr>
          <w:rFonts w:ascii="Arial" w:hAnsi="Arial"/>
          <w:spacing w:val="-5"/>
          <w:sz w:val="21"/>
        </w:rPr>
        <w:t xml:space="preserve"> </w:t>
      </w:r>
      <w:r>
        <w:rPr>
          <w:rFonts w:ascii="Arial" w:hAnsi="Arial"/>
          <w:sz w:val="21"/>
        </w:rPr>
        <w:t>measurement</w:t>
      </w:r>
      <w:r>
        <w:rPr>
          <w:rFonts w:ascii="Arial" w:hAnsi="Arial"/>
          <w:spacing w:val="-5"/>
          <w:sz w:val="21"/>
        </w:rPr>
        <w:t xml:space="preserve"> </w:t>
      </w:r>
      <w:r>
        <w:rPr>
          <w:rFonts w:ascii="Arial" w:hAnsi="Arial"/>
          <w:sz w:val="21"/>
        </w:rPr>
        <w:t>locations</w:t>
      </w:r>
      <w:r>
        <w:rPr>
          <w:rFonts w:ascii="Arial" w:hAnsi="Arial"/>
          <w:spacing w:val="-6"/>
          <w:sz w:val="21"/>
        </w:rPr>
        <w:t xml:space="preserve"> </w:t>
      </w:r>
      <w:r>
        <w:rPr>
          <w:rFonts w:ascii="Arial" w:hAnsi="Arial"/>
          <w:sz w:val="21"/>
        </w:rPr>
        <w:t>(if</w:t>
      </w:r>
      <w:r>
        <w:rPr>
          <w:rFonts w:ascii="Arial" w:hAnsi="Arial"/>
          <w:spacing w:val="-5"/>
          <w:sz w:val="21"/>
        </w:rPr>
        <w:t xml:space="preserve"> </w:t>
      </w:r>
      <w:r>
        <w:rPr>
          <w:rFonts w:ascii="Arial" w:hAnsi="Arial"/>
          <w:spacing w:val="-2"/>
          <w:sz w:val="21"/>
        </w:rPr>
        <w:t>applicable)</w:t>
      </w:r>
    </w:p>
    <w:p w14:paraId="7AD3457A" w14:textId="77777777" w:rsidR="005D3C6B" w:rsidRDefault="007F0EB0">
      <w:pPr>
        <w:pStyle w:val="ListParagraph"/>
        <w:numPr>
          <w:ilvl w:val="0"/>
          <w:numId w:val="2"/>
        </w:numPr>
        <w:tabs>
          <w:tab w:val="left" w:pos="1079"/>
        </w:tabs>
        <w:spacing w:before="72"/>
        <w:ind w:left="1079" w:hanging="359"/>
        <w:rPr>
          <w:rFonts w:ascii="Symbol" w:hAnsi="Symbol"/>
          <w:sz w:val="24"/>
        </w:rPr>
      </w:pPr>
      <w:r>
        <w:rPr>
          <w:b/>
          <w:i/>
          <w:spacing w:val="-6"/>
          <w:sz w:val="25"/>
        </w:rPr>
        <w:t>Optional</w:t>
      </w:r>
      <w:r>
        <w:rPr>
          <w:b/>
          <w:i/>
          <w:spacing w:val="-4"/>
          <w:sz w:val="25"/>
        </w:rPr>
        <w:t xml:space="preserve"> </w:t>
      </w:r>
      <w:r>
        <w:rPr>
          <w:b/>
          <w:i/>
          <w:spacing w:val="-6"/>
          <w:sz w:val="25"/>
        </w:rPr>
        <w:t>-</w:t>
      </w:r>
      <w:r>
        <w:rPr>
          <w:b/>
          <w:i/>
          <w:sz w:val="25"/>
        </w:rPr>
        <w:t xml:space="preserve"> </w:t>
      </w:r>
      <w:r>
        <w:rPr>
          <w:rFonts w:ascii="Arial" w:hAnsi="Arial"/>
          <w:i/>
          <w:spacing w:val="-6"/>
        </w:rPr>
        <w:t>Tax</w:t>
      </w:r>
      <w:r>
        <w:rPr>
          <w:rFonts w:ascii="Arial" w:hAnsi="Arial"/>
          <w:i/>
          <w:spacing w:val="-4"/>
        </w:rPr>
        <w:t xml:space="preserve"> </w:t>
      </w:r>
      <w:r>
        <w:rPr>
          <w:rFonts w:ascii="Arial" w:hAnsi="Arial"/>
          <w:i/>
          <w:spacing w:val="-6"/>
        </w:rPr>
        <w:t>Map</w:t>
      </w:r>
      <w:r>
        <w:rPr>
          <w:rFonts w:ascii="Arial" w:hAnsi="Arial"/>
          <w:i/>
          <w:spacing w:val="-4"/>
        </w:rPr>
        <w:t xml:space="preserve"> </w:t>
      </w:r>
      <w:r>
        <w:rPr>
          <w:rFonts w:ascii="Arial" w:hAnsi="Arial"/>
          <w:i/>
          <w:spacing w:val="-6"/>
        </w:rPr>
        <w:t>and</w:t>
      </w:r>
      <w:r>
        <w:rPr>
          <w:rFonts w:ascii="Arial" w:hAnsi="Arial"/>
          <w:i/>
          <w:spacing w:val="-4"/>
        </w:rPr>
        <w:t xml:space="preserve"> </w:t>
      </w:r>
      <w:r>
        <w:rPr>
          <w:rFonts w:ascii="Arial" w:hAnsi="Arial"/>
          <w:i/>
          <w:spacing w:val="-6"/>
        </w:rPr>
        <w:t>Lot</w:t>
      </w:r>
      <w:r>
        <w:rPr>
          <w:rFonts w:ascii="Arial" w:hAnsi="Arial"/>
          <w:i/>
          <w:spacing w:val="-4"/>
        </w:rPr>
        <w:t xml:space="preserve"> </w:t>
      </w:r>
      <w:r>
        <w:rPr>
          <w:rFonts w:ascii="Arial" w:hAnsi="Arial"/>
          <w:i/>
          <w:spacing w:val="-6"/>
        </w:rPr>
        <w:t>numbers</w:t>
      </w:r>
      <w:r>
        <w:rPr>
          <w:rFonts w:ascii="Arial" w:hAnsi="Arial"/>
          <w:i/>
          <w:spacing w:val="-4"/>
        </w:rPr>
        <w:t xml:space="preserve"> </w:t>
      </w:r>
      <w:r>
        <w:rPr>
          <w:rFonts w:ascii="Arial" w:hAnsi="Arial"/>
          <w:i/>
          <w:spacing w:val="-6"/>
        </w:rPr>
        <w:t>of</w:t>
      </w:r>
      <w:r>
        <w:rPr>
          <w:rFonts w:ascii="Arial" w:hAnsi="Arial"/>
          <w:i/>
          <w:spacing w:val="-4"/>
        </w:rPr>
        <w:t xml:space="preserve"> </w:t>
      </w:r>
      <w:r>
        <w:rPr>
          <w:rFonts w:ascii="Arial" w:hAnsi="Arial"/>
          <w:i/>
          <w:spacing w:val="-6"/>
        </w:rPr>
        <w:t>each</w:t>
      </w:r>
      <w:r>
        <w:rPr>
          <w:rFonts w:ascii="Arial" w:hAnsi="Arial"/>
          <w:i/>
          <w:spacing w:val="-4"/>
        </w:rPr>
        <w:t xml:space="preserve"> </w:t>
      </w:r>
      <w:r>
        <w:rPr>
          <w:rFonts w:ascii="Arial" w:hAnsi="Arial"/>
          <w:i/>
          <w:spacing w:val="-6"/>
        </w:rPr>
        <w:t>property</w:t>
      </w:r>
      <w:r>
        <w:rPr>
          <w:rFonts w:ascii="Arial" w:hAnsi="Arial"/>
          <w:i/>
          <w:spacing w:val="-4"/>
        </w:rPr>
        <w:t xml:space="preserve"> </w:t>
      </w:r>
      <w:r>
        <w:rPr>
          <w:rFonts w:ascii="Arial" w:hAnsi="Arial"/>
          <w:i/>
          <w:spacing w:val="-6"/>
        </w:rPr>
        <w:t>in</w:t>
      </w:r>
      <w:r>
        <w:rPr>
          <w:rFonts w:ascii="Arial" w:hAnsi="Arial"/>
          <w:i/>
          <w:spacing w:val="-4"/>
        </w:rPr>
        <w:t xml:space="preserve"> </w:t>
      </w:r>
      <w:r>
        <w:rPr>
          <w:rFonts w:ascii="Arial" w:hAnsi="Arial"/>
          <w:i/>
          <w:spacing w:val="-6"/>
        </w:rPr>
        <w:t>the</w:t>
      </w:r>
      <w:r>
        <w:rPr>
          <w:rFonts w:ascii="Arial" w:hAnsi="Arial"/>
          <w:i/>
          <w:spacing w:val="-4"/>
        </w:rPr>
        <w:t xml:space="preserve"> </w:t>
      </w:r>
      <w:r>
        <w:rPr>
          <w:rFonts w:ascii="Arial" w:hAnsi="Arial"/>
          <w:i/>
          <w:spacing w:val="-6"/>
        </w:rPr>
        <w:t>project</w:t>
      </w:r>
      <w:r>
        <w:rPr>
          <w:rFonts w:ascii="Arial" w:hAnsi="Arial"/>
          <w:i/>
          <w:spacing w:val="-4"/>
        </w:rPr>
        <w:t xml:space="preserve"> </w:t>
      </w:r>
      <w:r>
        <w:rPr>
          <w:rFonts w:ascii="Arial" w:hAnsi="Arial"/>
          <w:i/>
          <w:spacing w:val="-6"/>
        </w:rPr>
        <w:t>area</w:t>
      </w:r>
      <w:r>
        <w:rPr>
          <w:rFonts w:ascii="Arial" w:hAnsi="Arial"/>
          <w:i/>
          <w:spacing w:val="-4"/>
        </w:rPr>
        <w:t xml:space="preserve"> </w:t>
      </w:r>
      <w:r>
        <w:rPr>
          <w:rFonts w:ascii="Arial" w:hAnsi="Arial"/>
          <w:i/>
          <w:spacing w:val="-6"/>
        </w:rPr>
        <w:t>boundary.</w:t>
      </w:r>
    </w:p>
    <w:p w14:paraId="161D44D8" w14:textId="77777777" w:rsidR="005D3C6B" w:rsidRDefault="005D3C6B">
      <w:pPr>
        <w:pStyle w:val="BodyText"/>
        <w:spacing w:before="117"/>
        <w:ind w:left="0"/>
        <w:rPr>
          <w:rFonts w:ascii="Arial"/>
          <w:i/>
          <w:sz w:val="22"/>
        </w:rPr>
      </w:pPr>
    </w:p>
    <w:p w14:paraId="7BE6DF1E" w14:textId="77777777" w:rsidR="005D3C6B" w:rsidRDefault="007F0EB0">
      <w:pPr>
        <w:ind w:left="360"/>
        <w:rPr>
          <w:rFonts w:ascii="Arial"/>
          <w:sz w:val="21"/>
        </w:rPr>
      </w:pPr>
      <w:r>
        <w:rPr>
          <w:rFonts w:ascii="Arial"/>
          <w:b/>
          <w:spacing w:val="-2"/>
          <w:sz w:val="21"/>
          <w:u w:val="single"/>
        </w:rPr>
        <w:t>For</w:t>
      </w:r>
      <w:r>
        <w:rPr>
          <w:rFonts w:ascii="Arial"/>
          <w:b/>
          <w:spacing w:val="-11"/>
          <w:sz w:val="21"/>
          <w:u w:val="single"/>
        </w:rPr>
        <w:t xml:space="preserve"> </w:t>
      </w:r>
      <w:r>
        <w:rPr>
          <w:rFonts w:ascii="Arial"/>
          <w:b/>
          <w:spacing w:val="-2"/>
          <w:sz w:val="21"/>
          <w:u w:val="single"/>
        </w:rPr>
        <w:t>Water</w:t>
      </w:r>
      <w:r>
        <w:rPr>
          <w:rFonts w:ascii="Arial"/>
          <w:b/>
          <w:spacing w:val="-10"/>
          <w:sz w:val="21"/>
          <w:u w:val="single"/>
        </w:rPr>
        <w:t xml:space="preserve"> </w:t>
      </w:r>
      <w:r>
        <w:rPr>
          <w:rFonts w:ascii="Arial"/>
          <w:b/>
          <w:spacing w:val="-2"/>
          <w:sz w:val="21"/>
          <w:u w:val="single"/>
        </w:rPr>
        <w:t>Transaction</w:t>
      </w:r>
      <w:r>
        <w:rPr>
          <w:rFonts w:ascii="Arial"/>
          <w:b/>
          <w:spacing w:val="-10"/>
          <w:sz w:val="21"/>
          <w:u w:val="single"/>
        </w:rPr>
        <w:t xml:space="preserve"> </w:t>
      </w:r>
      <w:r>
        <w:rPr>
          <w:rFonts w:ascii="Arial"/>
          <w:b/>
          <w:spacing w:val="-2"/>
          <w:sz w:val="21"/>
          <w:u w:val="single"/>
        </w:rPr>
        <w:t>Projects,</w:t>
      </w:r>
      <w:r>
        <w:rPr>
          <w:rFonts w:ascii="Arial"/>
          <w:b/>
          <w:spacing w:val="-10"/>
          <w:sz w:val="21"/>
        </w:rPr>
        <w:t xml:space="preserve"> </w:t>
      </w:r>
      <w:r>
        <w:rPr>
          <w:rFonts w:ascii="Arial"/>
          <w:spacing w:val="-2"/>
          <w:sz w:val="21"/>
        </w:rPr>
        <w:t>you</w:t>
      </w:r>
      <w:r>
        <w:rPr>
          <w:rFonts w:ascii="Arial"/>
          <w:spacing w:val="-10"/>
          <w:sz w:val="21"/>
        </w:rPr>
        <w:t xml:space="preserve"> </w:t>
      </w:r>
      <w:r>
        <w:rPr>
          <w:rFonts w:ascii="Arial"/>
          <w:spacing w:val="-2"/>
          <w:sz w:val="21"/>
        </w:rPr>
        <w:t>must</w:t>
      </w:r>
      <w:r>
        <w:rPr>
          <w:rFonts w:ascii="Arial"/>
          <w:spacing w:val="-10"/>
          <w:sz w:val="21"/>
        </w:rPr>
        <w:t xml:space="preserve"> </w:t>
      </w:r>
      <w:r>
        <w:rPr>
          <w:rFonts w:ascii="Arial"/>
          <w:spacing w:val="-2"/>
          <w:sz w:val="21"/>
        </w:rPr>
        <w:t>include</w:t>
      </w:r>
      <w:r>
        <w:rPr>
          <w:rFonts w:ascii="Arial"/>
          <w:spacing w:val="-11"/>
          <w:sz w:val="21"/>
        </w:rPr>
        <w:t xml:space="preserve"> </w:t>
      </w:r>
      <w:r>
        <w:rPr>
          <w:rFonts w:ascii="Arial"/>
          <w:spacing w:val="-2"/>
          <w:sz w:val="21"/>
        </w:rPr>
        <w:t>the</w:t>
      </w:r>
      <w:r>
        <w:rPr>
          <w:rFonts w:ascii="Arial"/>
          <w:spacing w:val="-10"/>
          <w:sz w:val="21"/>
        </w:rPr>
        <w:t xml:space="preserve"> </w:t>
      </w:r>
      <w:r>
        <w:rPr>
          <w:rFonts w:ascii="Arial"/>
          <w:spacing w:val="-2"/>
          <w:sz w:val="21"/>
        </w:rPr>
        <w:t>list</w:t>
      </w:r>
      <w:r>
        <w:rPr>
          <w:rFonts w:ascii="Arial"/>
          <w:spacing w:val="-11"/>
          <w:sz w:val="21"/>
        </w:rPr>
        <w:t xml:space="preserve"> </w:t>
      </w:r>
      <w:r>
        <w:rPr>
          <w:rFonts w:ascii="Arial"/>
          <w:spacing w:val="-2"/>
          <w:sz w:val="21"/>
        </w:rPr>
        <w:t>above,</w:t>
      </w:r>
      <w:r>
        <w:rPr>
          <w:rFonts w:ascii="Arial"/>
          <w:spacing w:val="-10"/>
          <w:sz w:val="21"/>
        </w:rPr>
        <w:t xml:space="preserve"> </w:t>
      </w:r>
      <w:r>
        <w:rPr>
          <w:rFonts w:ascii="Arial"/>
          <w:spacing w:val="-2"/>
          <w:sz w:val="21"/>
        </w:rPr>
        <w:t>and</w:t>
      </w:r>
      <w:r>
        <w:rPr>
          <w:rFonts w:ascii="Arial"/>
          <w:spacing w:val="-10"/>
          <w:sz w:val="21"/>
        </w:rPr>
        <w:t xml:space="preserve"> </w:t>
      </w:r>
      <w:r>
        <w:rPr>
          <w:rFonts w:ascii="Arial"/>
          <w:spacing w:val="-2"/>
          <w:sz w:val="21"/>
        </w:rPr>
        <w:t>the</w:t>
      </w:r>
      <w:r>
        <w:rPr>
          <w:rFonts w:ascii="Arial"/>
          <w:spacing w:val="-10"/>
          <w:sz w:val="21"/>
        </w:rPr>
        <w:t xml:space="preserve"> </w:t>
      </w:r>
      <w:r>
        <w:rPr>
          <w:rFonts w:ascii="Arial"/>
          <w:spacing w:val="-2"/>
          <w:sz w:val="21"/>
        </w:rPr>
        <w:t>following:</w:t>
      </w:r>
    </w:p>
    <w:p w14:paraId="630A7B21" w14:textId="77777777" w:rsidR="005D3C6B" w:rsidRDefault="007F0EB0">
      <w:pPr>
        <w:pStyle w:val="ListParagraph"/>
        <w:numPr>
          <w:ilvl w:val="0"/>
          <w:numId w:val="2"/>
        </w:numPr>
        <w:tabs>
          <w:tab w:val="left" w:pos="1134"/>
        </w:tabs>
        <w:ind w:left="1134" w:hanging="414"/>
        <w:rPr>
          <w:rFonts w:ascii="Symbol" w:hAnsi="Symbol"/>
          <w:sz w:val="24"/>
        </w:rPr>
      </w:pPr>
      <w:r>
        <w:rPr>
          <w:sz w:val="24"/>
        </w:rPr>
        <w:t>Monitoring</w:t>
      </w:r>
      <w:r>
        <w:rPr>
          <w:spacing w:val="-5"/>
          <w:sz w:val="24"/>
        </w:rPr>
        <w:t xml:space="preserve"> </w:t>
      </w:r>
      <w:r>
        <w:rPr>
          <w:spacing w:val="-2"/>
          <w:sz w:val="24"/>
        </w:rPr>
        <w:t>Locations</w:t>
      </w:r>
    </w:p>
    <w:p w14:paraId="24229D4C" w14:textId="77777777" w:rsidR="005D3C6B" w:rsidRDefault="007F0EB0">
      <w:pPr>
        <w:pStyle w:val="ListParagraph"/>
        <w:numPr>
          <w:ilvl w:val="0"/>
          <w:numId w:val="2"/>
        </w:numPr>
        <w:tabs>
          <w:tab w:val="left" w:pos="1079"/>
        </w:tabs>
        <w:ind w:left="1079" w:hanging="359"/>
        <w:rPr>
          <w:rFonts w:ascii="Symbol" w:hAnsi="Symbol"/>
          <w:sz w:val="24"/>
        </w:rPr>
      </w:pPr>
      <w:r>
        <w:rPr>
          <w:sz w:val="24"/>
        </w:rPr>
        <w:t>Surface</w:t>
      </w:r>
      <w:r>
        <w:rPr>
          <w:spacing w:val="-2"/>
          <w:sz w:val="24"/>
        </w:rPr>
        <w:t xml:space="preserve"> </w:t>
      </w:r>
      <w:r>
        <w:rPr>
          <w:sz w:val="24"/>
        </w:rPr>
        <w:t>water</w:t>
      </w:r>
      <w:r>
        <w:rPr>
          <w:spacing w:val="-2"/>
          <w:sz w:val="24"/>
        </w:rPr>
        <w:t xml:space="preserve"> bodies</w:t>
      </w:r>
    </w:p>
    <w:p w14:paraId="5EF92D32" w14:textId="77777777" w:rsidR="005D3C6B" w:rsidRDefault="007F0EB0">
      <w:pPr>
        <w:pStyle w:val="ListParagraph"/>
        <w:numPr>
          <w:ilvl w:val="0"/>
          <w:numId w:val="2"/>
        </w:numPr>
        <w:tabs>
          <w:tab w:val="left" w:pos="1079"/>
        </w:tabs>
        <w:ind w:left="1079" w:hanging="359"/>
        <w:rPr>
          <w:rFonts w:ascii="Symbol" w:hAnsi="Symbol"/>
          <w:sz w:val="24"/>
        </w:rPr>
      </w:pPr>
      <w:r>
        <w:rPr>
          <w:sz w:val="24"/>
        </w:rPr>
        <w:t>Location</w:t>
      </w:r>
      <w:r>
        <w:rPr>
          <w:spacing w:val="-6"/>
          <w:sz w:val="24"/>
        </w:rPr>
        <w:t xml:space="preserve"> </w:t>
      </w:r>
      <w:r>
        <w:rPr>
          <w:sz w:val="24"/>
        </w:rPr>
        <w:t>of</w:t>
      </w:r>
      <w:r>
        <w:rPr>
          <w:spacing w:val="-4"/>
          <w:sz w:val="24"/>
        </w:rPr>
        <w:t xml:space="preserve"> </w:t>
      </w:r>
      <w:r>
        <w:rPr>
          <w:sz w:val="24"/>
        </w:rPr>
        <w:t>involved</w:t>
      </w:r>
      <w:r>
        <w:rPr>
          <w:spacing w:val="-4"/>
          <w:sz w:val="24"/>
        </w:rPr>
        <w:t xml:space="preserve"> </w:t>
      </w:r>
      <w:r>
        <w:rPr>
          <w:sz w:val="24"/>
        </w:rPr>
        <w:t>structures</w:t>
      </w:r>
      <w:r>
        <w:rPr>
          <w:spacing w:val="-4"/>
          <w:sz w:val="24"/>
        </w:rPr>
        <w:t xml:space="preserve"> </w:t>
      </w:r>
      <w:r>
        <w:rPr>
          <w:sz w:val="24"/>
        </w:rPr>
        <w:t>(existing</w:t>
      </w:r>
      <w:r>
        <w:rPr>
          <w:spacing w:val="-4"/>
          <w:sz w:val="24"/>
        </w:rPr>
        <w:t xml:space="preserve"> </w:t>
      </w:r>
      <w:r>
        <w:rPr>
          <w:sz w:val="24"/>
        </w:rPr>
        <w:t>or</w:t>
      </w:r>
      <w:r>
        <w:rPr>
          <w:spacing w:val="-4"/>
          <w:sz w:val="24"/>
        </w:rPr>
        <w:t xml:space="preserve"> </w:t>
      </w:r>
      <w:r>
        <w:rPr>
          <w:spacing w:val="-2"/>
          <w:sz w:val="24"/>
        </w:rPr>
        <w:t>proposed)</w:t>
      </w:r>
    </w:p>
    <w:p w14:paraId="1847C709" w14:textId="77777777" w:rsidR="005D3C6B" w:rsidRDefault="007F0EB0">
      <w:pPr>
        <w:pStyle w:val="ListParagraph"/>
        <w:numPr>
          <w:ilvl w:val="0"/>
          <w:numId w:val="2"/>
        </w:numPr>
        <w:tabs>
          <w:tab w:val="left" w:pos="1079"/>
        </w:tabs>
        <w:ind w:left="1079" w:hanging="359"/>
        <w:rPr>
          <w:rFonts w:ascii="Symbol" w:hAnsi="Symbol"/>
          <w:sz w:val="24"/>
        </w:rPr>
      </w:pPr>
      <w:r>
        <w:rPr>
          <w:sz w:val="24"/>
        </w:rPr>
        <w:t>Tax</w:t>
      </w:r>
      <w:r>
        <w:rPr>
          <w:spacing w:val="-4"/>
          <w:sz w:val="24"/>
        </w:rPr>
        <w:t xml:space="preserve"> </w:t>
      </w:r>
      <w:r>
        <w:rPr>
          <w:sz w:val="24"/>
        </w:rPr>
        <w:t>Map</w:t>
      </w:r>
      <w:r>
        <w:rPr>
          <w:spacing w:val="-2"/>
          <w:sz w:val="24"/>
        </w:rPr>
        <w:t xml:space="preserve"> </w:t>
      </w:r>
      <w:r>
        <w:rPr>
          <w:sz w:val="24"/>
        </w:rPr>
        <w:t>and</w:t>
      </w:r>
      <w:r>
        <w:rPr>
          <w:spacing w:val="-2"/>
          <w:sz w:val="24"/>
        </w:rPr>
        <w:t xml:space="preserve"> </w:t>
      </w:r>
      <w:r>
        <w:rPr>
          <w:sz w:val="24"/>
        </w:rPr>
        <w:t>Lot</w:t>
      </w:r>
      <w:r>
        <w:rPr>
          <w:spacing w:val="-2"/>
          <w:sz w:val="24"/>
        </w:rPr>
        <w:t xml:space="preserve"> </w:t>
      </w:r>
      <w:r>
        <w:rPr>
          <w:sz w:val="24"/>
        </w:rPr>
        <w:t>numbers</w:t>
      </w:r>
      <w:r>
        <w:rPr>
          <w:spacing w:val="-3"/>
          <w:sz w:val="24"/>
        </w:rPr>
        <w:t xml:space="preserve"> </w:t>
      </w:r>
      <w:r>
        <w:rPr>
          <w:sz w:val="24"/>
        </w:rPr>
        <w:t>of</w:t>
      </w:r>
      <w:r>
        <w:rPr>
          <w:spacing w:val="-1"/>
          <w:sz w:val="24"/>
        </w:rPr>
        <w:t xml:space="preserve"> </w:t>
      </w:r>
      <w:r>
        <w:rPr>
          <w:sz w:val="24"/>
        </w:rPr>
        <w:t>each</w:t>
      </w:r>
      <w:r>
        <w:rPr>
          <w:spacing w:val="-3"/>
          <w:sz w:val="24"/>
        </w:rPr>
        <w:t xml:space="preserve"> </w:t>
      </w:r>
      <w:r>
        <w:rPr>
          <w:sz w:val="24"/>
        </w:rPr>
        <w:t>property</w:t>
      </w:r>
      <w:r>
        <w:rPr>
          <w:spacing w:val="-2"/>
          <w:sz w:val="24"/>
        </w:rPr>
        <w:t xml:space="preserve"> </w:t>
      </w:r>
      <w:r>
        <w:rPr>
          <w:sz w:val="24"/>
        </w:rPr>
        <w:t>in</w:t>
      </w:r>
      <w:r>
        <w:rPr>
          <w:spacing w:val="-3"/>
          <w:sz w:val="24"/>
        </w:rPr>
        <w:t xml:space="preserve"> </w:t>
      </w:r>
      <w:r>
        <w:rPr>
          <w:sz w:val="24"/>
        </w:rPr>
        <w:t>project</w:t>
      </w:r>
      <w:r>
        <w:rPr>
          <w:spacing w:val="-2"/>
          <w:sz w:val="24"/>
        </w:rPr>
        <w:t xml:space="preserve"> </w:t>
      </w:r>
      <w:r>
        <w:rPr>
          <w:sz w:val="24"/>
        </w:rPr>
        <w:t>area</w:t>
      </w:r>
      <w:r>
        <w:rPr>
          <w:spacing w:val="-2"/>
          <w:sz w:val="24"/>
        </w:rPr>
        <w:t xml:space="preserve"> boundary</w:t>
      </w:r>
    </w:p>
    <w:p w14:paraId="14AB5F04" w14:textId="77777777" w:rsidR="005D3C6B" w:rsidRDefault="007F0EB0">
      <w:pPr>
        <w:pStyle w:val="BodyText"/>
        <w:tabs>
          <w:tab w:val="left" w:pos="1799"/>
        </w:tabs>
        <w:spacing w:before="80"/>
        <w:ind w:left="1800" w:right="444" w:hanging="360"/>
      </w:pPr>
      <w:r>
        <w:rPr>
          <w:rFonts w:ascii="Arial"/>
          <w:spacing w:val="-10"/>
        </w:rPr>
        <w:t>o</w:t>
      </w:r>
      <w:r>
        <w:rPr>
          <w:rFonts w:ascii="Arial"/>
        </w:rPr>
        <w:tab/>
      </w:r>
      <w:r>
        <w:t>Each</w:t>
      </w:r>
      <w:r>
        <w:rPr>
          <w:spacing w:val="-3"/>
        </w:rPr>
        <w:t xml:space="preserve"> </w:t>
      </w:r>
      <w:r>
        <w:t>property</w:t>
      </w:r>
      <w:r>
        <w:rPr>
          <w:spacing w:val="-3"/>
        </w:rPr>
        <w:t xml:space="preserve"> </w:t>
      </w:r>
      <w:r>
        <w:t>where</w:t>
      </w:r>
      <w:r>
        <w:rPr>
          <w:spacing w:val="-4"/>
        </w:rPr>
        <w:t xml:space="preserve"> </w:t>
      </w:r>
      <w:r>
        <w:t>project</w:t>
      </w:r>
      <w:r>
        <w:rPr>
          <w:spacing w:val="-3"/>
        </w:rPr>
        <w:t xml:space="preserve"> </w:t>
      </w:r>
      <w:r>
        <w:t>work</w:t>
      </w:r>
      <w:r>
        <w:rPr>
          <w:spacing w:val="-3"/>
        </w:rPr>
        <w:t xml:space="preserve"> </w:t>
      </w:r>
      <w:r>
        <w:t>is</w:t>
      </w:r>
      <w:r>
        <w:rPr>
          <w:spacing w:val="-3"/>
        </w:rPr>
        <w:t xml:space="preserve"> </w:t>
      </w:r>
      <w:r>
        <w:t>planned</w:t>
      </w:r>
      <w:r>
        <w:rPr>
          <w:spacing w:val="-4"/>
        </w:rPr>
        <w:t xml:space="preserve"> </w:t>
      </w:r>
      <w:r>
        <w:t>must</w:t>
      </w:r>
      <w:r>
        <w:rPr>
          <w:spacing w:val="-3"/>
        </w:rPr>
        <w:t xml:space="preserve"> </w:t>
      </w:r>
      <w:r>
        <w:t>be</w:t>
      </w:r>
      <w:r>
        <w:rPr>
          <w:spacing w:val="-3"/>
        </w:rPr>
        <w:t xml:space="preserve"> </w:t>
      </w:r>
      <w:r>
        <w:t>identifiable</w:t>
      </w:r>
      <w:r>
        <w:rPr>
          <w:spacing w:val="-4"/>
        </w:rPr>
        <w:t xml:space="preserve"> </w:t>
      </w:r>
      <w:r>
        <w:t>on</w:t>
      </w:r>
      <w:r>
        <w:rPr>
          <w:spacing w:val="-4"/>
        </w:rPr>
        <w:t xml:space="preserve"> </w:t>
      </w:r>
      <w:r>
        <w:t>the</w:t>
      </w:r>
      <w:r>
        <w:rPr>
          <w:spacing w:val="-3"/>
        </w:rPr>
        <w:t xml:space="preserve"> </w:t>
      </w:r>
      <w:r>
        <w:t>map</w:t>
      </w:r>
      <w:r>
        <w:rPr>
          <w:spacing w:val="-4"/>
        </w:rPr>
        <w:t xml:space="preserve"> </w:t>
      </w:r>
      <w:r>
        <w:t>or your application will be deemed incomplete.</w:t>
      </w:r>
    </w:p>
    <w:p w14:paraId="0D68DF84" w14:textId="77777777" w:rsidR="005D3C6B" w:rsidRDefault="007F0EB0">
      <w:pPr>
        <w:pStyle w:val="ListParagraph"/>
        <w:numPr>
          <w:ilvl w:val="0"/>
          <w:numId w:val="2"/>
        </w:numPr>
        <w:tabs>
          <w:tab w:val="left" w:pos="1079"/>
        </w:tabs>
        <w:ind w:left="1079" w:hanging="359"/>
        <w:rPr>
          <w:rFonts w:ascii="Symbol" w:hAnsi="Symbol"/>
          <w:sz w:val="24"/>
        </w:rPr>
      </w:pPr>
      <w:r>
        <w:rPr>
          <w:sz w:val="24"/>
        </w:rPr>
        <w:t>Point(s)</w:t>
      </w:r>
      <w:r>
        <w:rPr>
          <w:spacing w:val="-6"/>
          <w:sz w:val="24"/>
        </w:rPr>
        <w:t xml:space="preserve"> </w:t>
      </w:r>
      <w:r>
        <w:rPr>
          <w:sz w:val="24"/>
        </w:rPr>
        <w:t>of</w:t>
      </w:r>
      <w:r>
        <w:rPr>
          <w:spacing w:val="-3"/>
          <w:sz w:val="24"/>
        </w:rPr>
        <w:t xml:space="preserve"> </w:t>
      </w:r>
      <w:r>
        <w:rPr>
          <w:sz w:val="24"/>
        </w:rPr>
        <w:t>Diversion</w:t>
      </w:r>
      <w:r>
        <w:rPr>
          <w:spacing w:val="-4"/>
          <w:sz w:val="24"/>
        </w:rPr>
        <w:t xml:space="preserve"> </w:t>
      </w:r>
      <w:r>
        <w:rPr>
          <w:sz w:val="24"/>
        </w:rPr>
        <w:t>and</w:t>
      </w:r>
      <w:r>
        <w:rPr>
          <w:spacing w:val="-2"/>
          <w:sz w:val="24"/>
        </w:rPr>
        <w:t xml:space="preserve"> </w:t>
      </w:r>
      <w:r>
        <w:rPr>
          <w:sz w:val="24"/>
        </w:rPr>
        <w:t>Place(s)</w:t>
      </w:r>
      <w:r>
        <w:rPr>
          <w:spacing w:val="-4"/>
          <w:sz w:val="24"/>
        </w:rPr>
        <w:t xml:space="preserve"> </w:t>
      </w:r>
      <w:r>
        <w:rPr>
          <w:sz w:val="24"/>
        </w:rPr>
        <w:t>of</w:t>
      </w:r>
      <w:r>
        <w:rPr>
          <w:spacing w:val="-2"/>
          <w:sz w:val="24"/>
        </w:rPr>
        <w:t xml:space="preserve"> </w:t>
      </w:r>
      <w:r>
        <w:rPr>
          <w:sz w:val="24"/>
        </w:rPr>
        <w:t>Use</w:t>
      </w:r>
      <w:r>
        <w:rPr>
          <w:spacing w:val="-3"/>
          <w:sz w:val="24"/>
        </w:rPr>
        <w:t xml:space="preserve"> </w:t>
      </w:r>
      <w:r>
        <w:rPr>
          <w:sz w:val="24"/>
        </w:rPr>
        <w:t>associated</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project</w:t>
      </w:r>
      <w:r>
        <w:rPr>
          <w:spacing w:val="-3"/>
          <w:sz w:val="24"/>
        </w:rPr>
        <w:t xml:space="preserve"> </w:t>
      </w:r>
      <w:r>
        <w:rPr>
          <w:sz w:val="24"/>
        </w:rPr>
        <w:t>(if</w:t>
      </w:r>
      <w:r>
        <w:rPr>
          <w:spacing w:val="-2"/>
          <w:sz w:val="24"/>
        </w:rPr>
        <w:t xml:space="preserve"> applicable)</w:t>
      </w:r>
    </w:p>
    <w:p w14:paraId="0B53943D" w14:textId="77777777" w:rsidR="005D3C6B" w:rsidRDefault="007F0EB0">
      <w:pPr>
        <w:pStyle w:val="ListParagraph"/>
        <w:numPr>
          <w:ilvl w:val="0"/>
          <w:numId w:val="2"/>
        </w:numPr>
        <w:tabs>
          <w:tab w:val="left" w:pos="1079"/>
        </w:tabs>
        <w:ind w:left="1079" w:hanging="359"/>
        <w:rPr>
          <w:rFonts w:ascii="Symbol" w:hAnsi="Symbol"/>
          <w:sz w:val="24"/>
        </w:rPr>
      </w:pPr>
      <w:r>
        <w:rPr>
          <w:sz w:val="24"/>
        </w:rPr>
        <w:t>Proposed</w:t>
      </w:r>
      <w:r>
        <w:rPr>
          <w:spacing w:val="-7"/>
          <w:sz w:val="24"/>
        </w:rPr>
        <w:t xml:space="preserve"> </w:t>
      </w:r>
      <w:r>
        <w:rPr>
          <w:sz w:val="24"/>
        </w:rPr>
        <w:t>measurement</w:t>
      </w:r>
      <w:r>
        <w:rPr>
          <w:spacing w:val="-4"/>
          <w:sz w:val="24"/>
        </w:rPr>
        <w:t xml:space="preserve"> </w:t>
      </w:r>
      <w:r>
        <w:rPr>
          <w:sz w:val="24"/>
        </w:rPr>
        <w:t>location(s)</w:t>
      </w:r>
      <w:r>
        <w:rPr>
          <w:spacing w:val="-4"/>
          <w:sz w:val="24"/>
        </w:rPr>
        <w:t xml:space="preserve"> </w:t>
      </w:r>
      <w:r>
        <w:rPr>
          <w:sz w:val="24"/>
        </w:rPr>
        <w:t>(if</w:t>
      </w:r>
      <w:r>
        <w:rPr>
          <w:spacing w:val="-4"/>
          <w:sz w:val="24"/>
        </w:rPr>
        <w:t xml:space="preserve"> </w:t>
      </w:r>
      <w:r>
        <w:rPr>
          <w:spacing w:val="-2"/>
          <w:sz w:val="24"/>
        </w:rPr>
        <w:t>applicable)</w:t>
      </w:r>
    </w:p>
    <w:p w14:paraId="206A8E00" w14:textId="77777777" w:rsidR="005D3C6B" w:rsidRDefault="005D3C6B">
      <w:pPr>
        <w:pStyle w:val="BodyText"/>
        <w:spacing w:before="80"/>
        <w:ind w:left="0"/>
      </w:pPr>
    </w:p>
    <w:p w14:paraId="32D6656D" w14:textId="77777777" w:rsidR="005D3C6B" w:rsidRDefault="007F0EB0">
      <w:pPr>
        <w:pStyle w:val="BodyText"/>
      </w:pPr>
      <w:r>
        <w:t>It</w:t>
      </w:r>
      <w:r>
        <w:rPr>
          <w:spacing w:val="-3"/>
        </w:rPr>
        <w:t xml:space="preserve"> </w:t>
      </w:r>
      <w:r>
        <w:t>is</w:t>
      </w:r>
      <w:r>
        <w:rPr>
          <w:spacing w:val="-3"/>
        </w:rPr>
        <w:t xml:space="preserve"> </w:t>
      </w:r>
      <w:r>
        <w:t>recommended</w:t>
      </w:r>
      <w:r>
        <w:rPr>
          <w:spacing w:val="-4"/>
        </w:rPr>
        <w:t xml:space="preserve"> </w:t>
      </w:r>
      <w:r>
        <w:t>that</w:t>
      </w:r>
      <w:r>
        <w:rPr>
          <w:spacing w:val="-3"/>
        </w:rPr>
        <w:t xml:space="preserve"> </w:t>
      </w:r>
      <w:r>
        <w:t>detailed</w:t>
      </w:r>
      <w:r>
        <w:rPr>
          <w:spacing w:val="-4"/>
        </w:rPr>
        <w:t xml:space="preserve"> </w:t>
      </w:r>
      <w:r>
        <w:t>project</w:t>
      </w:r>
      <w:r>
        <w:rPr>
          <w:spacing w:val="-3"/>
        </w:rPr>
        <w:t xml:space="preserve"> </w:t>
      </w:r>
      <w:r>
        <w:t>maps</w:t>
      </w:r>
      <w:r>
        <w:rPr>
          <w:spacing w:val="-4"/>
        </w:rPr>
        <w:t xml:space="preserve"> </w:t>
      </w:r>
      <w:r>
        <w:t>are</w:t>
      </w:r>
      <w:r>
        <w:rPr>
          <w:spacing w:val="-4"/>
        </w:rPr>
        <w:t xml:space="preserve"> </w:t>
      </w:r>
      <w:r>
        <w:t>uploaded</w:t>
      </w:r>
      <w:r>
        <w:rPr>
          <w:spacing w:val="-4"/>
        </w:rPr>
        <w:t xml:space="preserve"> </w:t>
      </w:r>
      <w:r>
        <w:t>so</w:t>
      </w:r>
      <w:r>
        <w:rPr>
          <w:spacing w:val="-3"/>
        </w:rPr>
        <w:t xml:space="preserve"> </w:t>
      </w:r>
      <w:r>
        <w:t>that</w:t>
      </w:r>
      <w:r>
        <w:rPr>
          <w:spacing w:val="-3"/>
        </w:rPr>
        <w:t xml:space="preserve"> </w:t>
      </w:r>
      <w:r>
        <w:t>grant</w:t>
      </w:r>
      <w:r>
        <w:rPr>
          <w:spacing w:val="-3"/>
        </w:rPr>
        <w:t xml:space="preserve"> </w:t>
      </w:r>
      <w:r>
        <w:t>reviewers</w:t>
      </w:r>
      <w:r>
        <w:rPr>
          <w:spacing w:val="-4"/>
        </w:rPr>
        <w:t xml:space="preserve"> </w:t>
      </w:r>
      <w:r>
        <w:t>can</w:t>
      </w:r>
      <w:r>
        <w:rPr>
          <w:spacing w:val="-4"/>
        </w:rPr>
        <w:t xml:space="preserve"> </w:t>
      </w:r>
      <w:r>
        <w:t>fully understand the project scope.</w:t>
      </w:r>
    </w:p>
    <w:p w14:paraId="65FDCEC0" w14:textId="77777777" w:rsidR="005D3C6B" w:rsidRDefault="007F0EB0">
      <w:pPr>
        <w:spacing w:before="71"/>
        <w:ind w:left="360"/>
        <w:rPr>
          <w:i/>
          <w:sz w:val="21"/>
        </w:rPr>
      </w:pPr>
      <w:r>
        <w:rPr>
          <w:i/>
          <w:spacing w:val="-4"/>
          <w:sz w:val="21"/>
        </w:rPr>
        <w:t>Character</w:t>
      </w:r>
      <w:r>
        <w:rPr>
          <w:i/>
          <w:spacing w:val="-5"/>
          <w:sz w:val="21"/>
        </w:rPr>
        <w:t xml:space="preserve"> </w:t>
      </w:r>
      <w:r>
        <w:rPr>
          <w:i/>
          <w:spacing w:val="-4"/>
          <w:sz w:val="21"/>
        </w:rPr>
        <w:t>Limit:</w:t>
      </w:r>
      <w:r>
        <w:rPr>
          <w:i/>
          <w:spacing w:val="-5"/>
          <w:sz w:val="21"/>
        </w:rPr>
        <w:t xml:space="preserve"> </w:t>
      </w:r>
      <w:r>
        <w:rPr>
          <w:i/>
          <w:spacing w:val="-4"/>
          <w:sz w:val="21"/>
        </w:rPr>
        <w:t>250</w:t>
      </w:r>
      <w:r>
        <w:rPr>
          <w:i/>
          <w:spacing w:val="-5"/>
          <w:sz w:val="21"/>
        </w:rPr>
        <w:t xml:space="preserve"> </w:t>
      </w:r>
      <w:r>
        <w:rPr>
          <w:i/>
          <w:spacing w:val="-4"/>
          <w:sz w:val="21"/>
        </w:rPr>
        <w:t>|</w:t>
      </w:r>
      <w:r>
        <w:rPr>
          <w:i/>
          <w:spacing w:val="-5"/>
          <w:sz w:val="21"/>
        </w:rPr>
        <w:t xml:space="preserve"> </w:t>
      </w:r>
      <w:r>
        <w:rPr>
          <w:i/>
          <w:spacing w:val="-4"/>
          <w:sz w:val="21"/>
        </w:rPr>
        <w:t>File</w:t>
      </w:r>
      <w:r>
        <w:rPr>
          <w:i/>
          <w:spacing w:val="-5"/>
          <w:sz w:val="21"/>
        </w:rPr>
        <w:t xml:space="preserve"> </w:t>
      </w:r>
      <w:r>
        <w:rPr>
          <w:i/>
          <w:spacing w:val="-4"/>
          <w:sz w:val="21"/>
        </w:rPr>
        <w:t>Size Limit:</w:t>
      </w:r>
      <w:r>
        <w:rPr>
          <w:i/>
          <w:spacing w:val="-5"/>
          <w:sz w:val="21"/>
        </w:rPr>
        <w:t xml:space="preserve"> </w:t>
      </w:r>
      <w:r>
        <w:rPr>
          <w:i/>
          <w:spacing w:val="-4"/>
          <w:sz w:val="21"/>
        </w:rPr>
        <w:t>30</w:t>
      </w:r>
      <w:r>
        <w:rPr>
          <w:i/>
          <w:spacing w:val="-5"/>
          <w:sz w:val="21"/>
        </w:rPr>
        <w:t xml:space="preserve"> MB</w:t>
      </w:r>
    </w:p>
    <w:p w14:paraId="54F198E1" w14:textId="77777777" w:rsidR="005D3C6B" w:rsidRDefault="005D3C6B">
      <w:pPr>
        <w:pStyle w:val="BodyText"/>
        <w:ind w:left="0"/>
        <w:rPr>
          <w:i/>
          <w:sz w:val="21"/>
        </w:rPr>
      </w:pPr>
    </w:p>
    <w:p w14:paraId="5382D69D" w14:textId="77777777" w:rsidR="005D3C6B" w:rsidRDefault="005D3C6B">
      <w:pPr>
        <w:pStyle w:val="BodyText"/>
        <w:spacing w:before="189"/>
        <w:ind w:left="0"/>
        <w:rPr>
          <w:i/>
          <w:sz w:val="21"/>
        </w:rPr>
      </w:pPr>
    </w:p>
    <w:p w14:paraId="5D702DEF" w14:textId="77777777" w:rsidR="005D3C6B" w:rsidRDefault="007F0EB0">
      <w:pPr>
        <w:pStyle w:val="Heading1"/>
        <w:tabs>
          <w:tab w:val="left" w:pos="9748"/>
        </w:tabs>
        <w:spacing w:before="1"/>
        <w:rPr>
          <w:u w:val="none"/>
        </w:rPr>
      </w:pPr>
      <w:r>
        <w:rPr>
          <w:color w:val="345A8A"/>
          <w:spacing w:val="-59"/>
        </w:rPr>
        <w:t xml:space="preserve"> </w:t>
      </w:r>
      <w:r>
        <w:rPr>
          <w:color w:val="345A8A"/>
          <w:spacing w:val="-10"/>
        </w:rPr>
        <w:t>Landowner</w:t>
      </w:r>
      <w:r>
        <w:rPr>
          <w:color w:val="345A8A"/>
          <w:spacing w:val="-5"/>
        </w:rPr>
        <w:t xml:space="preserve"> </w:t>
      </w:r>
      <w:r>
        <w:rPr>
          <w:color w:val="345A8A"/>
          <w:spacing w:val="-2"/>
        </w:rPr>
        <w:t>Acknowledgement</w:t>
      </w:r>
      <w:r>
        <w:rPr>
          <w:color w:val="345A8A"/>
        </w:rPr>
        <w:tab/>
      </w:r>
    </w:p>
    <w:p w14:paraId="339F0F0E" w14:textId="77777777" w:rsidR="005D3C6B" w:rsidRDefault="007F0EB0">
      <w:pPr>
        <w:pStyle w:val="Heading2"/>
        <w:spacing w:before="24"/>
      </w:pPr>
      <w:r>
        <w:rPr>
          <w:color w:val="365F91"/>
          <w:spacing w:val="-4"/>
        </w:rPr>
        <w:t>Landowner</w:t>
      </w:r>
      <w:r>
        <w:rPr>
          <w:color w:val="365F91"/>
          <w:spacing w:val="-3"/>
        </w:rPr>
        <w:t xml:space="preserve"> </w:t>
      </w:r>
      <w:r>
        <w:rPr>
          <w:color w:val="365F91"/>
          <w:spacing w:val="-2"/>
        </w:rPr>
        <w:t>Certification</w:t>
      </w:r>
      <w:r>
        <w:rPr>
          <w:color w:val="FF0000"/>
          <w:spacing w:val="-2"/>
        </w:rPr>
        <w:t>*</w:t>
      </w:r>
    </w:p>
    <w:p w14:paraId="78114EC5" w14:textId="77777777" w:rsidR="005D3C6B" w:rsidRDefault="007F0EB0">
      <w:pPr>
        <w:pStyle w:val="BodyText"/>
      </w:pPr>
      <w:r>
        <w:t>I</w:t>
      </w:r>
      <w:r>
        <w:rPr>
          <w:spacing w:val="-3"/>
        </w:rPr>
        <w:t xml:space="preserve"> </w:t>
      </w:r>
      <w:r>
        <w:t>certify</w:t>
      </w:r>
      <w:r>
        <w:rPr>
          <w:spacing w:val="-4"/>
        </w:rPr>
        <w:t xml:space="preserve"> </w:t>
      </w:r>
      <w:r>
        <w:t>that</w:t>
      </w:r>
      <w:r>
        <w:rPr>
          <w:spacing w:val="-3"/>
        </w:rPr>
        <w:t xml:space="preserve"> </w:t>
      </w:r>
      <w:r>
        <w:t>I</w:t>
      </w:r>
      <w:r>
        <w:rPr>
          <w:spacing w:val="-3"/>
        </w:rPr>
        <w:t xml:space="preserve"> </w:t>
      </w:r>
      <w:r>
        <w:t>have</w:t>
      </w:r>
      <w:r>
        <w:rPr>
          <w:spacing w:val="-4"/>
        </w:rPr>
        <w:t xml:space="preserve"> </w:t>
      </w:r>
      <w:r>
        <w:t>informed,</w:t>
      </w:r>
      <w:r>
        <w:rPr>
          <w:spacing w:val="-3"/>
        </w:rPr>
        <w:t xml:space="preserve"> </w:t>
      </w:r>
      <w:r>
        <w:t>or</w:t>
      </w:r>
      <w:r>
        <w:rPr>
          <w:spacing w:val="-3"/>
        </w:rPr>
        <w:t xml:space="preserve"> </w:t>
      </w:r>
      <w:r>
        <w:t>will</w:t>
      </w:r>
      <w:r>
        <w:rPr>
          <w:spacing w:val="-4"/>
        </w:rPr>
        <w:t xml:space="preserve"> </w:t>
      </w:r>
      <w:r>
        <w:t>inform,</w:t>
      </w:r>
      <w:r>
        <w:rPr>
          <w:spacing w:val="-3"/>
        </w:rPr>
        <w:t xml:space="preserve"> </w:t>
      </w:r>
      <w:r>
        <w:t>all</w:t>
      </w:r>
      <w:r>
        <w:rPr>
          <w:spacing w:val="-3"/>
        </w:rPr>
        <w:t xml:space="preserve"> </w:t>
      </w:r>
      <w:r>
        <w:t>participating</w:t>
      </w:r>
      <w:r>
        <w:rPr>
          <w:spacing w:val="-3"/>
        </w:rPr>
        <w:t xml:space="preserve"> </w:t>
      </w:r>
      <w:r>
        <w:t>private</w:t>
      </w:r>
      <w:r>
        <w:rPr>
          <w:spacing w:val="-3"/>
        </w:rPr>
        <w:t xml:space="preserve"> </w:t>
      </w:r>
      <w:r>
        <w:t>landowners</w:t>
      </w:r>
      <w:r>
        <w:rPr>
          <w:spacing w:val="-4"/>
        </w:rPr>
        <w:t xml:space="preserve"> </w:t>
      </w:r>
      <w:r>
        <w:t>involved</w:t>
      </w:r>
      <w:r>
        <w:rPr>
          <w:spacing w:val="-3"/>
        </w:rPr>
        <w:t xml:space="preserve"> </w:t>
      </w:r>
      <w:r>
        <w:t>in</w:t>
      </w:r>
      <w:r>
        <w:rPr>
          <w:spacing w:val="-3"/>
        </w:rPr>
        <w:t xml:space="preserve"> </w:t>
      </w:r>
      <w:r>
        <w:t>the project of this application before an agreement is executed with ODFW.</w:t>
      </w:r>
    </w:p>
    <w:p w14:paraId="4B07CEBB" w14:textId="77777777" w:rsidR="005D3C6B" w:rsidRDefault="005D3C6B">
      <w:pPr>
        <w:pStyle w:val="BodyText"/>
        <w:sectPr w:rsidR="005D3C6B">
          <w:pgSz w:w="12240" w:h="15840"/>
          <w:pgMar w:top="1340" w:right="1080" w:bottom="1400" w:left="1080" w:header="736" w:footer="1206" w:gutter="0"/>
          <w:cols w:space="720"/>
        </w:sectPr>
      </w:pPr>
    </w:p>
    <w:p w14:paraId="0592BCD2" w14:textId="77777777" w:rsidR="005D3C6B" w:rsidRDefault="007F0EB0">
      <w:pPr>
        <w:pStyle w:val="Heading3"/>
        <w:spacing w:before="90"/>
      </w:pPr>
      <w:r>
        <w:rPr>
          <w:color w:val="548DD4"/>
          <w:spacing w:val="-2"/>
        </w:rPr>
        <w:lastRenderedPageBreak/>
        <w:t>Choices</w:t>
      </w:r>
    </w:p>
    <w:p w14:paraId="69627271" w14:textId="77777777" w:rsidR="005D3C6B" w:rsidRDefault="007F0EB0">
      <w:pPr>
        <w:spacing w:line="259" w:lineRule="auto"/>
        <w:ind w:left="360" w:right="9436"/>
        <w:rPr>
          <w:sz w:val="20"/>
        </w:rPr>
      </w:pPr>
      <w:r>
        <w:rPr>
          <w:spacing w:val="-4"/>
          <w:sz w:val="20"/>
        </w:rPr>
        <w:t xml:space="preserve">Yes </w:t>
      </w:r>
      <w:r>
        <w:rPr>
          <w:spacing w:val="-5"/>
          <w:sz w:val="20"/>
        </w:rPr>
        <w:t>No</w:t>
      </w:r>
    </w:p>
    <w:p w14:paraId="00CD5510" w14:textId="77777777" w:rsidR="005D3C6B" w:rsidRDefault="005D3C6B">
      <w:pPr>
        <w:pStyle w:val="BodyText"/>
        <w:ind w:left="0"/>
        <w:rPr>
          <w:sz w:val="20"/>
        </w:rPr>
      </w:pPr>
    </w:p>
    <w:p w14:paraId="6044EB87" w14:textId="77777777" w:rsidR="005D3C6B" w:rsidRDefault="007F0EB0">
      <w:pPr>
        <w:pStyle w:val="Heading2"/>
        <w:spacing w:before="1"/>
      </w:pPr>
      <w:r>
        <w:rPr>
          <w:color w:val="365F91"/>
          <w:spacing w:val="-4"/>
        </w:rPr>
        <w:t>Landowner</w:t>
      </w:r>
      <w:r>
        <w:rPr>
          <w:color w:val="365F91"/>
          <w:spacing w:val="-3"/>
        </w:rPr>
        <w:t xml:space="preserve"> </w:t>
      </w:r>
      <w:r>
        <w:rPr>
          <w:color w:val="365F91"/>
          <w:spacing w:val="-2"/>
        </w:rPr>
        <w:t>Certification</w:t>
      </w:r>
      <w:r>
        <w:rPr>
          <w:color w:val="FF0000"/>
          <w:spacing w:val="-2"/>
        </w:rPr>
        <w:t>*</w:t>
      </w:r>
    </w:p>
    <w:p w14:paraId="4F0C7408" w14:textId="77777777" w:rsidR="005D3C6B" w:rsidRDefault="007F0EB0">
      <w:pPr>
        <w:pStyle w:val="BodyText"/>
        <w:ind w:right="293"/>
      </w:pPr>
      <w:r>
        <w:t>If</w:t>
      </w:r>
      <w:r>
        <w:rPr>
          <w:spacing w:val="-4"/>
        </w:rPr>
        <w:t xml:space="preserve"> </w:t>
      </w:r>
      <w:r>
        <w:t>you</w:t>
      </w:r>
      <w:r>
        <w:rPr>
          <w:spacing w:val="-3"/>
        </w:rPr>
        <w:t xml:space="preserve"> </w:t>
      </w:r>
      <w:r>
        <w:t>selected</w:t>
      </w:r>
      <w:r>
        <w:rPr>
          <w:spacing w:val="-4"/>
        </w:rPr>
        <w:t xml:space="preserve"> </w:t>
      </w:r>
      <w:r>
        <w:t>“No”</w:t>
      </w:r>
      <w:r>
        <w:rPr>
          <w:spacing w:val="-4"/>
        </w:rPr>
        <w:t xml:space="preserve"> </w:t>
      </w:r>
      <w:r>
        <w:t>above,</w:t>
      </w:r>
      <w:r>
        <w:rPr>
          <w:spacing w:val="-3"/>
        </w:rPr>
        <w:t xml:space="preserve"> </w:t>
      </w:r>
      <w:r>
        <w:t>explain</w:t>
      </w:r>
      <w:r>
        <w:rPr>
          <w:spacing w:val="-4"/>
        </w:rPr>
        <w:t xml:space="preserve"> </w:t>
      </w:r>
      <w:r>
        <w:t>why</w:t>
      </w:r>
      <w:r>
        <w:rPr>
          <w:spacing w:val="-3"/>
        </w:rPr>
        <w:t xml:space="preserve"> </w:t>
      </w:r>
      <w:r>
        <w:t>you</w:t>
      </w:r>
      <w:r>
        <w:rPr>
          <w:spacing w:val="-4"/>
        </w:rPr>
        <w:t xml:space="preserve"> </w:t>
      </w:r>
      <w:r>
        <w:t>have</w:t>
      </w:r>
      <w:r>
        <w:rPr>
          <w:spacing w:val="-4"/>
        </w:rPr>
        <w:t xml:space="preserve"> </w:t>
      </w:r>
      <w:r>
        <w:t>not</w:t>
      </w:r>
      <w:r>
        <w:rPr>
          <w:spacing w:val="-3"/>
        </w:rPr>
        <w:t xml:space="preserve"> </w:t>
      </w:r>
      <w:r>
        <w:t>consulted</w:t>
      </w:r>
      <w:r>
        <w:rPr>
          <w:spacing w:val="-3"/>
        </w:rPr>
        <w:t xml:space="preserve"> </w:t>
      </w:r>
      <w:r>
        <w:t>all</w:t>
      </w:r>
      <w:r>
        <w:rPr>
          <w:spacing w:val="-3"/>
        </w:rPr>
        <w:t xml:space="preserve"> </w:t>
      </w:r>
      <w:r>
        <w:t>private</w:t>
      </w:r>
      <w:r>
        <w:rPr>
          <w:spacing w:val="-4"/>
        </w:rPr>
        <w:t xml:space="preserve"> </w:t>
      </w:r>
      <w:r>
        <w:t>landowners</w:t>
      </w:r>
      <w:r>
        <w:rPr>
          <w:spacing w:val="-3"/>
        </w:rPr>
        <w:t xml:space="preserve"> </w:t>
      </w:r>
      <w:r>
        <w:t>involved in this project. Upon an award of funding, it will be required that you ultimately submit a landowner acknowledgement form. If you, the Applicant, does not own the land you are required to provide a landowner acknowledgement form prior to executing a grant agreement with ODFW.</w:t>
      </w:r>
    </w:p>
    <w:p w14:paraId="2BCC41FB" w14:textId="77777777" w:rsidR="005D3C6B" w:rsidRDefault="007F0EB0">
      <w:pPr>
        <w:pStyle w:val="BodyText"/>
        <w:spacing w:before="293"/>
      </w:pPr>
      <w:r>
        <w:t>It</w:t>
      </w:r>
      <w:r>
        <w:rPr>
          <w:spacing w:val="-3"/>
        </w:rPr>
        <w:t xml:space="preserve"> </w:t>
      </w:r>
      <w:r>
        <w:t>is</w:t>
      </w:r>
      <w:r>
        <w:rPr>
          <w:spacing w:val="-3"/>
        </w:rPr>
        <w:t xml:space="preserve"> </w:t>
      </w:r>
      <w:r>
        <w:t>preferred</w:t>
      </w:r>
      <w:r>
        <w:rPr>
          <w:spacing w:val="-4"/>
        </w:rPr>
        <w:t xml:space="preserve"> </w:t>
      </w:r>
      <w:r>
        <w:t>that</w:t>
      </w:r>
      <w:r>
        <w:rPr>
          <w:spacing w:val="-3"/>
        </w:rPr>
        <w:t xml:space="preserve"> </w:t>
      </w:r>
      <w:r>
        <w:t>projects</w:t>
      </w:r>
      <w:r>
        <w:rPr>
          <w:spacing w:val="-4"/>
        </w:rPr>
        <w:t xml:space="preserve"> </w:t>
      </w:r>
      <w:r>
        <w:t>submit</w:t>
      </w:r>
      <w:r>
        <w:rPr>
          <w:spacing w:val="-3"/>
        </w:rPr>
        <w:t xml:space="preserve"> </w:t>
      </w:r>
      <w:r>
        <w:t>landowner</w:t>
      </w:r>
      <w:r>
        <w:rPr>
          <w:spacing w:val="-3"/>
        </w:rPr>
        <w:t xml:space="preserve"> </w:t>
      </w:r>
      <w:r>
        <w:t>acknowledgement</w:t>
      </w:r>
      <w:r>
        <w:rPr>
          <w:spacing w:val="-3"/>
        </w:rPr>
        <w:t xml:space="preserve"> </w:t>
      </w:r>
      <w:r>
        <w:t>forms</w:t>
      </w:r>
      <w:r>
        <w:rPr>
          <w:spacing w:val="-4"/>
        </w:rPr>
        <w:t xml:space="preserve"> </w:t>
      </w:r>
      <w:r>
        <w:t>at</w:t>
      </w:r>
      <w:r>
        <w:rPr>
          <w:spacing w:val="-3"/>
        </w:rPr>
        <w:t xml:space="preserve"> </w:t>
      </w:r>
      <w:r>
        <w:t>the</w:t>
      </w:r>
      <w:r>
        <w:rPr>
          <w:spacing w:val="-3"/>
        </w:rPr>
        <w:t xml:space="preserve"> </w:t>
      </w:r>
      <w:r>
        <w:t>time</w:t>
      </w:r>
      <w:r>
        <w:rPr>
          <w:spacing w:val="-3"/>
        </w:rPr>
        <w:t xml:space="preserve"> </w:t>
      </w:r>
      <w:r>
        <w:t>of</w:t>
      </w:r>
      <w:r>
        <w:rPr>
          <w:spacing w:val="-3"/>
        </w:rPr>
        <w:t xml:space="preserve"> </w:t>
      </w:r>
      <w:r>
        <w:t xml:space="preserve">the </w:t>
      </w:r>
      <w:r>
        <w:rPr>
          <w:spacing w:val="-2"/>
        </w:rPr>
        <w:t>application.</w:t>
      </w:r>
    </w:p>
    <w:p w14:paraId="560C0350" w14:textId="77777777" w:rsidR="005D3C6B" w:rsidRDefault="005D3C6B">
      <w:pPr>
        <w:pStyle w:val="BodyText"/>
        <w:spacing w:before="79"/>
        <w:ind w:left="0"/>
      </w:pPr>
    </w:p>
    <w:p w14:paraId="25E7F8B1" w14:textId="77777777" w:rsidR="005D3C6B" w:rsidRDefault="007F0EB0">
      <w:pPr>
        <w:pStyle w:val="BodyText"/>
        <w:spacing w:before="1"/>
      </w:pPr>
      <w:r>
        <w:t>Type</w:t>
      </w:r>
      <w:r>
        <w:rPr>
          <w:spacing w:val="-5"/>
        </w:rPr>
        <w:t xml:space="preserve"> </w:t>
      </w:r>
      <w:r>
        <w:t>“Not</w:t>
      </w:r>
      <w:r>
        <w:rPr>
          <w:spacing w:val="-2"/>
        </w:rPr>
        <w:t xml:space="preserve"> </w:t>
      </w:r>
      <w:r>
        <w:t>applicable”</w:t>
      </w:r>
      <w:r>
        <w:rPr>
          <w:spacing w:val="-2"/>
        </w:rPr>
        <w:t xml:space="preserve"> </w:t>
      </w:r>
      <w:r>
        <w:t>if</w:t>
      </w:r>
      <w:r>
        <w:rPr>
          <w:spacing w:val="-3"/>
        </w:rPr>
        <w:t xml:space="preserve"> </w:t>
      </w:r>
      <w:r>
        <w:t>all</w:t>
      </w:r>
      <w:r>
        <w:rPr>
          <w:spacing w:val="-2"/>
        </w:rPr>
        <w:t xml:space="preserve"> </w:t>
      </w:r>
      <w:r>
        <w:t>landowners</w:t>
      </w:r>
      <w:r>
        <w:rPr>
          <w:spacing w:val="-3"/>
        </w:rPr>
        <w:t xml:space="preserve"> </w:t>
      </w:r>
      <w:r>
        <w:t>have</w:t>
      </w:r>
      <w:r>
        <w:rPr>
          <w:spacing w:val="-2"/>
        </w:rPr>
        <w:t xml:space="preserve"> </w:t>
      </w:r>
      <w:r>
        <w:t>been</w:t>
      </w:r>
      <w:r>
        <w:rPr>
          <w:spacing w:val="-2"/>
        </w:rPr>
        <w:t xml:space="preserve"> informed.</w:t>
      </w:r>
    </w:p>
    <w:p w14:paraId="4F3C75F7"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2500</w:t>
      </w:r>
    </w:p>
    <w:p w14:paraId="5D867280" w14:textId="77777777" w:rsidR="005D3C6B" w:rsidRDefault="007F0EB0">
      <w:pPr>
        <w:pStyle w:val="Heading2"/>
      </w:pPr>
      <w:r>
        <w:rPr>
          <w:color w:val="365F91"/>
          <w:spacing w:val="-4"/>
        </w:rPr>
        <w:t>Landowner</w:t>
      </w:r>
      <w:r>
        <w:rPr>
          <w:color w:val="365F91"/>
          <w:spacing w:val="-5"/>
        </w:rPr>
        <w:t xml:space="preserve"> </w:t>
      </w:r>
      <w:r>
        <w:rPr>
          <w:color w:val="365F91"/>
          <w:spacing w:val="-4"/>
        </w:rPr>
        <w:t>Acknowledgement Forn</w:t>
      </w:r>
    </w:p>
    <w:p w14:paraId="09E37650" w14:textId="77777777" w:rsidR="005D3C6B" w:rsidRDefault="007F0EB0">
      <w:pPr>
        <w:pStyle w:val="BodyText"/>
        <w:ind w:right="365"/>
      </w:pPr>
      <w:r>
        <w:t>If</w:t>
      </w:r>
      <w:r>
        <w:rPr>
          <w:spacing w:val="-3"/>
        </w:rPr>
        <w:t xml:space="preserve"> </w:t>
      </w:r>
      <w:r>
        <w:t>your</w:t>
      </w:r>
      <w:r>
        <w:rPr>
          <w:spacing w:val="-3"/>
        </w:rPr>
        <w:t xml:space="preserve"> </w:t>
      </w:r>
      <w:r>
        <w:t>project</w:t>
      </w:r>
      <w:r>
        <w:rPr>
          <w:spacing w:val="-2"/>
        </w:rPr>
        <w:t xml:space="preserve"> </w:t>
      </w:r>
      <w:r>
        <w:t>is</w:t>
      </w:r>
      <w:r>
        <w:rPr>
          <w:spacing w:val="-3"/>
        </w:rPr>
        <w:t xml:space="preserve"> </w:t>
      </w:r>
      <w:r>
        <w:t>located</w:t>
      </w:r>
      <w:r>
        <w:rPr>
          <w:spacing w:val="-2"/>
        </w:rPr>
        <w:t xml:space="preserve"> </w:t>
      </w:r>
      <w:r>
        <w:t>on</w:t>
      </w:r>
      <w:r>
        <w:rPr>
          <w:spacing w:val="-2"/>
        </w:rPr>
        <w:t xml:space="preserve"> </w:t>
      </w:r>
      <w:r>
        <w:t>land</w:t>
      </w:r>
      <w:r>
        <w:rPr>
          <w:spacing w:val="-2"/>
        </w:rPr>
        <w:t xml:space="preserve"> </w:t>
      </w:r>
      <w:r>
        <w:t>not</w:t>
      </w:r>
      <w:r>
        <w:rPr>
          <w:spacing w:val="-2"/>
        </w:rPr>
        <w:t xml:space="preserve"> </w:t>
      </w:r>
      <w:r>
        <w:t>owned</w:t>
      </w:r>
      <w:r>
        <w:rPr>
          <w:spacing w:val="-3"/>
        </w:rPr>
        <w:t xml:space="preserve"> </w:t>
      </w:r>
      <w:r>
        <w:t>by</w:t>
      </w:r>
      <w:r>
        <w:rPr>
          <w:spacing w:val="-3"/>
        </w:rPr>
        <w:t xml:space="preserve"> </w:t>
      </w:r>
      <w:r>
        <w:t>the</w:t>
      </w:r>
      <w:r>
        <w:rPr>
          <w:spacing w:val="-3"/>
        </w:rPr>
        <w:t xml:space="preserve"> </w:t>
      </w:r>
      <w:r>
        <w:t>applicant,</w:t>
      </w:r>
      <w:r>
        <w:rPr>
          <w:spacing w:val="-2"/>
        </w:rPr>
        <w:t xml:space="preserve"> </w:t>
      </w:r>
      <w:r>
        <w:t>please</w:t>
      </w:r>
      <w:r>
        <w:rPr>
          <w:spacing w:val="-2"/>
        </w:rPr>
        <w:t xml:space="preserve"> </w:t>
      </w:r>
      <w:r>
        <w:t>upload</w:t>
      </w:r>
      <w:r>
        <w:rPr>
          <w:spacing w:val="-3"/>
        </w:rPr>
        <w:t xml:space="preserve"> </w:t>
      </w:r>
      <w:r>
        <w:t>a</w:t>
      </w:r>
      <w:r>
        <w:rPr>
          <w:spacing w:val="-3"/>
        </w:rPr>
        <w:t xml:space="preserve"> </w:t>
      </w:r>
      <w:r>
        <w:t>completed Landowner Acknowledgement Form for each private landowner involved.</w:t>
      </w:r>
    </w:p>
    <w:p w14:paraId="763E9E6C" w14:textId="77777777" w:rsidR="005D3C6B" w:rsidRDefault="005D3C6B">
      <w:pPr>
        <w:pStyle w:val="BodyText"/>
        <w:ind w:left="0"/>
      </w:pPr>
    </w:p>
    <w:p w14:paraId="5B507A63" w14:textId="77777777" w:rsidR="005D3C6B" w:rsidRDefault="007F0EB0">
      <w:pPr>
        <w:ind w:left="414"/>
        <w:rPr>
          <w:b/>
          <w:sz w:val="24"/>
        </w:rPr>
      </w:pPr>
      <w:r>
        <w:rPr>
          <w:b/>
          <w:spacing w:val="-4"/>
          <w:sz w:val="24"/>
        </w:rPr>
        <w:t>Helpful</w:t>
      </w:r>
      <w:r>
        <w:rPr>
          <w:b/>
          <w:spacing w:val="-2"/>
          <w:sz w:val="24"/>
        </w:rPr>
        <w:t xml:space="preserve"> links:</w:t>
      </w:r>
    </w:p>
    <w:p w14:paraId="39740A32" w14:textId="77777777" w:rsidR="005D3C6B" w:rsidRDefault="007F0EB0">
      <w:pPr>
        <w:pStyle w:val="ListParagraph"/>
        <w:numPr>
          <w:ilvl w:val="0"/>
          <w:numId w:val="1"/>
        </w:numPr>
        <w:tabs>
          <w:tab w:val="left" w:pos="1079"/>
        </w:tabs>
        <w:ind w:left="1079" w:hanging="359"/>
        <w:rPr>
          <w:b/>
          <w:sz w:val="24"/>
        </w:rPr>
      </w:pPr>
      <w:hyperlink r:id="rId22">
        <w:r>
          <w:rPr>
            <w:b/>
            <w:spacing w:val="-4"/>
            <w:sz w:val="24"/>
            <w:u w:val="single"/>
          </w:rPr>
          <w:t>Template</w:t>
        </w:r>
        <w:r>
          <w:rPr>
            <w:b/>
            <w:spacing w:val="-1"/>
            <w:sz w:val="24"/>
            <w:u w:val="single"/>
          </w:rPr>
          <w:t xml:space="preserve"> </w:t>
        </w:r>
        <w:r>
          <w:rPr>
            <w:b/>
            <w:spacing w:val="-4"/>
            <w:sz w:val="24"/>
            <w:u w:val="single"/>
          </w:rPr>
          <w:t>Landowner</w:t>
        </w:r>
        <w:r>
          <w:rPr>
            <w:b/>
            <w:sz w:val="24"/>
            <w:u w:val="single"/>
          </w:rPr>
          <w:t xml:space="preserve"> </w:t>
        </w:r>
        <w:r>
          <w:rPr>
            <w:b/>
            <w:spacing w:val="-4"/>
            <w:sz w:val="24"/>
            <w:u w:val="single"/>
          </w:rPr>
          <w:t>Acknowledgement</w:t>
        </w:r>
        <w:r>
          <w:rPr>
            <w:b/>
            <w:sz w:val="24"/>
            <w:u w:val="single"/>
          </w:rPr>
          <w:t xml:space="preserve"> </w:t>
        </w:r>
        <w:r>
          <w:rPr>
            <w:b/>
            <w:spacing w:val="-4"/>
            <w:sz w:val="24"/>
            <w:u w:val="single"/>
          </w:rPr>
          <w:t>Form</w:t>
        </w:r>
        <w:r>
          <w:rPr>
            <w:b/>
            <w:spacing w:val="40"/>
            <w:sz w:val="24"/>
            <w:u w:val="single"/>
          </w:rPr>
          <w:t xml:space="preserve"> </w:t>
        </w:r>
      </w:hyperlink>
    </w:p>
    <w:p w14:paraId="33B7FF06" w14:textId="77777777" w:rsidR="005D3C6B" w:rsidRDefault="007F0EB0">
      <w:pPr>
        <w:pStyle w:val="ListParagraph"/>
        <w:numPr>
          <w:ilvl w:val="0"/>
          <w:numId w:val="1"/>
        </w:numPr>
        <w:tabs>
          <w:tab w:val="left" w:pos="1079"/>
        </w:tabs>
        <w:ind w:left="1079" w:hanging="359"/>
        <w:rPr>
          <w:b/>
          <w:sz w:val="24"/>
        </w:rPr>
      </w:pPr>
      <w:hyperlink r:id="rId23">
        <w:r>
          <w:rPr>
            <w:b/>
            <w:spacing w:val="-4"/>
            <w:sz w:val="24"/>
            <w:u w:val="single"/>
          </w:rPr>
          <w:t>Water</w:t>
        </w:r>
        <w:r>
          <w:rPr>
            <w:b/>
            <w:spacing w:val="2"/>
            <w:sz w:val="24"/>
            <w:u w:val="single"/>
          </w:rPr>
          <w:t xml:space="preserve"> </w:t>
        </w:r>
        <w:r>
          <w:rPr>
            <w:b/>
            <w:spacing w:val="-4"/>
            <w:sz w:val="24"/>
            <w:u w:val="single"/>
          </w:rPr>
          <w:t>Transactions</w:t>
        </w:r>
        <w:r>
          <w:rPr>
            <w:b/>
            <w:spacing w:val="3"/>
            <w:sz w:val="24"/>
            <w:u w:val="single"/>
          </w:rPr>
          <w:t xml:space="preserve"> </w:t>
        </w:r>
        <w:r>
          <w:rPr>
            <w:b/>
            <w:spacing w:val="-4"/>
            <w:sz w:val="24"/>
            <w:u w:val="single"/>
          </w:rPr>
          <w:t>-</w:t>
        </w:r>
        <w:r>
          <w:rPr>
            <w:b/>
            <w:spacing w:val="2"/>
            <w:sz w:val="24"/>
            <w:u w:val="single"/>
          </w:rPr>
          <w:t xml:space="preserve"> </w:t>
        </w:r>
        <w:r>
          <w:rPr>
            <w:b/>
            <w:spacing w:val="-4"/>
            <w:sz w:val="24"/>
            <w:u w:val="single"/>
          </w:rPr>
          <w:t>Template</w:t>
        </w:r>
        <w:r>
          <w:rPr>
            <w:b/>
            <w:spacing w:val="3"/>
            <w:sz w:val="24"/>
            <w:u w:val="single"/>
          </w:rPr>
          <w:t xml:space="preserve"> </w:t>
        </w:r>
        <w:r>
          <w:rPr>
            <w:b/>
            <w:spacing w:val="-4"/>
            <w:sz w:val="24"/>
            <w:u w:val="single"/>
          </w:rPr>
          <w:t>Landowner</w:t>
        </w:r>
        <w:r>
          <w:rPr>
            <w:b/>
            <w:spacing w:val="3"/>
            <w:sz w:val="24"/>
            <w:u w:val="single"/>
          </w:rPr>
          <w:t xml:space="preserve"> </w:t>
        </w:r>
        <w:r>
          <w:rPr>
            <w:b/>
            <w:spacing w:val="-4"/>
            <w:sz w:val="24"/>
            <w:u w:val="single"/>
          </w:rPr>
          <w:t>Acknowledgement</w:t>
        </w:r>
        <w:r>
          <w:rPr>
            <w:b/>
            <w:spacing w:val="3"/>
            <w:sz w:val="24"/>
            <w:u w:val="single"/>
          </w:rPr>
          <w:t xml:space="preserve"> </w:t>
        </w:r>
        <w:r>
          <w:rPr>
            <w:b/>
            <w:spacing w:val="-4"/>
            <w:sz w:val="24"/>
            <w:u w:val="single"/>
          </w:rPr>
          <w:t>Form</w:t>
        </w:r>
      </w:hyperlink>
    </w:p>
    <w:p w14:paraId="34BF615F" w14:textId="77777777" w:rsidR="005D3C6B" w:rsidRDefault="007F0EB0">
      <w:pPr>
        <w:spacing w:before="71"/>
        <w:ind w:left="360"/>
        <w:rPr>
          <w:i/>
          <w:sz w:val="21"/>
        </w:rPr>
      </w:pPr>
      <w:r>
        <w:rPr>
          <w:i/>
          <w:spacing w:val="-2"/>
          <w:sz w:val="21"/>
        </w:rPr>
        <w:t>File</w:t>
      </w:r>
      <w:r>
        <w:rPr>
          <w:i/>
          <w:spacing w:val="-10"/>
          <w:sz w:val="21"/>
        </w:rPr>
        <w:t xml:space="preserve"> </w:t>
      </w:r>
      <w:r>
        <w:rPr>
          <w:i/>
          <w:spacing w:val="-2"/>
          <w:sz w:val="21"/>
        </w:rPr>
        <w:t>Size</w:t>
      </w:r>
      <w:r>
        <w:rPr>
          <w:i/>
          <w:spacing w:val="-9"/>
          <w:sz w:val="21"/>
        </w:rPr>
        <w:t xml:space="preserve"> </w:t>
      </w:r>
      <w:r>
        <w:rPr>
          <w:i/>
          <w:spacing w:val="-2"/>
          <w:sz w:val="21"/>
        </w:rPr>
        <w:t>Limit:</w:t>
      </w:r>
      <w:r>
        <w:rPr>
          <w:i/>
          <w:spacing w:val="-9"/>
          <w:sz w:val="21"/>
        </w:rPr>
        <w:t xml:space="preserve"> </w:t>
      </w:r>
      <w:r>
        <w:rPr>
          <w:i/>
          <w:spacing w:val="-2"/>
          <w:sz w:val="21"/>
        </w:rPr>
        <w:t>5</w:t>
      </w:r>
      <w:r>
        <w:rPr>
          <w:i/>
          <w:spacing w:val="-10"/>
          <w:sz w:val="21"/>
        </w:rPr>
        <w:t xml:space="preserve"> </w:t>
      </w:r>
      <w:r>
        <w:rPr>
          <w:i/>
          <w:spacing w:val="-5"/>
          <w:sz w:val="21"/>
        </w:rPr>
        <w:t>MB</w:t>
      </w:r>
    </w:p>
    <w:p w14:paraId="2D074B56" w14:textId="77777777" w:rsidR="005D3C6B" w:rsidRDefault="005D3C6B">
      <w:pPr>
        <w:pStyle w:val="BodyText"/>
        <w:ind w:left="0"/>
        <w:rPr>
          <w:i/>
          <w:sz w:val="21"/>
        </w:rPr>
      </w:pPr>
    </w:p>
    <w:p w14:paraId="0BE1E335" w14:textId="77777777" w:rsidR="005D3C6B" w:rsidRDefault="005D3C6B">
      <w:pPr>
        <w:pStyle w:val="BodyText"/>
        <w:spacing w:before="189"/>
        <w:ind w:left="0"/>
        <w:rPr>
          <w:i/>
          <w:sz w:val="21"/>
        </w:rPr>
      </w:pPr>
    </w:p>
    <w:p w14:paraId="73D62E3C" w14:textId="77777777" w:rsidR="005D3C6B" w:rsidRDefault="007F0EB0">
      <w:pPr>
        <w:pStyle w:val="Heading1"/>
        <w:tabs>
          <w:tab w:val="left" w:pos="9748"/>
        </w:tabs>
        <w:spacing w:before="1"/>
        <w:rPr>
          <w:u w:val="none"/>
        </w:rPr>
      </w:pPr>
      <w:r>
        <w:rPr>
          <w:color w:val="345A8A"/>
          <w:spacing w:val="-59"/>
        </w:rPr>
        <w:t xml:space="preserve"> </w:t>
      </w:r>
      <w:r>
        <w:rPr>
          <w:color w:val="345A8A"/>
          <w:spacing w:val="-2"/>
        </w:rPr>
        <w:t>Certification</w:t>
      </w:r>
      <w:r>
        <w:rPr>
          <w:color w:val="345A8A"/>
        </w:rPr>
        <w:tab/>
      </w:r>
    </w:p>
    <w:p w14:paraId="7AB8A6A9" w14:textId="77777777" w:rsidR="005D3C6B" w:rsidRDefault="007F0EB0">
      <w:pPr>
        <w:pStyle w:val="Heading2"/>
        <w:spacing w:before="24"/>
      </w:pPr>
      <w:r>
        <w:rPr>
          <w:color w:val="365F91"/>
          <w:spacing w:val="-2"/>
        </w:rPr>
        <w:t>Conflict</w:t>
      </w:r>
      <w:r>
        <w:rPr>
          <w:color w:val="365F91"/>
          <w:spacing w:val="-9"/>
        </w:rPr>
        <w:t xml:space="preserve"> </w:t>
      </w:r>
      <w:r>
        <w:rPr>
          <w:color w:val="365F91"/>
          <w:spacing w:val="-2"/>
        </w:rPr>
        <w:t>of</w:t>
      </w:r>
      <w:r>
        <w:rPr>
          <w:color w:val="365F91"/>
          <w:spacing w:val="-8"/>
        </w:rPr>
        <w:t xml:space="preserve"> </w:t>
      </w:r>
      <w:r>
        <w:rPr>
          <w:color w:val="365F91"/>
          <w:spacing w:val="-2"/>
        </w:rPr>
        <w:t>Interest</w:t>
      </w:r>
      <w:r>
        <w:rPr>
          <w:color w:val="365F91"/>
          <w:spacing w:val="-8"/>
        </w:rPr>
        <w:t xml:space="preserve"> </w:t>
      </w:r>
      <w:r>
        <w:rPr>
          <w:color w:val="365F91"/>
          <w:spacing w:val="-2"/>
        </w:rPr>
        <w:t>(COI)</w:t>
      </w:r>
      <w:r>
        <w:rPr>
          <w:color w:val="365F91"/>
          <w:spacing w:val="-9"/>
        </w:rPr>
        <w:t xml:space="preserve"> </w:t>
      </w:r>
      <w:r>
        <w:rPr>
          <w:color w:val="365F91"/>
          <w:spacing w:val="-2"/>
        </w:rPr>
        <w:t>Statement</w:t>
      </w:r>
      <w:r>
        <w:rPr>
          <w:color w:val="FF0000"/>
          <w:spacing w:val="-2"/>
        </w:rPr>
        <w:t>*</w:t>
      </w:r>
    </w:p>
    <w:p w14:paraId="18DE8CC5" w14:textId="77777777" w:rsidR="005D3C6B" w:rsidRDefault="007F0EB0">
      <w:pPr>
        <w:pStyle w:val="BodyText"/>
        <w:ind w:right="579"/>
      </w:pPr>
      <w:r>
        <w:t>Does the primary applicant and / or the lead organization have a known Conflict of Interest (COI)</w:t>
      </w:r>
      <w:r>
        <w:rPr>
          <w:spacing w:val="-3"/>
        </w:rPr>
        <w:t xml:space="preserve"> </w:t>
      </w:r>
      <w:r>
        <w:t>associated</w:t>
      </w:r>
      <w:r>
        <w:rPr>
          <w:spacing w:val="-3"/>
        </w:rPr>
        <w:t xml:space="preserve"> </w:t>
      </w:r>
      <w:r>
        <w:t>with</w:t>
      </w:r>
      <w:r>
        <w:rPr>
          <w:spacing w:val="-4"/>
        </w:rPr>
        <w:t xml:space="preserve"> </w:t>
      </w:r>
      <w:r>
        <w:t>the</w:t>
      </w:r>
      <w:r>
        <w:rPr>
          <w:spacing w:val="-4"/>
        </w:rPr>
        <w:t xml:space="preserve"> </w:t>
      </w:r>
      <w:r>
        <w:t>PFA</w:t>
      </w:r>
      <w:r>
        <w:rPr>
          <w:spacing w:val="-4"/>
        </w:rPr>
        <w:t xml:space="preserve"> </w:t>
      </w:r>
      <w:r>
        <w:t>Mitigation</w:t>
      </w:r>
      <w:r>
        <w:rPr>
          <w:spacing w:val="-4"/>
        </w:rPr>
        <w:t xml:space="preserve"> </w:t>
      </w:r>
      <w:r>
        <w:t>Advisory</w:t>
      </w:r>
      <w:r>
        <w:rPr>
          <w:spacing w:val="-3"/>
        </w:rPr>
        <w:t xml:space="preserve"> </w:t>
      </w:r>
      <w:r>
        <w:t>Committee,</w:t>
      </w:r>
      <w:r>
        <w:rPr>
          <w:spacing w:val="-4"/>
        </w:rPr>
        <w:t xml:space="preserve"> </w:t>
      </w:r>
      <w:r>
        <w:t>the</w:t>
      </w:r>
      <w:r>
        <w:rPr>
          <w:spacing w:val="-4"/>
        </w:rPr>
        <w:t xml:space="preserve"> </w:t>
      </w:r>
      <w:r>
        <w:t>Oregon</w:t>
      </w:r>
      <w:r>
        <w:rPr>
          <w:spacing w:val="-4"/>
        </w:rPr>
        <w:t xml:space="preserve"> </w:t>
      </w:r>
      <w:r>
        <w:t>Department</w:t>
      </w:r>
      <w:r>
        <w:rPr>
          <w:spacing w:val="-3"/>
        </w:rPr>
        <w:t xml:space="preserve"> </w:t>
      </w:r>
      <w:r>
        <w:t>of</w:t>
      </w:r>
      <w:r>
        <w:rPr>
          <w:spacing w:val="-4"/>
        </w:rPr>
        <w:t xml:space="preserve"> </w:t>
      </w:r>
      <w:r>
        <w:t>Fish and Wildlife, or the Oregon Fish and Wildlife Commission?</w:t>
      </w:r>
    </w:p>
    <w:p w14:paraId="2CCB2048" w14:textId="77777777" w:rsidR="005D3C6B" w:rsidRDefault="007F0EB0">
      <w:pPr>
        <w:pStyle w:val="Heading3"/>
      </w:pPr>
      <w:r>
        <w:rPr>
          <w:color w:val="548DD4"/>
          <w:spacing w:val="-2"/>
        </w:rPr>
        <w:t>Choices</w:t>
      </w:r>
    </w:p>
    <w:p w14:paraId="07A24546" w14:textId="77777777" w:rsidR="005D3C6B" w:rsidRDefault="007F0EB0">
      <w:pPr>
        <w:spacing w:line="259" w:lineRule="auto"/>
        <w:ind w:left="360" w:right="9436"/>
        <w:rPr>
          <w:sz w:val="20"/>
        </w:rPr>
      </w:pPr>
      <w:r>
        <w:rPr>
          <w:spacing w:val="-4"/>
          <w:sz w:val="20"/>
        </w:rPr>
        <w:t xml:space="preserve">Yes </w:t>
      </w:r>
      <w:r>
        <w:rPr>
          <w:spacing w:val="-5"/>
          <w:sz w:val="20"/>
        </w:rPr>
        <w:t>No</w:t>
      </w:r>
    </w:p>
    <w:p w14:paraId="77483D1B" w14:textId="77777777" w:rsidR="005D3C6B" w:rsidRDefault="005D3C6B">
      <w:pPr>
        <w:pStyle w:val="BodyText"/>
        <w:spacing w:before="1"/>
        <w:ind w:left="0"/>
        <w:rPr>
          <w:sz w:val="20"/>
        </w:rPr>
      </w:pPr>
    </w:p>
    <w:p w14:paraId="295D3B3B" w14:textId="77777777" w:rsidR="005D3C6B" w:rsidRDefault="007F0EB0">
      <w:pPr>
        <w:pStyle w:val="Heading2"/>
        <w:spacing w:before="0" w:line="337" w:lineRule="exact"/>
      </w:pPr>
      <w:r>
        <w:rPr>
          <w:color w:val="365F91"/>
          <w:spacing w:val="-2"/>
        </w:rPr>
        <w:t>If</w:t>
      </w:r>
      <w:r>
        <w:rPr>
          <w:color w:val="365F91"/>
          <w:spacing w:val="-10"/>
        </w:rPr>
        <w:t xml:space="preserve"> </w:t>
      </w:r>
      <w:r>
        <w:rPr>
          <w:color w:val="365F91"/>
          <w:spacing w:val="-2"/>
        </w:rPr>
        <w:t>a</w:t>
      </w:r>
      <w:r>
        <w:rPr>
          <w:color w:val="365F91"/>
          <w:spacing w:val="-9"/>
        </w:rPr>
        <w:t xml:space="preserve"> </w:t>
      </w:r>
      <w:r>
        <w:rPr>
          <w:color w:val="365F91"/>
          <w:spacing w:val="-2"/>
        </w:rPr>
        <w:t>COI</w:t>
      </w:r>
      <w:r>
        <w:rPr>
          <w:color w:val="365F91"/>
          <w:spacing w:val="-9"/>
        </w:rPr>
        <w:t xml:space="preserve"> </w:t>
      </w:r>
      <w:r>
        <w:rPr>
          <w:color w:val="365F91"/>
          <w:spacing w:val="-2"/>
        </w:rPr>
        <w:t>is</w:t>
      </w:r>
      <w:r>
        <w:rPr>
          <w:color w:val="365F91"/>
          <w:spacing w:val="-9"/>
        </w:rPr>
        <w:t xml:space="preserve"> </w:t>
      </w:r>
      <w:r>
        <w:rPr>
          <w:color w:val="365F91"/>
          <w:spacing w:val="-2"/>
        </w:rPr>
        <w:t>declared,</w:t>
      </w:r>
      <w:r>
        <w:rPr>
          <w:color w:val="365F91"/>
          <w:spacing w:val="-9"/>
        </w:rPr>
        <w:t xml:space="preserve"> </w:t>
      </w:r>
      <w:r>
        <w:rPr>
          <w:color w:val="365F91"/>
          <w:spacing w:val="-2"/>
        </w:rPr>
        <w:t>please</w:t>
      </w:r>
      <w:r>
        <w:rPr>
          <w:color w:val="365F91"/>
          <w:spacing w:val="-8"/>
        </w:rPr>
        <w:t xml:space="preserve"> </w:t>
      </w:r>
      <w:r>
        <w:rPr>
          <w:color w:val="365F91"/>
          <w:spacing w:val="-2"/>
        </w:rPr>
        <w:t>briefly</w:t>
      </w:r>
      <w:r>
        <w:rPr>
          <w:color w:val="365F91"/>
          <w:spacing w:val="-10"/>
        </w:rPr>
        <w:t xml:space="preserve"> </w:t>
      </w:r>
      <w:r>
        <w:rPr>
          <w:color w:val="365F91"/>
          <w:spacing w:val="-2"/>
        </w:rPr>
        <w:t>describe</w:t>
      </w:r>
      <w:r>
        <w:rPr>
          <w:color w:val="365F91"/>
          <w:spacing w:val="-9"/>
        </w:rPr>
        <w:t xml:space="preserve"> </w:t>
      </w:r>
      <w:r>
        <w:rPr>
          <w:color w:val="365F91"/>
          <w:spacing w:val="-2"/>
        </w:rPr>
        <w:t>the</w:t>
      </w:r>
      <w:r>
        <w:rPr>
          <w:color w:val="365F91"/>
          <w:spacing w:val="-9"/>
        </w:rPr>
        <w:t xml:space="preserve"> </w:t>
      </w:r>
      <w:r>
        <w:rPr>
          <w:color w:val="365F91"/>
          <w:spacing w:val="-2"/>
        </w:rPr>
        <w:t>conflict.</w:t>
      </w:r>
    </w:p>
    <w:p w14:paraId="78B61B2D" w14:textId="77777777" w:rsidR="005D3C6B" w:rsidRDefault="007F0EB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7D3D77E4" w14:textId="77777777" w:rsidR="005D3C6B" w:rsidRDefault="007F0EB0">
      <w:pPr>
        <w:pStyle w:val="Heading2"/>
        <w:spacing w:before="242"/>
      </w:pPr>
      <w:r>
        <w:rPr>
          <w:color w:val="365F91"/>
          <w:spacing w:val="-2"/>
        </w:rPr>
        <w:t>Certification</w:t>
      </w:r>
      <w:r>
        <w:rPr>
          <w:color w:val="FF0000"/>
          <w:spacing w:val="-2"/>
        </w:rPr>
        <w:t>*</w:t>
      </w:r>
    </w:p>
    <w:p w14:paraId="3A2D716C" w14:textId="77777777" w:rsidR="005D3C6B" w:rsidRDefault="007F0EB0">
      <w:pPr>
        <w:pStyle w:val="BodyText"/>
      </w:pPr>
      <w:r>
        <w:t>I</w:t>
      </w:r>
      <w:r>
        <w:rPr>
          <w:spacing w:val="-3"/>
        </w:rPr>
        <w:t xml:space="preserve"> </w:t>
      </w:r>
      <w:r>
        <w:t>certify</w:t>
      </w:r>
      <w:r>
        <w:rPr>
          <w:spacing w:val="-3"/>
        </w:rPr>
        <w:t xml:space="preserve"> </w:t>
      </w:r>
      <w:r>
        <w:t>that</w:t>
      </w:r>
      <w:r>
        <w:rPr>
          <w:spacing w:val="-3"/>
        </w:rPr>
        <w:t xml:space="preserve"> </w:t>
      </w:r>
      <w:r>
        <w:t>I</w:t>
      </w:r>
      <w:r>
        <w:rPr>
          <w:spacing w:val="-3"/>
        </w:rPr>
        <w:t xml:space="preserve"> </w:t>
      </w:r>
      <w:r>
        <w:t>have</w:t>
      </w:r>
      <w:r>
        <w:rPr>
          <w:spacing w:val="-3"/>
        </w:rPr>
        <w:t xml:space="preserve"> </w:t>
      </w:r>
      <w:r>
        <w:t>approval</w:t>
      </w:r>
      <w:r>
        <w:rPr>
          <w:spacing w:val="-3"/>
        </w:rPr>
        <w:t xml:space="preserve"> </w:t>
      </w:r>
      <w:r>
        <w:t>from</w:t>
      </w:r>
      <w:r>
        <w:rPr>
          <w:spacing w:val="-3"/>
        </w:rPr>
        <w:t xml:space="preserve"> </w:t>
      </w:r>
      <w:r>
        <w:t>my</w:t>
      </w:r>
      <w:r>
        <w:rPr>
          <w:spacing w:val="-3"/>
        </w:rPr>
        <w:t xml:space="preserve"> </w:t>
      </w:r>
      <w:r>
        <w:t>organization</w:t>
      </w:r>
      <w:r>
        <w:rPr>
          <w:spacing w:val="-3"/>
        </w:rPr>
        <w:t xml:space="preserve"> </w:t>
      </w:r>
      <w:r>
        <w:t>to</w:t>
      </w:r>
      <w:r>
        <w:rPr>
          <w:spacing w:val="-3"/>
        </w:rPr>
        <w:t xml:space="preserve"> </w:t>
      </w:r>
      <w:r>
        <w:t>submit</w:t>
      </w:r>
      <w:r>
        <w:rPr>
          <w:spacing w:val="-3"/>
        </w:rPr>
        <w:t xml:space="preserve"> </w:t>
      </w:r>
      <w:r>
        <w:t>this</w:t>
      </w:r>
      <w:r>
        <w:rPr>
          <w:spacing w:val="-3"/>
        </w:rPr>
        <w:t xml:space="preserve"> </w:t>
      </w:r>
      <w:r>
        <w:t>application</w:t>
      </w:r>
      <w:r>
        <w:rPr>
          <w:spacing w:val="-3"/>
        </w:rPr>
        <w:t xml:space="preserve"> </w:t>
      </w:r>
      <w:r>
        <w:t>and</w:t>
      </w:r>
      <w:r>
        <w:rPr>
          <w:spacing w:val="-3"/>
        </w:rPr>
        <w:t xml:space="preserve"> </w:t>
      </w:r>
      <w:r>
        <w:t>that</w:t>
      </w:r>
      <w:r>
        <w:rPr>
          <w:spacing w:val="-3"/>
        </w:rPr>
        <w:t xml:space="preserve"> </w:t>
      </w:r>
      <w:r>
        <w:t>the</w:t>
      </w:r>
      <w:r>
        <w:rPr>
          <w:spacing w:val="-3"/>
        </w:rPr>
        <w:t xml:space="preserve"> </w:t>
      </w:r>
      <w:r>
        <w:t>above information is true and accurate to the best of my knowledge.</w:t>
      </w:r>
    </w:p>
    <w:p w14:paraId="7C64FEFE" w14:textId="77777777" w:rsidR="005D3C6B" w:rsidRDefault="005D3C6B">
      <w:pPr>
        <w:pStyle w:val="BodyText"/>
        <w:sectPr w:rsidR="005D3C6B">
          <w:pgSz w:w="12240" w:h="15840"/>
          <w:pgMar w:top="1340" w:right="1080" w:bottom="1400" w:left="1080" w:header="736" w:footer="1206" w:gutter="0"/>
          <w:cols w:space="720"/>
        </w:sectPr>
      </w:pPr>
    </w:p>
    <w:p w14:paraId="49975068" w14:textId="77777777" w:rsidR="005D3C6B" w:rsidRDefault="007F0EB0">
      <w:pPr>
        <w:pStyle w:val="Heading3"/>
        <w:spacing w:before="90"/>
      </w:pPr>
      <w:r>
        <w:rPr>
          <w:color w:val="548DD4"/>
          <w:spacing w:val="-2"/>
        </w:rPr>
        <w:lastRenderedPageBreak/>
        <w:t>Choices</w:t>
      </w:r>
    </w:p>
    <w:p w14:paraId="4CF4829E" w14:textId="77777777" w:rsidR="005D3C6B" w:rsidRDefault="007F0EB0">
      <w:pPr>
        <w:ind w:left="360"/>
        <w:rPr>
          <w:sz w:val="20"/>
        </w:rPr>
      </w:pPr>
      <w:r>
        <w:rPr>
          <w:spacing w:val="-5"/>
          <w:sz w:val="20"/>
        </w:rPr>
        <w:t>Yes</w:t>
      </w:r>
    </w:p>
    <w:p w14:paraId="5B43C342" w14:textId="77777777" w:rsidR="005D3C6B" w:rsidRDefault="005D3C6B">
      <w:pPr>
        <w:pStyle w:val="BodyText"/>
        <w:spacing w:before="20"/>
        <w:ind w:left="0"/>
        <w:rPr>
          <w:sz w:val="20"/>
        </w:rPr>
      </w:pPr>
    </w:p>
    <w:p w14:paraId="51A6AF57" w14:textId="77777777" w:rsidR="005D3C6B" w:rsidRDefault="007F0EB0">
      <w:pPr>
        <w:pStyle w:val="Heading2"/>
        <w:spacing w:before="0"/>
      </w:pPr>
      <w:r>
        <w:rPr>
          <w:color w:val="365F91"/>
          <w:spacing w:val="-4"/>
        </w:rPr>
        <w:t>Authorized</w:t>
      </w:r>
      <w:r>
        <w:rPr>
          <w:color w:val="365F91"/>
        </w:rPr>
        <w:t xml:space="preserve"> </w:t>
      </w:r>
      <w:r>
        <w:rPr>
          <w:color w:val="365F91"/>
          <w:spacing w:val="-4"/>
        </w:rPr>
        <w:t>Representative</w:t>
      </w:r>
      <w:r>
        <w:rPr>
          <w:color w:val="365F91"/>
        </w:rPr>
        <w:t xml:space="preserve"> </w:t>
      </w:r>
      <w:r>
        <w:rPr>
          <w:color w:val="365F91"/>
          <w:spacing w:val="-4"/>
        </w:rPr>
        <w:t>Name</w:t>
      </w:r>
      <w:r>
        <w:rPr>
          <w:color w:val="FF0000"/>
          <w:spacing w:val="-4"/>
        </w:rPr>
        <w:t>*</w:t>
      </w:r>
    </w:p>
    <w:p w14:paraId="02A179D2" w14:textId="77777777" w:rsidR="005D3C6B" w:rsidRDefault="007F0EB0">
      <w:pPr>
        <w:pStyle w:val="BodyText"/>
      </w:pPr>
      <w:r>
        <w:rPr>
          <w:color w:val="B8312F"/>
        </w:rPr>
        <w:t>This</w:t>
      </w:r>
      <w:r>
        <w:rPr>
          <w:color w:val="B8312F"/>
          <w:spacing w:val="-2"/>
        </w:rPr>
        <w:t xml:space="preserve"> </w:t>
      </w:r>
      <w:r>
        <w:rPr>
          <w:color w:val="B8312F"/>
        </w:rPr>
        <w:t>is</w:t>
      </w:r>
      <w:r>
        <w:rPr>
          <w:color w:val="B8312F"/>
          <w:spacing w:val="-2"/>
        </w:rPr>
        <w:t xml:space="preserve"> </w:t>
      </w:r>
      <w:r>
        <w:rPr>
          <w:color w:val="B8312F"/>
        </w:rPr>
        <w:t>the signatory</w:t>
      </w:r>
      <w:r>
        <w:rPr>
          <w:color w:val="B8312F"/>
          <w:spacing w:val="-2"/>
        </w:rPr>
        <w:t xml:space="preserve"> </w:t>
      </w:r>
      <w:r>
        <w:rPr>
          <w:color w:val="B8312F"/>
        </w:rPr>
        <w:t>of</w:t>
      </w:r>
      <w:r>
        <w:rPr>
          <w:color w:val="B8312F"/>
          <w:spacing w:val="-2"/>
        </w:rPr>
        <w:t xml:space="preserve"> </w:t>
      </w:r>
      <w:r>
        <w:rPr>
          <w:color w:val="B8312F"/>
        </w:rPr>
        <w:t xml:space="preserve">the </w:t>
      </w:r>
      <w:r>
        <w:rPr>
          <w:color w:val="B8312F"/>
          <w:spacing w:val="-2"/>
        </w:rPr>
        <w:t>agreement.</w:t>
      </w:r>
    </w:p>
    <w:p w14:paraId="07CB1F45" w14:textId="77777777" w:rsidR="005D3C6B" w:rsidRDefault="007F0EB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w:t>
      </w:r>
    </w:p>
    <w:p w14:paraId="167B5377" w14:textId="77777777" w:rsidR="005D3C6B" w:rsidRDefault="007F0EB0">
      <w:pPr>
        <w:pStyle w:val="Heading2"/>
        <w:spacing w:before="242" w:line="337" w:lineRule="exact"/>
      </w:pPr>
      <w:r>
        <w:rPr>
          <w:color w:val="365F91"/>
          <w:spacing w:val="-4"/>
        </w:rPr>
        <w:t>Authorized</w:t>
      </w:r>
      <w:r>
        <w:rPr>
          <w:color w:val="365F91"/>
        </w:rPr>
        <w:t xml:space="preserve"> </w:t>
      </w:r>
      <w:r>
        <w:rPr>
          <w:color w:val="365F91"/>
          <w:spacing w:val="-4"/>
        </w:rPr>
        <w:t>Representative</w:t>
      </w:r>
      <w:r>
        <w:rPr>
          <w:color w:val="365F91"/>
        </w:rPr>
        <w:t xml:space="preserve"> </w:t>
      </w:r>
      <w:r>
        <w:rPr>
          <w:color w:val="365F91"/>
          <w:spacing w:val="-4"/>
        </w:rPr>
        <w:t>Title</w:t>
      </w:r>
      <w:r>
        <w:rPr>
          <w:color w:val="FF0000"/>
          <w:spacing w:val="-4"/>
        </w:rPr>
        <w:t>*</w:t>
      </w:r>
    </w:p>
    <w:p w14:paraId="143DCBF3" w14:textId="77777777" w:rsidR="005D3C6B" w:rsidRDefault="007F0EB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w:t>
      </w:r>
    </w:p>
    <w:p w14:paraId="21C5D7B3" w14:textId="77777777" w:rsidR="005D3C6B" w:rsidRDefault="007F0EB0">
      <w:pPr>
        <w:pStyle w:val="Heading2"/>
      </w:pPr>
      <w:r>
        <w:rPr>
          <w:color w:val="365F91"/>
          <w:spacing w:val="-4"/>
        </w:rPr>
        <w:t>Authorized</w:t>
      </w:r>
      <w:r>
        <w:rPr>
          <w:color w:val="365F91"/>
        </w:rPr>
        <w:t xml:space="preserve"> </w:t>
      </w:r>
      <w:r>
        <w:rPr>
          <w:color w:val="365F91"/>
          <w:spacing w:val="-4"/>
        </w:rPr>
        <w:t>Representative</w:t>
      </w:r>
      <w:r>
        <w:rPr>
          <w:color w:val="365F91"/>
        </w:rPr>
        <w:t xml:space="preserve"> </w:t>
      </w:r>
      <w:r>
        <w:rPr>
          <w:color w:val="365F91"/>
          <w:spacing w:val="-4"/>
        </w:rPr>
        <w:t>Organization</w:t>
      </w:r>
      <w:r>
        <w:rPr>
          <w:color w:val="FF0000"/>
          <w:spacing w:val="-4"/>
        </w:rPr>
        <w:t>*</w:t>
      </w:r>
    </w:p>
    <w:p w14:paraId="3DF0A284" w14:textId="77777777" w:rsidR="005D3C6B" w:rsidRDefault="007F0EB0">
      <w:pPr>
        <w:pStyle w:val="BodyText"/>
      </w:pPr>
      <w:r>
        <w:t>The</w:t>
      </w:r>
      <w:r>
        <w:rPr>
          <w:spacing w:val="-3"/>
        </w:rPr>
        <w:t xml:space="preserve"> </w:t>
      </w:r>
      <w:r>
        <w:t>lead</w:t>
      </w:r>
      <w:r>
        <w:rPr>
          <w:spacing w:val="-1"/>
        </w:rPr>
        <w:t xml:space="preserve"> </w:t>
      </w:r>
      <w:r>
        <w:rPr>
          <w:spacing w:val="-2"/>
        </w:rPr>
        <w:t>organization.</w:t>
      </w:r>
    </w:p>
    <w:p w14:paraId="539771CA" w14:textId="77777777" w:rsidR="005D3C6B" w:rsidRDefault="007F0EB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w:t>
      </w:r>
    </w:p>
    <w:p w14:paraId="73F52DA5" w14:textId="6679AA1E" w:rsidR="005D3C6B" w:rsidRDefault="007F0EB0">
      <w:pPr>
        <w:pStyle w:val="Heading2"/>
      </w:pPr>
      <w:r>
        <w:rPr>
          <w:color w:val="365F91"/>
          <w:spacing w:val="-4"/>
        </w:rPr>
        <w:t>All</w:t>
      </w:r>
      <w:r>
        <w:rPr>
          <w:color w:val="365F91"/>
          <w:spacing w:val="-5"/>
        </w:rPr>
        <w:t xml:space="preserve"> </w:t>
      </w:r>
      <w:del w:id="336" w:author="SPYRKA Andy J * ODFW" w:date="2026-05-13T08:07:00Z" w16du:dateUtc="2026-05-13T15:07:00Z">
        <w:r w:rsidDel="007F0EB0">
          <w:rPr>
            <w:color w:val="365F91"/>
            <w:spacing w:val="-4"/>
          </w:rPr>
          <w:delText>inclusde</w:delText>
        </w:r>
        <w:r w:rsidDel="007F0EB0">
          <w:rPr>
            <w:color w:val="365F91"/>
            <w:spacing w:val="-5"/>
          </w:rPr>
          <w:delText xml:space="preserve"> </w:delText>
        </w:r>
      </w:del>
      <w:ins w:id="337" w:author="SPYRKA Andy J * ODFW" w:date="2026-05-13T08:07:00Z" w16du:dateUtc="2026-05-13T15:07:00Z">
        <w:r>
          <w:rPr>
            <w:color w:val="365F91"/>
            <w:spacing w:val="-4"/>
          </w:rPr>
          <w:t>inclusive</w:t>
        </w:r>
        <w:r>
          <w:rPr>
            <w:color w:val="365F91"/>
            <w:spacing w:val="-5"/>
          </w:rPr>
          <w:t xml:space="preserve"> </w:t>
        </w:r>
      </w:ins>
      <w:r>
        <w:rPr>
          <w:color w:val="365F91"/>
          <w:spacing w:val="-4"/>
        </w:rPr>
        <w:t>deadline</w:t>
      </w:r>
      <w:r>
        <w:rPr>
          <w:color w:val="FF0000"/>
          <w:spacing w:val="-4"/>
        </w:rPr>
        <w:t>*</w:t>
      </w:r>
    </w:p>
    <w:p w14:paraId="1FE4F5ED" w14:textId="77777777" w:rsidR="005D3C6B" w:rsidRDefault="007F0EB0">
      <w:pPr>
        <w:pStyle w:val="BodyText"/>
      </w:pPr>
      <w:r>
        <w:t>Please</w:t>
      </w:r>
      <w:r>
        <w:rPr>
          <w:spacing w:val="-6"/>
        </w:rPr>
        <w:t xml:space="preserve"> </w:t>
      </w:r>
      <w:r>
        <w:t>confirm</w:t>
      </w:r>
      <w:r>
        <w:rPr>
          <w:spacing w:val="-2"/>
        </w:rPr>
        <w:t xml:space="preserve"> </w:t>
      </w:r>
      <w:r>
        <w:t>your</w:t>
      </w:r>
      <w:r>
        <w:rPr>
          <w:spacing w:val="-3"/>
        </w:rPr>
        <w:t xml:space="preserve"> </w:t>
      </w:r>
      <w:r>
        <w:t>understanding</w:t>
      </w:r>
      <w:r>
        <w:rPr>
          <w:spacing w:val="-2"/>
        </w:rPr>
        <w:t xml:space="preserve"> </w:t>
      </w:r>
      <w:r>
        <w:t>of</w:t>
      </w:r>
      <w:r>
        <w:rPr>
          <w:spacing w:val="-3"/>
        </w:rPr>
        <w:t xml:space="preserve"> </w:t>
      </w:r>
      <w:r>
        <w:t>the</w:t>
      </w:r>
      <w:r>
        <w:rPr>
          <w:spacing w:val="-2"/>
        </w:rPr>
        <w:t xml:space="preserve"> </w:t>
      </w:r>
      <w:r>
        <w:t>All</w:t>
      </w:r>
      <w:r>
        <w:rPr>
          <w:spacing w:val="-3"/>
        </w:rPr>
        <w:t xml:space="preserve"> </w:t>
      </w:r>
      <w:r>
        <w:t>Inclusive</w:t>
      </w:r>
      <w:r>
        <w:rPr>
          <w:spacing w:val="-3"/>
        </w:rPr>
        <w:t xml:space="preserve"> </w:t>
      </w:r>
      <w:r>
        <w:rPr>
          <w:spacing w:val="-2"/>
        </w:rPr>
        <w:t>Deadline.</w:t>
      </w:r>
    </w:p>
    <w:p w14:paraId="2DBB36A0" w14:textId="77777777" w:rsidR="005D3C6B" w:rsidRDefault="007F0EB0">
      <w:pPr>
        <w:pStyle w:val="BodyText"/>
        <w:spacing w:before="80"/>
        <w:ind w:right="365"/>
      </w:pPr>
      <w:r>
        <w:t>All proposals are final upon submission. No revisions, edits, or additions will be accepted afterward.</w:t>
      </w:r>
      <w:r>
        <w:rPr>
          <w:spacing w:val="-3"/>
        </w:rPr>
        <w:t xml:space="preserve"> </w:t>
      </w:r>
      <w:r>
        <w:t>Ensure</w:t>
      </w:r>
      <w:r>
        <w:rPr>
          <w:spacing w:val="-4"/>
        </w:rPr>
        <w:t xml:space="preserve"> </w:t>
      </w:r>
      <w:r>
        <w:t>your</w:t>
      </w:r>
      <w:r>
        <w:rPr>
          <w:spacing w:val="-4"/>
        </w:rPr>
        <w:t xml:space="preserve"> </w:t>
      </w:r>
      <w:r>
        <w:t>proposal</w:t>
      </w:r>
      <w:r>
        <w:rPr>
          <w:spacing w:val="-3"/>
        </w:rPr>
        <w:t xml:space="preserve"> </w:t>
      </w:r>
      <w:r>
        <w:t>is</w:t>
      </w:r>
      <w:r>
        <w:rPr>
          <w:spacing w:val="-4"/>
        </w:rPr>
        <w:t xml:space="preserve"> </w:t>
      </w:r>
      <w:r>
        <w:t>complete</w:t>
      </w:r>
      <w:r>
        <w:rPr>
          <w:spacing w:val="-3"/>
        </w:rPr>
        <w:t xml:space="preserve"> </w:t>
      </w:r>
      <w:r>
        <w:t>and</w:t>
      </w:r>
      <w:r>
        <w:rPr>
          <w:spacing w:val="-3"/>
        </w:rPr>
        <w:t xml:space="preserve"> </w:t>
      </w:r>
      <w:r>
        <w:t>all</w:t>
      </w:r>
      <w:r>
        <w:rPr>
          <w:spacing w:val="-3"/>
        </w:rPr>
        <w:t xml:space="preserve"> </w:t>
      </w:r>
      <w:r>
        <w:t>funding</w:t>
      </w:r>
      <w:r>
        <w:rPr>
          <w:spacing w:val="-3"/>
        </w:rPr>
        <w:t xml:space="preserve"> </w:t>
      </w:r>
      <w:r>
        <w:t>requests</w:t>
      </w:r>
      <w:r>
        <w:rPr>
          <w:spacing w:val="-3"/>
        </w:rPr>
        <w:t xml:space="preserve"> </w:t>
      </w:r>
      <w:r>
        <w:t>are</w:t>
      </w:r>
      <w:r>
        <w:rPr>
          <w:spacing w:val="-3"/>
        </w:rPr>
        <w:t xml:space="preserve"> </w:t>
      </w:r>
      <w:r>
        <w:t>accurate</w:t>
      </w:r>
      <w:r>
        <w:rPr>
          <w:spacing w:val="-4"/>
        </w:rPr>
        <w:t xml:space="preserve"> </w:t>
      </w:r>
      <w:r>
        <w:t xml:space="preserve">before </w:t>
      </w:r>
      <w:r>
        <w:rPr>
          <w:spacing w:val="-2"/>
        </w:rPr>
        <w:t>submitting.</w:t>
      </w:r>
    </w:p>
    <w:p w14:paraId="022B7471" w14:textId="77777777" w:rsidR="005D3C6B" w:rsidRDefault="007F0EB0">
      <w:pPr>
        <w:pStyle w:val="Heading3"/>
      </w:pPr>
      <w:r>
        <w:rPr>
          <w:color w:val="548DD4"/>
          <w:spacing w:val="-2"/>
        </w:rPr>
        <w:t>Choices</w:t>
      </w:r>
    </w:p>
    <w:p w14:paraId="581EBE22" w14:textId="77777777" w:rsidR="005D3C6B" w:rsidRDefault="007F0EB0">
      <w:pPr>
        <w:ind w:left="360"/>
        <w:rPr>
          <w:sz w:val="20"/>
        </w:rPr>
      </w:pPr>
      <w:r>
        <w:rPr>
          <w:sz w:val="20"/>
        </w:rPr>
        <w:t>Yes</w:t>
      </w:r>
      <w:r>
        <w:rPr>
          <w:spacing w:val="-3"/>
          <w:sz w:val="20"/>
        </w:rPr>
        <w:t xml:space="preserve"> </w:t>
      </w:r>
      <w:r>
        <w:rPr>
          <w:sz w:val="20"/>
        </w:rPr>
        <w:t>-</w:t>
      </w:r>
      <w:r>
        <w:rPr>
          <w:spacing w:val="-3"/>
          <w:sz w:val="20"/>
        </w:rPr>
        <w:t xml:space="preserve"> </w:t>
      </w:r>
      <w:r>
        <w:rPr>
          <w:sz w:val="20"/>
        </w:rPr>
        <w:t>I</w:t>
      </w:r>
      <w:r>
        <w:rPr>
          <w:spacing w:val="-2"/>
          <w:sz w:val="20"/>
        </w:rPr>
        <w:t xml:space="preserve"> </w:t>
      </w:r>
      <w:r>
        <w:rPr>
          <w:sz w:val="20"/>
        </w:rPr>
        <w:t>acknowledge</w:t>
      </w:r>
      <w:r>
        <w:rPr>
          <w:spacing w:val="-3"/>
          <w:sz w:val="20"/>
        </w:rPr>
        <w:t xml:space="preserve"> </w:t>
      </w:r>
      <w:r>
        <w:rPr>
          <w:sz w:val="20"/>
        </w:rPr>
        <w:t>this</w:t>
      </w:r>
      <w:r>
        <w:rPr>
          <w:spacing w:val="-3"/>
          <w:sz w:val="20"/>
        </w:rPr>
        <w:t xml:space="preserve"> </w:t>
      </w:r>
      <w:r>
        <w:rPr>
          <w:sz w:val="20"/>
        </w:rPr>
        <w:t>proposal</w:t>
      </w:r>
      <w:r>
        <w:rPr>
          <w:spacing w:val="-3"/>
          <w:sz w:val="20"/>
        </w:rPr>
        <w:t xml:space="preserve"> </w:t>
      </w:r>
      <w:r>
        <w:rPr>
          <w:sz w:val="20"/>
        </w:rPr>
        <w:t>is</w:t>
      </w:r>
      <w:r>
        <w:rPr>
          <w:spacing w:val="-3"/>
          <w:sz w:val="20"/>
        </w:rPr>
        <w:t xml:space="preserve"> </w:t>
      </w:r>
      <w:r>
        <w:rPr>
          <w:sz w:val="20"/>
        </w:rPr>
        <w:t>complete</w:t>
      </w:r>
      <w:r>
        <w:rPr>
          <w:spacing w:val="-2"/>
          <w:sz w:val="20"/>
        </w:rPr>
        <w:t xml:space="preserve"> </w:t>
      </w:r>
      <w:r>
        <w:rPr>
          <w:sz w:val="20"/>
        </w:rPr>
        <w:t>upon</w:t>
      </w:r>
      <w:r>
        <w:rPr>
          <w:spacing w:val="-2"/>
          <w:sz w:val="20"/>
        </w:rPr>
        <w:t xml:space="preserve"> submission.</w:t>
      </w:r>
    </w:p>
    <w:p w14:paraId="2E710934" w14:textId="77777777" w:rsidR="005D3C6B" w:rsidRDefault="005D3C6B">
      <w:pPr>
        <w:pStyle w:val="BodyText"/>
        <w:spacing w:before="20"/>
        <w:ind w:left="0"/>
        <w:rPr>
          <w:sz w:val="20"/>
        </w:rPr>
      </w:pPr>
    </w:p>
    <w:p w14:paraId="417ADB1E" w14:textId="77777777" w:rsidR="005D3C6B" w:rsidRDefault="007F0EB0">
      <w:pPr>
        <w:pStyle w:val="Heading2"/>
        <w:spacing w:before="0" w:line="337" w:lineRule="exact"/>
      </w:pPr>
      <w:r>
        <w:rPr>
          <w:color w:val="365F91"/>
          <w:spacing w:val="-4"/>
        </w:rPr>
        <w:t>Certification</w:t>
      </w:r>
      <w:r>
        <w:rPr>
          <w:color w:val="365F91"/>
          <w:spacing w:val="7"/>
        </w:rPr>
        <w:t xml:space="preserve"> </w:t>
      </w:r>
      <w:r>
        <w:rPr>
          <w:color w:val="365F91"/>
          <w:spacing w:val="-4"/>
        </w:rPr>
        <w:t>Date</w:t>
      </w:r>
      <w:r>
        <w:rPr>
          <w:color w:val="FF0000"/>
          <w:spacing w:val="-4"/>
        </w:rPr>
        <w:t>*</w:t>
      </w:r>
    </w:p>
    <w:p w14:paraId="2134F5D4" w14:textId="77777777" w:rsidR="005D3C6B" w:rsidRDefault="007F0EB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w:t>
      </w:r>
    </w:p>
    <w:p w14:paraId="07C77706" w14:textId="77777777" w:rsidR="005D3C6B" w:rsidRDefault="007F0EB0">
      <w:pPr>
        <w:pStyle w:val="BodyText"/>
        <w:spacing w:before="241"/>
        <w:ind w:right="456"/>
      </w:pPr>
      <w:r>
        <w:rPr>
          <w:color w:val="B8312F"/>
        </w:rPr>
        <w:t>Thank</w:t>
      </w:r>
      <w:r>
        <w:rPr>
          <w:color w:val="B8312F"/>
          <w:spacing w:val="-3"/>
        </w:rPr>
        <w:t xml:space="preserve"> </w:t>
      </w:r>
      <w:r>
        <w:rPr>
          <w:color w:val="B8312F"/>
        </w:rPr>
        <w:t>you</w:t>
      </w:r>
      <w:r>
        <w:rPr>
          <w:color w:val="B8312F"/>
          <w:spacing w:val="-4"/>
        </w:rPr>
        <w:t xml:space="preserve"> </w:t>
      </w:r>
      <w:r>
        <w:rPr>
          <w:color w:val="B8312F"/>
        </w:rPr>
        <w:t>for</w:t>
      </w:r>
      <w:r>
        <w:rPr>
          <w:color w:val="B8312F"/>
          <w:spacing w:val="-4"/>
        </w:rPr>
        <w:t xml:space="preserve"> </w:t>
      </w:r>
      <w:r>
        <w:rPr>
          <w:color w:val="B8312F"/>
        </w:rPr>
        <w:t>considering</w:t>
      </w:r>
      <w:r>
        <w:rPr>
          <w:color w:val="B8312F"/>
          <w:spacing w:val="-3"/>
        </w:rPr>
        <w:t xml:space="preserve"> </w:t>
      </w:r>
      <w:r>
        <w:rPr>
          <w:color w:val="B8312F"/>
        </w:rPr>
        <w:t>the</w:t>
      </w:r>
      <w:r>
        <w:rPr>
          <w:color w:val="B8312F"/>
          <w:spacing w:val="-3"/>
        </w:rPr>
        <w:t xml:space="preserve"> </w:t>
      </w:r>
      <w:r>
        <w:rPr>
          <w:color w:val="B8312F"/>
        </w:rPr>
        <w:t>PFA</w:t>
      </w:r>
      <w:r>
        <w:rPr>
          <w:color w:val="B8312F"/>
          <w:spacing w:val="-3"/>
        </w:rPr>
        <w:t xml:space="preserve"> </w:t>
      </w:r>
      <w:r>
        <w:rPr>
          <w:color w:val="B8312F"/>
        </w:rPr>
        <w:t>Grants</w:t>
      </w:r>
      <w:r>
        <w:rPr>
          <w:color w:val="B8312F"/>
          <w:spacing w:val="-3"/>
        </w:rPr>
        <w:t xml:space="preserve"> </w:t>
      </w:r>
      <w:r>
        <w:rPr>
          <w:color w:val="B8312F"/>
        </w:rPr>
        <w:t>Program.</w:t>
      </w:r>
      <w:r>
        <w:rPr>
          <w:color w:val="B8312F"/>
          <w:spacing w:val="-3"/>
        </w:rPr>
        <w:t xml:space="preserve"> </w:t>
      </w:r>
      <w:r>
        <w:rPr>
          <w:color w:val="B8312F"/>
        </w:rPr>
        <w:t>We</w:t>
      </w:r>
      <w:r>
        <w:rPr>
          <w:color w:val="B8312F"/>
          <w:spacing w:val="-4"/>
        </w:rPr>
        <w:t xml:space="preserve"> </w:t>
      </w:r>
      <w:r>
        <w:rPr>
          <w:color w:val="B8312F"/>
        </w:rPr>
        <w:t>anticipate</w:t>
      </w:r>
      <w:r>
        <w:rPr>
          <w:color w:val="B8312F"/>
          <w:spacing w:val="-4"/>
        </w:rPr>
        <w:t xml:space="preserve"> </w:t>
      </w:r>
      <w:r>
        <w:rPr>
          <w:color w:val="B8312F"/>
        </w:rPr>
        <w:t>announcing</w:t>
      </w:r>
      <w:r>
        <w:rPr>
          <w:color w:val="B8312F"/>
          <w:spacing w:val="-3"/>
        </w:rPr>
        <w:t xml:space="preserve"> </w:t>
      </w:r>
      <w:r>
        <w:rPr>
          <w:color w:val="B8312F"/>
        </w:rPr>
        <w:t>awards</w:t>
      </w:r>
      <w:r>
        <w:rPr>
          <w:color w:val="B8312F"/>
          <w:spacing w:val="-4"/>
        </w:rPr>
        <w:t xml:space="preserve"> </w:t>
      </w:r>
      <w:r>
        <w:rPr>
          <w:color w:val="B8312F"/>
        </w:rPr>
        <w:t>in</w:t>
      </w:r>
      <w:r>
        <w:rPr>
          <w:color w:val="B8312F"/>
          <w:spacing w:val="-3"/>
        </w:rPr>
        <w:t xml:space="preserve"> </w:t>
      </w:r>
      <w:r>
        <w:rPr>
          <w:color w:val="B8312F"/>
        </w:rPr>
        <w:t>the spring of next year.</w:t>
      </w:r>
    </w:p>
    <w:sectPr w:rsidR="005D3C6B">
      <w:pgSz w:w="12240" w:h="15840"/>
      <w:pgMar w:top="1340" w:right="1080" w:bottom="1400" w:left="1080" w:header="736" w:footer="120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4" w:author="SPYRKA Andy J * ODFW" w:date="2026-05-13T07:40:00Z" w:initials="AS">
    <w:p w14:paraId="18A4BFE8" w14:textId="77777777" w:rsidR="00726C2B" w:rsidRDefault="00726C2B" w:rsidP="00726C2B">
      <w:pPr>
        <w:pStyle w:val="CommentText"/>
      </w:pPr>
      <w:r>
        <w:rPr>
          <w:rStyle w:val="CommentReference"/>
        </w:rPr>
        <w:annotationRef/>
      </w:r>
      <w:r>
        <w:t xml:space="preserve">Combined into Project Executive Summary above </w:t>
      </w:r>
    </w:p>
  </w:comment>
  <w:comment w:id="32" w:author="SPYRKA Andy J * ODFW" w:date="2026-05-13T07:40:00Z" w:initials="AS">
    <w:p w14:paraId="754949A1" w14:textId="77777777" w:rsidR="00547FD8" w:rsidRDefault="00726C2B" w:rsidP="00547FD8">
      <w:pPr>
        <w:pStyle w:val="CommentText"/>
      </w:pPr>
      <w:r>
        <w:rPr>
          <w:rStyle w:val="CommentReference"/>
        </w:rPr>
        <w:annotationRef/>
      </w:r>
      <w:r w:rsidR="00547FD8">
        <w:t xml:space="preserve">Simple multiple choice selection for applicants, no narrative here. </w:t>
      </w:r>
    </w:p>
  </w:comment>
  <w:comment w:id="83" w:author="SPYRKA Andy J * ODFW" w:date="2026-05-13T07:16:00Z" w:initials="AS">
    <w:p w14:paraId="101CFD25" w14:textId="0F5AEC5B" w:rsidR="00A37E55" w:rsidRDefault="00A37E55" w:rsidP="00A37E55">
      <w:pPr>
        <w:pStyle w:val="CommentText"/>
      </w:pPr>
      <w:r>
        <w:rPr>
          <w:rStyle w:val="CommentReference"/>
        </w:rPr>
        <w:annotationRef/>
      </w:r>
      <w:r>
        <w:t xml:space="preserve">This is covered below in another question </w:t>
      </w:r>
    </w:p>
  </w:comment>
  <w:comment w:id="107" w:author="SPYRKA Andy J * ODFW" w:date="2026-05-13T07:36:00Z" w:initials="AS">
    <w:p w14:paraId="1B96C659" w14:textId="77777777" w:rsidR="002760FB" w:rsidRDefault="002760FB" w:rsidP="002760FB">
      <w:pPr>
        <w:pStyle w:val="CommentText"/>
      </w:pPr>
      <w:r>
        <w:rPr>
          <w:rStyle w:val="CommentReference"/>
        </w:rPr>
        <w:annotationRef/>
      </w:r>
      <w:r>
        <w:t>Moved to match funding section</w:t>
      </w:r>
    </w:p>
  </w:comment>
  <w:comment w:id="155" w:author="SPYRKA Andy J * ODFW" w:date="2026-05-13T07:48:00Z" w:initials="AS">
    <w:p w14:paraId="49EC8C7C" w14:textId="77777777" w:rsidR="00F60958" w:rsidRDefault="00F60958" w:rsidP="00F60958">
      <w:pPr>
        <w:pStyle w:val="CommentText"/>
      </w:pPr>
      <w:r>
        <w:rPr>
          <w:rStyle w:val="CommentReference"/>
        </w:rPr>
        <w:annotationRef/>
      </w:r>
      <w:r>
        <w:t>Moved to Project Overview</w:t>
      </w:r>
    </w:p>
  </w:comment>
  <w:comment w:id="170" w:author="SPYRKA Andy J * ODFW" w:date="2026-05-13T07:38:00Z" w:initials="AS">
    <w:p w14:paraId="3D87D199" w14:textId="1CB905F3" w:rsidR="00726C2B" w:rsidRDefault="00726C2B" w:rsidP="00726C2B">
      <w:pPr>
        <w:pStyle w:val="CommentText"/>
      </w:pPr>
      <w:r>
        <w:rPr>
          <w:rStyle w:val="CommentReference"/>
        </w:rPr>
        <w:annotationRef/>
      </w:r>
      <w:r>
        <w:t xml:space="preserve">This is an essential section for ODFW project management, project accountability, clarity,  and contract creation </w:t>
      </w:r>
    </w:p>
  </w:comment>
  <w:comment w:id="171" w:author="SPYRKA Andy J * ODFW" w:date="2026-05-13T07:19:00Z" w:initials="AS">
    <w:p w14:paraId="0926AEBF" w14:textId="6BCB5CE2" w:rsidR="003912AC" w:rsidRDefault="003912AC" w:rsidP="003912AC">
      <w:pPr>
        <w:pStyle w:val="CommentText"/>
      </w:pPr>
      <w:r>
        <w:rPr>
          <w:rStyle w:val="CommentReference"/>
        </w:rPr>
        <w:annotationRef/>
      </w:r>
      <w:r>
        <w:t>This is critical to keep as its own question</w:t>
      </w:r>
    </w:p>
  </w:comment>
  <w:comment w:id="172" w:author="SPYRKA Andy J * ODFW" w:date="2026-05-13T07:20:00Z" w:initials="AS">
    <w:p w14:paraId="32F26A45" w14:textId="77777777" w:rsidR="003912AC" w:rsidRDefault="003912AC" w:rsidP="003912AC">
      <w:pPr>
        <w:pStyle w:val="CommentText"/>
      </w:pPr>
      <w:r>
        <w:rPr>
          <w:rStyle w:val="CommentReference"/>
        </w:rPr>
        <w:annotationRef/>
      </w:r>
      <w:r>
        <w:t>This is critical to keep for contracting and insurance phase and agreement creation</w:t>
      </w:r>
    </w:p>
  </w:comment>
  <w:comment w:id="173" w:author="SPYRKA Andy J * ODFW" w:date="2026-05-18T10:50:00Z" w:initials="AS">
    <w:p w14:paraId="744D175A" w14:textId="77777777" w:rsidR="00547FD8" w:rsidRDefault="000B49E1" w:rsidP="00547FD8">
      <w:pPr>
        <w:pStyle w:val="CommentText"/>
      </w:pPr>
      <w:r>
        <w:rPr>
          <w:rStyle w:val="CommentReference"/>
        </w:rPr>
        <w:annotationRef/>
      </w:r>
      <w:r w:rsidR="00547FD8">
        <w:t xml:space="preserve">This only applies to those who select ”Water transaction” as a project type. This way we reduce arbitrary CFS measurements? </w:t>
      </w:r>
    </w:p>
  </w:comment>
  <w:comment w:id="223" w:author="SPYRKA Andy J * ODFW" w:date="2026-05-13T07:45:00Z" w:initials="AS">
    <w:p w14:paraId="1B65F228" w14:textId="774F1A66" w:rsidR="00EA0C78" w:rsidRDefault="00EA0C78" w:rsidP="00EA0C78">
      <w:pPr>
        <w:pStyle w:val="CommentText"/>
      </w:pPr>
      <w:r>
        <w:rPr>
          <w:rStyle w:val="CommentReference"/>
        </w:rPr>
        <w:annotationRef/>
      </w:r>
      <w:r>
        <w:t xml:space="preserve">Redundant due to “Budget Justification” Question below </w:t>
      </w:r>
    </w:p>
  </w:comment>
  <w:comment w:id="247" w:author="SPYRKA Andy J * ODFW" w:date="2026-05-13T07:56:00Z" w:initials="AS">
    <w:p w14:paraId="0942242F" w14:textId="77777777" w:rsidR="009617DB" w:rsidRDefault="009617DB" w:rsidP="009617DB">
      <w:pPr>
        <w:pStyle w:val="CommentText"/>
      </w:pPr>
      <w:r>
        <w:rPr>
          <w:rStyle w:val="CommentReference"/>
        </w:rPr>
        <w:annotationRef/>
      </w:r>
      <w:r>
        <w:t>Moved above and combined with to “Community Impact” Question</w:t>
      </w:r>
    </w:p>
  </w:comment>
  <w:comment w:id="254" w:author="SPYRKA Andy J * ODFW" w:date="2026-05-13T07:26:00Z" w:initials="AS">
    <w:p w14:paraId="3022E3FB" w14:textId="77777777" w:rsidR="00547FD8" w:rsidRDefault="00DF61BD" w:rsidP="00547FD8">
      <w:pPr>
        <w:pStyle w:val="CommentText"/>
      </w:pPr>
      <w:r>
        <w:rPr>
          <w:rStyle w:val="CommentReference"/>
        </w:rPr>
        <w:annotationRef/>
      </w:r>
      <w:r w:rsidR="00547FD8">
        <w:t>For Committee Consideration:</w:t>
      </w:r>
      <w:r w:rsidR="00547FD8">
        <w:br/>
      </w:r>
      <w:r w:rsidR="00547FD8">
        <w:br/>
        <w:t xml:space="preserve">1.  Any project involving ground disturbance or activities on forestland is already subject to state regulations regarding timber harvest I believe? Requiring Applicants to detail these impacts in a grant application is a duplication </w:t>
      </w:r>
    </w:p>
    <w:p w14:paraId="4590DFDC" w14:textId="77777777" w:rsidR="00547FD8" w:rsidRDefault="00547FD8" w:rsidP="00547FD8">
      <w:pPr>
        <w:pStyle w:val="CommentText"/>
      </w:pPr>
    </w:p>
    <w:p w14:paraId="61E8E64B" w14:textId="77777777" w:rsidR="00547FD8" w:rsidRDefault="00547FD8" w:rsidP="00547FD8">
      <w:pPr>
        <w:pStyle w:val="CommentText"/>
      </w:pPr>
      <w:r>
        <w:t xml:space="preserve">2. The Grants Program's primary objective is the "uplift" and "benefit" of covered species and their habitats. Whether a project impacts timber harvest is an economic or operational concern for the landowner, rather than a biological metric for habitat restoration. </w:t>
      </w:r>
    </w:p>
    <w:p w14:paraId="3ED7B040" w14:textId="77777777" w:rsidR="00547FD8" w:rsidRDefault="00547FD8" w:rsidP="00547FD8">
      <w:pPr>
        <w:pStyle w:val="CommentText"/>
      </w:pPr>
    </w:p>
    <w:p w14:paraId="6D1CABBC" w14:textId="77777777" w:rsidR="00547FD8" w:rsidRDefault="00547FD8" w:rsidP="00547FD8">
      <w:pPr>
        <w:pStyle w:val="CommentText"/>
      </w:pPr>
      <w:r>
        <w:t xml:space="preserve">3. Removing this question minimizes ambiguity. Applicants may feel pressured to prove a "positive" impact on timber to win a grant, which is not a scoring criterion in our scoring matrices </w:t>
      </w:r>
    </w:p>
  </w:comment>
  <w:comment w:id="261" w:author="SPYRKA Andy J * ODFW" w:date="2026-05-13T07:28:00Z" w:initials="AS">
    <w:p w14:paraId="426815BD" w14:textId="2A6C0ADC" w:rsidR="00317A33" w:rsidRDefault="00DF61BD" w:rsidP="00317A33">
      <w:pPr>
        <w:pStyle w:val="CommentText"/>
      </w:pPr>
      <w:r>
        <w:rPr>
          <w:rStyle w:val="CommentReference"/>
        </w:rPr>
        <w:annotationRef/>
      </w:r>
      <w:r w:rsidR="00317A33">
        <w:t>For Committee Consideration:</w:t>
      </w:r>
    </w:p>
    <w:p w14:paraId="2E16DDFC" w14:textId="77777777" w:rsidR="00317A33" w:rsidRDefault="00317A33" w:rsidP="00317A33">
      <w:pPr>
        <w:pStyle w:val="CommentText"/>
      </w:pPr>
    </w:p>
    <w:p w14:paraId="3E4EDCB8" w14:textId="77777777" w:rsidR="00317A33" w:rsidRDefault="00317A33" w:rsidP="00317A33">
      <w:pPr>
        <w:pStyle w:val="CommentText"/>
        <w:numPr>
          <w:ilvl w:val="0"/>
          <w:numId w:val="16"/>
        </w:numPr>
      </w:pPr>
      <w:r>
        <w:t xml:space="preserve">This is outside the program scope. PFA Grant focuses on ecological outcomes, Public access does not directly correlate to “measurable ecological improvements” </w:t>
      </w:r>
      <w:r>
        <w:br/>
      </w:r>
    </w:p>
    <w:p w14:paraId="72766651" w14:textId="77777777" w:rsidR="00317A33" w:rsidRDefault="00317A33" w:rsidP="00317A33">
      <w:pPr>
        <w:pStyle w:val="CommentText"/>
        <w:numPr>
          <w:ilvl w:val="0"/>
          <w:numId w:val="16"/>
        </w:numPr>
      </w:pPr>
      <w:r>
        <w:t xml:space="preserve">A possible Barrier to entry. Forcing Applicants or landowners to discuss public access can be a deterrent to participation. Landowners may have concern  that receiving state funds will mandate public entry, which is not a requirement of the Grant Program </w:t>
      </w:r>
    </w:p>
    <w:p w14:paraId="43402BB5" w14:textId="77777777" w:rsidR="00317A33" w:rsidRDefault="00317A33" w:rsidP="00317A33">
      <w:pPr>
        <w:pStyle w:val="CommentText"/>
      </w:pPr>
    </w:p>
    <w:p w14:paraId="001393F7" w14:textId="77777777" w:rsidR="00317A33" w:rsidRDefault="00317A33" w:rsidP="00317A33">
      <w:pPr>
        <w:pStyle w:val="CommentText"/>
      </w:pPr>
      <w:r>
        <w:t>3. If a project does have a significant community impact (positive or negative), it is already discussed above  in the Community Impact section.</w:t>
      </w:r>
    </w:p>
  </w:comment>
  <w:comment w:id="283" w:author="SPYRKA Andy J * ODFW" w:date="2026-05-13T07:47:00Z" w:initials="AS">
    <w:p w14:paraId="0F4DCF94" w14:textId="2C43B3EC" w:rsidR="00BC330A" w:rsidRDefault="00EA0C78" w:rsidP="00BC330A">
      <w:pPr>
        <w:pStyle w:val="CommentText"/>
      </w:pPr>
      <w:r>
        <w:rPr>
          <w:rStyle w:val="CommentReference"/>
        </w:rPr>
        <w:annotationRef/>
      </w:r>
      <w:r w:rsidR="00BC330A">
        <w:t>Reduced and moved to “Permits”” Section</w:t>
      </w:r>
    </w:p>
  </w:comment>
  <w:comment w:id="309" w:author="SPYRKA Andy J * ODFW" w:date="2026-05-13T07:59:00Z" w:initials="AS">
    <w:p w14:paraId="6D669E39" w14:textId="77777777" w:rsidR="009617DB" w:rsidRDefault="009617DB" w:rsidP="009617DB">
      <w:pPr>
        <w:pStyle w:val="CommentText"/>
      </w:pPr>
      <w:r>
        <w:rPr>
          <w:rStyle w:val="CommentReference"/>
        </w:rPr>
        <w:annotationRef/>
      </w:r>
      <w:r>
        <w:t xml:space="preserve">Moved to project permit section. It’s redundant we ask they confirm this as we’re already asking they confirm they have all permits either in hand or planned for. If a permit is approved, the herbicide requirements have been met.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A4BFE8" w15:done="0"/>
  <w15:commentEx w15:paraId="754949A1" w15:done="0"/>
  <w15:commentEx w15:paraId="101CFD25" w15:done="0"/>
  <w15:commentEx w15:paraId="1B96C659" w15:done="0"/>
  <w15:commentEx w15:paraId="49EC8C7C" w15:done="0"/>
  <w15:commentEx w15:paraId="3D87D199" w15:done="0"/>
  <w15:commentEx w15:paraId="0926AEBF" w15:done="0"/>
  <w15:commentEx w15:paraId="32F26A45" w15:done="0"/>
  <w15:commentEx w15:paraId="744D175A" w15:done="0"/>
  <w15:commentEx w15:paraId="1B65F228" w15:done="0"/>
  <w15:commentEx w15:paraId="0942242F" w15:done="0"/>
  <w15:commentEx w15:paraId="6D1CABBC" w15:done="0"/>
  <w15:commentEx w15:paraId="001393F7" w15:done="0"/>
  <w15:commentEx w15:paraId="0F4DCF94" w15:done="0"/>
  <w15:commentEx w15:paraId="6D669E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E41282" w16cex:dateUtc="2026-05-13T14:40:00Z"/>
  <w16cex:commentExtensible w16cex:durableId="6B3DB257" w16cex:dateUtc="2026-05-13T14:40:00Z"/>
  <w16cex:commentExtensible w16cex:durableId="0E1CB519" w16cex:dateUtc="2026-05-13T14:16:00Z"/>
  <w16cex:commentExtensible w16cex:durableId="2F663958" w16cex:dateUtc="2026-05-13T14:36:00Z"/>
  <w16cex:commentExtensible w16cex:durableId="396FE65A" w16cex:dateUtc="2026-05-13T14:48:00Z"/>
  <w16cex:commentExtensible w16cex:durableId="72641AE1" w16cex:dateUtc="2026-05-13T14:38:00Z"/>
  <w16cex:commentExtensible w16cex:durableId="5856D667" w16cex:dateUtc="2026-05-13T14:19:00Z"/>
  <w16cex:commentExtensible w16cex:durableId="44F0247B" w16cex:dateUtc="2026-05-13T14:20:00Z"/>
  <w16cex:commentExtensible w16cex:durableId="4419FFDD" w16cex:dateUtc="2026-05-18T17:50:00Z"/>
  <w16cex:commentExtensible w16cex:durableId="1FF4AD65" w16cex:dateUtc="2026-05-13T14:45:00Z"/>
  <w16cex:commentExtensible w16cex:durableId="43634CF4" w16cex:dateUtc="2026-05-13T14:56:00Z"/>
  <w16cex:commentExtensible w16cex:durableId="567D7209" w16cex:dateUtc="2026-05-13T14:26:00Z"/>
  <w16cex:commentExtensible w16cex:durableId="7E433E48" w16cex:dateUtc="2026-05-13T14:28:00Z"/>
  <w16cex:commentExtensible w16cex:durableId="26D7E80A" w16cex:dateUtc="2026-05-13T14:47:00Z"/>
  <w16cex:commentExtensible w16cex:durableId="07BD50D3" w16cex:dateUtc="2026-05-13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A4BFE8" w16cid:durableId="4FE41282"/>
  <w16cid:commentId w16cid:paraId="754949A1" w16cid:durableId="6B3DB257"/>
  <w16cid:commentId w16cid:paraId="101CFD25" w16cid:durableId="0E1CB519"/>
  <w16cid:commentId w16cid:paraId="1B96C659" w16cid:durableId="2F663958"/>
  <w16cid:commentId w16cid:paraId="49EC8C7C" w16cid:durableId="396FE65A"/>
  <w16cid:commentId w16cid:paraId="3D87D199" w16cid:durableId="72641AE1"/>
  <w16cid:commentId w16cid:paraId="0926AEBF" w16cid:durableId="5856D667"/>
  <w16cid:commentId w16cid:paraId="32F26A45" w16cid:durableId="44F0247B"/>
  <w16cid:commentId w16cid:paraId="744D175A" w16cid:durableId="4419FFDD"/>
  <w16cid:commentId w16cid:paraId="1B65F228" w16cid:durableId="1FF4AD65"/>
  <w16cid:commentId w16cid:paraId="0942242F" w16cid:durableId="43634CF4"/>
  <w16cid:commentId w16cid:paraId="6D1CABBC" w16cid:durableId="567D7209"/>
  <w16cid:commentId w16cid:paraId="001393F7" w16cid:durableId="7E433E48"/>
  <w16cid:commentId w16cid:paraId="0F4DCF94" w16cid:durableId="26D7E80A"/>
  <w16cid:commentId w16cid:paraId="6D669E39" w16cid:durableId="07BD50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3A22B" w14:textId="77777777" w:rsidR="00514256" w:rsidRDefault="00514256">
      <w:r>
        <w:separator/>
      </w:r>
    </w:p>
  </w:endnote>
  <w:endnote w:type="continuationSeparator" w:id="0">
    <w:p w14:paraId="46F9447A" w14:textId="77777777" w:rsidR="00514256" w:rsidRDefault="00514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67D9" w14:textId="77777777" w:rsidR="005D3C6B" w:rsidRDefault="007F0EB0">
    <w:pPr>
      <w:pStyle w:val="BodyText"/>
      <w:spacing w:line="14" w:lineRule="auto"/>
      <w:ind w:left="0"/>
      <w:rPr>
        <w:sz w:val="20"/>
      </w:rPr>
    </w:pPr>
    <w:r>
      <w:rPr>
        <w:noProof/>
        <w:sz w:val="20"/>
      </w:rPr>
      <mc:AlternateContent>
        <mc:Choice Requires="wps">
          <w:drawing>
            <wp:anchor distT="0" distB="0" distL="0" distR="0" simplePos="0" relativeHeight="251658242" behindDoc="1" locked="0" layoutInCell="1" allowOverlap="1" wp14:anchorId="3290144D" wp14:editId="5C678B56">
              <wp:simplePos x="0" y="0"/>
              <wp:positionH relativeFrom="page">
                <wp:posOffset>2982645</wp:posOffset>
              </wp:positionH>
              <wp:positionV relativeFrom="page">
                <wp:posOffset>9146526</wp:posOffset>
              </wp:positionV>
              <wp:extent cx="1814195" cy="279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4195" cy="279400"/>
                      </a:xfrm>
                      <a:prstGeom prst="rect">
                        <a:avLst/>
                      </a:prstGeom>
                    </wps:spPr>
                    <wps:txbx>
                      <w:txbxContent>
                        <w:p w14:paraId="6E51AA78" w14:textId="77777777" w:rsidR="005D3C6B" w:rsidRDefault="007F0EB0">
                          <w:pPr>
                            <w:spacing w:line="203" w:lineRule="exact"/>
                            <w:jc w:val="center"/>
                            <w:rPr>
                              <w:sz w:val="18"/>
                            </w:rPr>
                          </w:pPr>
                          <w:r>
                            <w:rPr>
                              <w:color w:val="595959"/>
                              <w:sz w:val="18"/>
                            </w:rPr>
                            <w:t>Private</w:t>
                          </w:r>
                          <w:r>
                            <w:rPr>
                              <w:color w:val="595959"/>
                              <w:spacing w:val="-3"/>
                              <w:sz w:val="18"/>
                            </w:rPr>
                            <w:t xml:space="preserve"> </w:t>
                          </w:r>
                          <w:r>
                            <w:rPr>
                              <w:color w:val="595959"/>
                              <w:sz w:val="18"/>
                            </w:rPr>
                            <w:t>Forest</w:t>
                          </w:r>
                          <w:r>
                            <w:rPr>
                              <w:color w:val="595959"/>
                              <w:spacing w:val="-2"/>
                              <w:sz w:val="18"/>
                            </w:rPr>
                            <w:t xml:space="preserve"> </w:t>
                          </w:r>
                          <w:r>
                            <w:rPr>
                              <w:color w:val="595959"/>
                              <w:sz w:val="18"/>
                            </w:rPr>
                            <w:t>Accord</w:t>
                          </w:r>
                          <w:r>
                            <w:rPr>
                              <w:color w:val="595959"/>
                              <w:spacing w:val="-3"/>
                              <w:sz w:val="18"/>
                            </w:rPr>
                            <w:t xml:space="preserve"> </w:t>
                          </w:r>
                          <w:r>
                            <w:rPr>
                              <w:color w:val="595959"/>
                              <w:sz w:val="18"/>
                            </w:rPr>
                            <w:t>Grant</w:t>
                          </w:r>
                          <w:r>
                            <w:rPr>
                              <w:color w:val="595959"/>
                              <w:spacing w:val="-2"/>
                              <w:sz w:val="18"/>
                            </w:rPr>
                            <w:t xml:space="preserve"> </w:t>
                          </w:r>
                          <w:r>
                            <w:rPr>
                              <w:color w:val="595959"/>
                              <w:sz w:val="18"/>
                            </w:rPr>
                            <w:t>-</w:t>
                          </w:r>
                          <w:r>
                            <w:rPr>
                              <w:color w:val="595959"/>
                              <w:spacing w:val="-3"/>
                              <w:sz w:val="18"/>
                            </w:rPr>
                            <w:t xml:space="preserve"> </w:t>
                          </w:r>
                          <w:r>
                            <w:rPr>
                              <w:color w:val="595959"/>
                              <w:sz w:val="18"/>
                            </w:rPr>
                            <w:t>Fall</w:t>
                          </w:r>
                          <w:r>
                            <w:rPr>
                              <w:color w:val="595959"/>
                              <w:spacing w:val="-2"/>
                              <w:sz w:val="18"/>
                            </w:rPr>
                            <w:t xml:space="preserve"> </w:t>
                          </w:r>
                          <w:r>
                            <w:rPr>
                              <w:color w:val="595959"/>
                              <w:spacing w:val="-4"/>
                              <w:sz w:val="18"/>
                            </w:rPr>
                            <w:t>2026</w:t>
                          </w:r>
                        </w:p>
                        <w:p w14:paraId="4E05C104" w14:textId="77777777" w:rsidR="005D3C6B" w:rsidRDefault="007F0EB0">
                          <w:pPr>
                            <w:jc w:val="center"/>
                            <w:rPr>
                              <w:sz w:val="18"/>
                            </w:rPr>
                          </w:pPr>
                          <w:r>
                            <w:rPr>
                              <w:color w:val="595959"/>
                              <w:spacing w:val="-2"/>
                              <w:sz w:val="18"/>
                            </w:rPr>
                            <w:t>Solicitation</w:t>
                          </w:r>
                        </w:p>
                      </w:txbxContent>
                    </wps:txbx>
                    <wps:bodyPr wrap="square" lIns="0" tIns="0" rIns="0" bIns="0" rtlCol="0">
                      <a:noAutofit/>
                    </wps:bodyPr>
                  </wps:wsp>
                </a:graphicData>
              </a:graphic>
            </wp:anchor>
          </w:drawing>
        </mc:Choice>
        <mc:Fallback>
          <w:pict>
            <v:shapetype w14:anchorId="3290144D" id="_x0000_t202" coordsize="21600,21600" o:spt="202" path="m,l,21600r21600,l21600,xe">
              <v:stroke joinstyle="miter"/>
              <v:path gradientshapeok="t" o:connecttype="rect"/>
            </v:shapetype>
            <v:shape id="Textbox 3" o:spid="_x0000_s1028" type="#_x0000_t202" style="position:absolute;margin-left:234.85pt;margin-top:720.2pt;width:142.85pt;height:22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" filled="f" stroked="f">
              <v:textbox inset="0,0,0,0">
                <w:txbxContent>
                  <w:p w14:paraId="6E51AA78" w14:textId="77777777" w:rsidR="005D3C6B" w:rsidRDefault="007F0EB0">
                    <w:pPr>
                      <w:spacing w:line="203" w:lineRule="exact"/>
                      <w:jc w:val="center"/>
                      <w:rPr>
                        <w:sz w:val="18"/>
                      </w:rPr>
                    </w:pPr>
                    <w:r>
                      <w:rPr>
                        <w:color w:val="595959"/>
                        <w:sz w:val="18"/>
                      </w:rPr>
                      <w:t>Private</w:t>
                    </w:r>
                    <w:r>
                      <w:rPr>
                        <w:color w:val="595959"/>
                        <w:spacing w:val="-3"/>
                        <w:sz w:val="18"/>
                      </w:rPr>
                      <w:t xml:space="preserve"> </w:t>
                    </w:r>
                    <w:r>
                      <w:rPr>
                        <w:color w:val="595959"/>
                        <w:sz w:val="18"/>
                      </w:rPr>
                      <w:t>Forest</w:t>
                    </w:r>
                    <w:r>
                      <w:rPr>
                        <w:color w:val="595959"/>
                        <w:spacing w:val="-2"/>
                        <w:sz w:val="18"/>
                      </w:rPr>
                      <w:t xml:space="preserve"> </w:t>
                    </w:r>
                    <w:r>
                      <w:rPr>
                        <w:color w:val="595959"/>
                        <w:sz w:val="18"/>
                      </w:rPr>
                      <w:t>Accord</w:t>
                    </w:r>
                    <w:r>
                      <w:rPr>
                        <w:color w:val="595959"/>
                        <w:spacing w:val="-3"/>
                        <w:sz w:val="18"/>
                      </w:rPr>
                      <w:t xml:space="preserve"> </w:t>
                    </w:r>
                    <w:r>
                      <w:rPr>
                        <w:color w:val="595959"/>
                        <w:sz w:val="18"/>
                      </w:rPr>
                      <w:t>Grant</w:t>
                    </w:r>
                    <w:r>
                      <w:rPr>
                        <w:color w:val="595959"/>
                        <w:spacing w:val="-2"/>
                        <w:sz w:val="18"/>
                      </w:rPr>
                      <w:t xml:space="preserve"> </w:t>
                    </w:r>
                    <w:r>
                      <w:rPr>
                        <w:color w:val="595959"/>
                        <w:sz w:val="18"/>
                      </w:rPr>
                      <w:t>-</w:t>
                    </w:r>
                    <w:r>
                      <w:rPr>
                        <w:color w:val="595959"/>
                        <w:spacing w:val="-3"/>
                        <w:sz w:val="18"/>
                      </w:rPr>
                      <w:t xml:space="preserve"> </w:t>
                    </w:r>
                    <w:r>
                      <w:rPr>
                        <w:color w:val="595959"/>
                        <w:sz w:val="18"/>
                      </w:rPr>
                      <w:t>Fall</w:t>
                    </w:r>
                    <w:r>
                      <w:rPr>
                        <w:color w:val="595959"/>
                        <w:spacing w:val="-2"/>
                        <w:sz w:val="18"/>
                      </w:rPr>
                      <w:t xml:space="preserve"> </w:t>
                    </w:r>
                    <w:r>
                      <w:rPr>
                        <w:color w:val="595959"/>
                        <w:spacing w:val="-4"/>
                        <w:sz w:val="18"/>
                      </w:rPr>
                      <w:t>2026</w:t>
                    </w:r>
                  </w:p>
                  <w:p w14:paraId="4E05C104" w14:textId="77777777" w:rsidR="005D3C6B" w:rsidRDefault="007F0EB0">
                    <w:pPr>
                      <w:jc w:val="center"/>
                      <w:rPr>
                        <w:sz w:val="18"/>
                      </w:rPr>
                    </w:pPr>
                    <w:r>
                      <w:rPr>
                        <w:color w:val="595959"/>
                        <w:spacing w:val="-2"/>
                        <w:sz w:val="18"/>
                      </w:rPr>
                      <w:t>Solicitation</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0B595962" wp14:editId="7DC6B0BB">
              <wp:simplePos x="0" y="0"/>
              <wp:positionH relativeFrom="page">
                <wp:posOffset>970280</wp:posOffset>
              </wp:positionH>
              <wp:positionV relativeFrom="page">
                <wp:posOffset>9286049</wp:posOffset>
              </wp:positionV>
              <wp:extent cx="1187450"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139700"/>
                      </a:xfrm>
                      <a:prstGeom prst="rect">
                        <a:avLst/>
                      </a:prstGeom>
                    </wps:spPr>
                    <wps:txbx>
                      <w:txbxContent>
                        <w:p w14:paraId="7283B715" w14:textId="77777777" w:rsidR="005D3C6B" w:rsidRDefault="007F0EB0">
                          <w:pPr>
                            <w:spacing w:line="203" w:lineRule="exact"/>
                            <w:ind w:left="20"/>
                            <w:rPr>
                              <w:sz w:val="18"/>
                            </w:rPr>
                          </w:pPr>
                          <w:r>
                            <w:rPr>
                              <w:color w:val="595959"/>
                              <w:sz w:val="18"/>
                            </w:rPr>
                            <w:t>Printed</w:t>
                          </w:r>
                          <w:r>
                            <w:rPr>
                              <w:color w:val="595959"/>
                              <w:spacing w:val="-5"/>
                              <w:sz w:val="18"/>
                            </w:rPr>
                            <w:t xml:space="preserve"> </w:t>
                          </w:r>
                          <w:r>
                            <w:rPr>
                              <w:color w:val="595959"/>
                              <w:sz w:val="18"/>
                            </w:rPr>
                            <w:t>On:</w:t>
                          </w:r>
                          <w:r>
                            <w:rPr>
                              <w:color w:val="595959"/>
                              <w:spacing w:val="-2"/>
                              <w:sz w:val="18"/>
                            </w:rPr>
                            <w:t xml:space="preserve"> </w:t>
                          </w:r>
                          <w:r>
                            <w:rPr>
                              <w:color w:val="595959"/>
                              <w:sz w:val="18"/>
                            </w:rPr>
                            <w:t>13</w:t>
                          </w:r>
                          <w:r>
                            <w:rPr>
                              <w:color w:val="595959"/>
                              <w:spacing w:val="-1"/>
                              <w:sz w:val="18"/>
                            </w:rPr>
                            <w:t xml:space="preserve"> </w:t>
                          </w:r>
                          <w:r>
                            <w:rPr>
                              <w:color w:val="595959"/>
                              <w:sz w:val="18"/>
                            </w:rPr>
                            <w:t>May</w:t>
                          </w:r>
                          <w:r>
                            <w:rPr>
                              <w:color w:val="595959"/>
                              <w:spacing w:val="-1"/>
                              <w:sz w:val="18"/>
                            </w:rPr>
                            <w:t xml:space="preserve"> </w:t>
                          </w:r>
                          <w:r>
                            <w:rPr>
                              <w:color w:val="595959"/>
                              <w:spacing w:val="-4"/>
                              <w:sz w:val="18"/>
                            </w:rPr>
                            <w:t>2026</w:t>
                          </w:r>
                        </w:p>
                      </w:txbxContent>
                    </wps:txbx>
                    <wps:bodyPr wrap="square" lIns="0" tIns="0" rIns="0" bIns="0" rtlCol="0">
                      <a:noAutofit/>
                    </wps:bodyPr>
                  </wps:wsp>
                </a:graphicData>
              </a:graphic>
            </wp:anchor>
          </w:drawing>
        </mc:Choice>
        <mc:Fallback>
          <w:pict>
            <v:shape w14:anchorId="0B595962" id="Textbox 4" o:spid="_x0000_s1029" type="#_x0000_t202" style="position:absolute;margin-left:76.4pt;margin-top:731.2pt;width:93.5pt;height:1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" filled="f" stroked="f">
              <v:textbox inset="0,0,0,0">
                <w:txbxContent>
                  <w:p w14:paraId="7283B715" w14:textId="77777777" w:rsidR="005D3C6B" w:rsidRDefault="007F0EB0">
                    <w:pPr>
                      <w:spacing w:line="203" w:lineRule="exact"/>
                      <w:ind w:left="20"/>
                      <w:rPr>
                        <w:sz w:val="18"/>
                      </w:rPr>
                    </w:pPr>
                    <w:r>
                      <w:rPr>
                        <w:color w:val="595959"/>
                        <w:sz w:val="18"/>
                      </w:rPr>
                      <w:t>Printed</w:t>
                    </w:r>
                    <w:r>
                      <w:rPr>
                        <w:color w:val="595959"/>
                        <w:spacing w:val="-5"/>
                        <w:sz w:val="18"/>
                      </w:rPr>
                      <w:t xml:space="preserve"> </w:t>
                    </w:r>
                    <w:r>
                      <w:rPr>
                        <w:color w:val="595959"/>
                        <w:sz w:val="18"/>
                      </w:rPr>
                      <w:t>On:</w:t>
                    </w:r>
                    <w:r>
                      <w:rPr>
                        <w:color w:val="595959"/>
                        <w:spacing w:val="-2"/>
                        <w:sz w:val="18"/>
                      </w:rPr>
                      <w:t xml:space="preserve"> </w:t>
                    </w:r>
                    <w:r>
                      <w:rPr>
                        <w:color w:val="595959"/>
                        <w:sz w:val="18"/>
                      </w:rPr>
                      <w:t>13</w:t>
                    </w:r>
                    <w:r>
                      <w:rPr>
                        <w:color w:val="595959"/>
                        <w:spacing w:val="-1"/>
                        <w:sz w:val="18"/>
                      </w:rPr>
                      <w:t xml:space="preserve"> </w:t>
                    </w:r>
                    <w:r>
                      <w:rPr>
                        <w:color w:val="595959"/>
                        <w:sz w:val="18"/>
                      </w:rPr>
                      <w:t>May</w:t>
                    </w:r>
                    <w:r>
                      <w:rPr>
                        <w:color w:val="595959"/>
                        <w:spacing w:val="-1"/>
                        <w:sz w:val="18"/>
                      </w:rPr>
                      <w:t xml:space="preserve"> </w:t>
                    </w:r>
                    <w:r>
                      <w:rPr>
                        <w:color w:val="595959"/>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4A76F59C" wp14:editId="50B94F4B">
              <wp:simplePos x="0" y="0"/>
              <wp:positionH relativeFrom="page">
                <wp:posOffset>6660857</wp:posOffset>
              </wp:positionH>
              <wp:positionV relativeFrom="page">
                <wp:posOffset>9286049</wp:posOffset>
              </wp:positionV>
              <wp:extent cx="179705"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39700"/>
                      </a:xfrm>
                      <a:prstGeom prst="rect">
                        <a:avLst/>
                      </a:prstGeom>
                    </wps:spPr>
                    <wps:txbx>
                      <w:txbxContent>
                        <w:p w14:paraId="057E2399" w14:textId="77777777" w:rsidR="005D3C6B" w:rsidRDefault="007F0EB0">
                          <w:pPr>
                            <w:spacing w:line="203" w:lineRule="exact"/>
                            <w:ind w:left="20"/>
                            <w:rPr>
                              <w:sz w:val="18"/>
                            </w:rPr>
                          </w:pPr>
                          <w:r>
                            <w:rPr>
                              <w:color w:val="595959"/>
                              <w:spacing w:val="-5"/>
                              <w:sz w:val="18"/>
                            </w:rPr>
                            <w:fldChar w:fldCharType="begin"/>
                          </w:r>
                          <w:r>
                            <w:rPr>
                              <w:color w:val="595959"/>
                              <w:spacing w:val="-5"/>
                              <w:sz w:val="18"/>
                            </w:rPr>
                            <w:instrText xml:space="preserve"> PAGE </w:instrText>
                          </w:r>
                          <w:r>
                            <w:rPr>
                              <w:color w:val="595959"/>
                              <w:spacing w:val="-5"/>
                              <w:sz w:val="18"/>
                            </w:rPr>
                            <w:fldChar w:fldCharType="separate"/>
                          </w:r>
                          <w:r>
                            <w:rPr>
                              <w:color w:val="595959"/>
                              <w:spacing w:val="-5"/>
                              <w:sz w:val="18"/>
                            </w:rPr>
                            <w:t>10</w:t>
                          </w:r>
                          <w:r>
                            <w:rPr>
                              <w:color w:val="595959"/>
                              <w:spacing w:val="-5"/>
                              <w:sz w:val="18"/>
                            </w:rPr>
                            <w:fldChar w:fldCharType="end"/>
                          </w:r>
                        </w:p>
                      </w:txbxContent>
                    </wps:txbx>
                    <wps:bodyPr wrap="square" lIns="0" tIns="0" rIns="0" bIns="0" rtlCol="0">
                      <a:noAutofit/>
                    </wps:bodyPr>
                  </wps:wsp>
                </a:graphicData>
              </a:graphic>
            </wp:anchor>
          </w:drawing>
        </mc:Choice>
        <mc:Fallback>
          <w:pict>
            <v:shape w14:anchorId="4A76F59C" id="Textbox 5" o:spid="_x0000_s1030" type="#_x0000_t202" style="position:absolute;margin-left:524.5pt;margin-top:731.2pt;width:14.15pt;height:11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" filled="f" stroked="f">
              <v:textbox inset="0,0,0,0">
                <w:txbxContent>
                  <w:p w14:paraId="057E2399" w14:textId="77777777" w:rsidR="005D3C6B" w:rsidRDefault="007F0EB0">
                    <w:pPr>
                      <w:spacing w:line="203" w:lineRule="exact"/>
                      <w:ind w:left="20"/>
                      <w:rPr>
                        <w:sz w:val="18"/>
                      </w:rPr>
                    </w:pPr>
                    <w:r>
                      <w:rPr>
                        <w:color w:val="595959"/>
                        <w:spacing w:val="-5"/>
                        <w:sz w:val="18"/>
                      </w:rPr>
                      <w:fldChar w:fldCharType="begin"/>
                    </w:r>
                    <w:r>
                      <w:rPr>
                        <w:color w:val="595959"/>
                        <w:spacing w:val="-5"/>
                        <w:sz w:val="18"/>
                      </w:rPr>
                      <w:instrText xml:space="preserve"> PAGE </w:instrText>
                    </w:r>
                    <w:r>
                      <w:rPr>
                        <w:color w:val="595959"/>
                        <w:spacing w:val="-5"/>
                        <w:sz w:val="18"/>
                      </w:rPr>
                      <w:fldChar w:fldCharType="separate"/>
                    </w:r>
                    <w:r>
                      <w:rPr>
                        <w:color w:val="595959"/>
                        <w:spacing w:val="-5"/>
                        <w:sz w:val="18"/>
                      </w:rPr>
                      <w:t>10</w:t>
                    </w:r>
                    <w:r>
                      <w:rPr>
                        <w:color w:val="595959"/>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0CC53" w14:textId="77777777" w:rsidR="00514256" w:rsidRDefault="00514256">
      <w:r>
        <w:separator/>
      </w:r>
    </w:p>
  </w:footnote>
  <w:footnote w:type="continuationSeparator" w:id="0">
    <w:p w14:paraId="402DAAAF" w14:textId="77777777" w:rsidR="00514256" w:rsidRDefault="00514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79A2" w14:textId="77777777" w:rsidR="005D3C6B" w:rsidRDefault="007F0EB0">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137E3B98" wp14:editId="6CC0F89A">
              <wp:simplePos x="0" y="0"/>
              <wp:positionH relativeFrom="page">
                <wp:posOffset>970280</wp:posOffset>
              </wp:positionH>
              <wp:positionV relativeFrom="page">
                <wp:posOffset>467601</wp:posOffset>
              </wp:positionV>
              <wp:extent cx="55181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815" cy="139700"/>
                      </a:xfrm>
                      <a:prstGeom prst="rect">
                        <a:avLst/>
                      </a:prstGeom>
                    </wps:spPr>
                    <wps:txbx>
                      <w:txbxContent>
                        <w:p w14:paraId="7023C01E" w14:textId="77777777" w:rsidR="005D3C6B" w:rsidRDefault="007F0EB0">
                          <w:pPr>
                            <w:spacing w:line="203" w:lineRule="exact"/>
                            <w:ind w:left="20"/>
                            <w:rPr>
                              <w:sz w:val="18"/>
                            </w:rPr>
                          </w:pPr>
                          <w:r>
                            <w:rPr>
                              <w:color w:val="595959"/>
                              <w:spacing w:val="-2"/>
                              <w:sz w:val="18"/>
                            </w:rPr>
                            <w:t>Application</w:t>
                          </w:r>
                        </w:p>
                      </w:txbxContent>
                    </wps:txbx>
                    <wps:bodyPr wrap="square" lIns="0" tIns="0" rIns="0" bIns="0" rtlCol="0">
                      <a:noAutofit/>
                    </wps:bodyPr>
                  </wps:wsp>
                </a:graphicData>
              </a:graphic>
            </wp:anchor>
          </w:drawing>
        </mc:Choice>
        <mc:Fallback>
          <w:pict>
            <v:shapetype w14:anchorId="137E3B98" id="_x0000_t202" coordsize="21600,21600" o:spt="202" path="m,l,21600r21600,l21600,xe">
              <v:stroke joinstyle="miter"/>
              <v:path gradientshapeok="t" o:connecttype="rect"/>
            </v:shapetype>
            <v:shape id="Textbox 1" o:spid="_x0000_s1026" type="#_x0000_t202" style="position:absolute;margin-left:76.4pt;margin-top:36.8pt;width:43.45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" filled="f" stroked="f">
              <v:textbox inset="0,0,0,0">
                <w:txbxContent>
                  <w:p w14:paraId="7023C01E" w14:textId="77777777" w:rsidR="005D3C6B" w:rsidRDefault="007F0EB0">
                    <w:pPr>
                      <w:spacing w:line="203" w:lineRule="exact"/>
                      <w:ind w:left="20"/>
                      <w:rPr>
                        <w:sz w:val="18"/>
                      </w:rPr>
                    </w:pPr>
                    <w:r>
                      <w:rPr>
                        <w:color w:val="595959"/>
                        <w:spacing w:val="-2"/>
                        <w:sz w:val="18"/>
                      </w:rPr>
                      <w:t>Application</w:t>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420E299A" wp14:editId="345EC3F3">
              <wp:simplePos x="0" y="0"/>
              <wp:positionH relativeFrom="page">
                <wp:posOffset>4922380</wp:posOffset>
              </wp:positionH>
              <wp:positionV relativeFrom="page">
                <wp:posOffset>467601</wp:posOffset>
              </wp:positionV>
              <wp:extent cx="188023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0235" cy="139700"/>
                      </a:xfrm>
                      <a:prstGeom prst="rect">
                        <a:avLst/>
                      </a:prstGeom>
                    </wps:spPr>
                    <wps:txbx>
                      <w:txbxContent>
                        <w:p w14:paraId="37F572C4" w14:textId="77777777" w:rsidR="005D3C6B" w:rsidRDefault="007F0EB0">
                          <w:pPr>
                            <w:spacing w:line="203" w:lineRule="exact"/>
                            <w:ind w:left="20"/>
                            <w:rPr>
                              <w:sz w:val="18"/>
                            </w:rPr>
                          </w:pPr>
                          <w:r>
                            <w:rPr>
                              <w:color w:val="595959"/>
                              <w:sz w:val="18"/>
                            </w:rPr>
                            <w:t>Oregon</w:t>
                          </w:r>
                          <w:r>
                            <w:rPr>
                              <w:color w:val="595959"/>
                              <w:spacing w:val="-2"/>
                              <w:sz w:val="18"/>
                            </w:rPr>
                            <w:t xml:space="preserve"> </w:t>
                          </w:r>
                          <w:r>
                            <w:rPr>
                              <w:color w:val="595959"/>
                              <w:sz w:val="18"/>
                            </w:rPr>
                            <w:t>Department</w:t>
                          </w:r>
                          <w:r>
                            <w:rPr>
                              <w:color w:val="595959"/>
                              <w:spacing w:val="-2"/>
                              <w:sz w:val="18"/>
                            </w:rPr>
                            <w:t xml:space="preserve"> </w:t>
                          </w:r>
                          <w:r>
                            <w:rPr>
                              <w:color w:val="595959"/>
                              <w:sz w:val="18"/>
                            </w:rPr>
                            <w:t>of</w:t>
                          </w:r>
                          <w:r>
                            <w:rPr>
                              <w:color w:val="595959"/>
                              <w:spacing w:val="-3"/>
                              <w:sz w:val="18"/>
                            </w:rPr>
                            <w:t xml:space="preserve"> </w:t>
                          </w:r>
                          <w:r>
                            <w:rPr>
                              <w:color w:val="595959"/>
                              <w:sz w:val="18"/>
                            </w:rPr>
                            <w:t>Fish</w:t>
                          </w:r>
                          <w:r>
                            <w:rPr>
                              <w:color w:val="595959"/>
                              <w:spacing w:val="-2"/>
                              <w:sz w:val="18"/>
                            </w:rPr>
                            <w:t xml:space="preserve"> </w:t>
                          </w:r>
                          <w:r>
                            <w:rPr>
                              <w:color w:val="595959"/>
                              <w:sz w:val="18"/>
                            </w:rPr>
                            <w:t>and</w:t>
                          </w:r>
                          <w:r>
                            <w:rPr>
                              <w:color w:val="595959"/>
                              <w:spacing w:val="-1"/>
                              <w:sz w:val="18"/>
                            </w:rPr>
                            <w:t xml:space="preserve"> </w:t>
                          </w:r>
                          <w:r>
                            <w:rPr>
                              <w:color w:val="595959"/>
                              <w:spacing w:val="-2"/>
                              <w:sz w:val="18"/>
                            </w:rPr>
                            <w:t>Wildlife</w:t>
                          </w:r>
                        </w:p>
                      </w:txbxContent>
                    </wps:txbx>
                    <wps:bodyPr wrap="square" lIns="0" tIns="0" rIns="0" bIns="0" rtlCol="0">
                      <a:noAutofit/>
                    </wps:bodyPr>
                  </wps:wsp>
                </a:graphicData>
              </a:graphic>
            </wp:anchor>
          </w:drawing>
        </mc:Choice>
        <mc:Fallback>
          <w:pict>
            <v:shape w14:anchorId="420E299A" id="Textbox 2" o:spid="_x0000_s1027" type="#_x0000_t202" style="position:absolute;margin-left:387.6pt;margin-top:36.8pt;width:148.05pt;height:1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" filled="f" stroked="f">
              <v:textbox inset="0,0,0,0">
                <w:txbxContent>
                  <w:p w14:paraId="37F572C4" w14:textId="77777777" w:rsidR="005D3C6B" w:rsidRDefault="007F0EB0">
                    <w:pPr>
                      <w:spacing w:line="203" w:lineRule="exact"/>
                      <w:ind w:left="20"/>
                      <w:rPr>
                        <w:sz w:val="18"/>
                      </w:rPr>
                    </w:pPr>
                    <w:r>
                      <w:rPr>
                        <w:color w:val="595959"/>
                        <w:sz w:val="18"/>
                      </w:rPr>
                      <w:t>Oregon</w:t>
                    </w:r>
                    <w:r>
                      <w:rPr>
                        <w:color w:val="595959"/>
                        <w:spacing w:val="-2"/>
                        <w:sz w:val="18"/>
                      </w:rPr>
                      <w:t xml:space="preserve"> </w:t>
                    </w:r>
                    <w:r>
                      <w:rPr>
                        <w:color w:val="595959"/>
                        <w:sz w:val="18"/>
                      </w:rPr>
                      <w:t>Department</w:t>
                    </w:r>
                    <w:r>
                      <w:rPr>
                        <w:color w:val="595959"/>
                        <w:spacing w:val="-2"/>
                        <w:sz w:val="18"/>
                      </w:rPr>
                      <w:t xml:space="preserve"> </w:t>
                    </w:r>
                    <w:r>
                      <w:rPr>
                        <w:color w:val="595959"/>
                        <w:sz w:val="18"/>
                      </w:rPr>
                      <w:t>of</w:t>
                    </w:r>
                    <w:r>
                      <w:rPr>
                        <w:color w:val="595959"/>
                        <w:spacing w:val="-3"/>
                        <w:sz w:val="18"/>
                      </w:rPr>
                      <w:t xml:space="preserve"> </w:t>
                    </w:r>
                    <w:r>
                      <w:rPr>
                        <w:color w:val="595959"/>
                        <w:sz w:val="18"/>
                      </w:rPr>
                      <w:t>Fish</w:t>
                    </w:r>
                    <w:r>
                      <w:rPr>
                        <w:color w:val="595959"/>
                        <w:spacing w:val="-2"/>
                        <w:sz w:val="18"/>
                      </w:rPr>
                      <w:t xml:space="preserve"> </w:t>
                    </w:r>
                    <w:r>
                      <w:rPr>
                        <w:color w:val="595959"/>
                        <w:sz w:val="18"/>
                      </w:rPr>
                      <w:t>and</w:t>
                    </w:r>
                    <w:r>
                      <w:rPr>
                        <w:color w:val="595959"/>
                        <w:spacing w:val="-1"/>
                        <w:sz w:val="18"/>
                      </w:rPr>
                      <w:t xml:space="preserve"> </w:t>
                    </w:r>
                    <w:r>
                      <w:rPr>
                        <w:color w:val="595959"/>
                        <w:spacing w:val="-2"/>
                        <w:sz w:val="18"/>
                      </w:rPr>
                      <w:t>Wildlife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976CB"/>
    <w:multiLevelType w:val="hybridMultilevel"/>
    <w:tmpl w:val="4A04EC0C"/>
    <w:lvl w:ilvl="0" w:tplc="326CB3F2">
      <w:start w:val="1"/>
      <w:numFmt w:val="decimal"/>
      <w:lvlText w:val="%1."/>
      <w:lvlJc w:val="left"/>
      <w:pPr>
        <w:ind w:left="1020" w:hanging="360"/>
      </w:pPr>
    </w:lvl>
    <w:lvl w:ilvl="1" w:tplc="F18069EA">
      <w:start w:val="1"/>
      <w:numFmt w:val="decimal"/>
      <w:lvlText w:val="%2."/>
      <w:lvlJc w:val="left"/>
      <w:pPr>
        <w:ind w:left="1020" w:hanging="360"/>
      </w:pPr>
    </w:lvl>
    <w:lvl w:ilvl="2" w:tplc="C4629092">
      <w:start w:val="1"/>
      <w:numFmt w:val="decimal"/>
      <w:lvlText w:val="%3."/>
      <w:lvlJc w:val="left"/>
      <w:pPr>
        <w:ind w:left="1020" w:hanging="360"/>
      </w:pPr>
    </w:lvl>
    <w:lvl w:ilvl="3" w:tplc="9A5E7CE6">
      <w:start w:val="1"/>
      <w:numFmt w:val="decimal"/>
      <w:lvlText w:val="%4."/>
      <w:lvlJc w:val="left"/>
      <w:pPr>
        <w:ind w:left="1020" w:hanging="360"/>
      </w:pPr>
    </w:lvl>
    <w:lvl w:ilvl="4" w:tplc="21646120">
      <w:start w:val="1"/>
      <w:numFmt w:val="decimal"/>
      <w:lvlText w:val="%5."/>
      <w:lvlJc w:val="left"/>
      <w:pPr>
        <w:ind w:left="1020" w:hanging="360"/>
      </w:pPr>
    </w:lvl>
    <w:lvl w:ilvl="5" w:tplc="89D645C4">
      <w:start w:val="1"/>
      <w:numFmt w:val="decimal"/>
      <w:lvlText w:val="%6."/>
      <w:lvlJc w:val="left"/>
      <w:pPr>
        <w:ind w:left="1020" w:hanging="360"/>
      </w:pPr>
    </w:lvl>
    <w:lvl w:ilvl="6" w:tplc="D55A8CD2">
      <w:start w:val="1"/>
      <w:numFmt w:val="decimal"/>
      <w:lvlText w:val="%7."/>
      <w:lvlJc w:val="left"/>
      <w:pPr>
        <w:ind w:left="1020" w:hanging="360"/>
      </w:pPr>
    </w:lvl>
    <w:lvl w:ilvl="7" w:tplc="BFD27C36">
      <w:start w:val="1"/>
      <w:numFmt w:val="decimal"/>
      <w:lvlText w:val="%8."/>
      <w:lvlJc w:val="left"/>
      <w:pPr>
        <w:ind w:left="1020" w:hanging="360"/>
      </w:pPr>
    </w:lvl>
    <w:lvl w:ilvl="8" w:tplc="89E22F26">
      <w:start w:val="1"/>
      <w:numFmt w:val="decimal"/>
      <w:lvlText w:val="%9."/>
      <w:lvlJc w:val="left"/>
      <w:pPr>
        <w:ind w:left="1020" w:hanging="360"/>
      </w:pPr>
    </w:lvl>
  </w:abstractNum>
  <w:abstractNum w:abstractNumId="1" w15:restartNumberingAfterBreak="0">
    <w:nsid w:val="10D74C0D"/>
    <w:multiLevelType w:val="hybridMultilevel"/>
    <w:tmpl w:val="B338F8F2"/>
    <w:lvl w:ilvl="0" w:tplc="FA063B0A">
      <w:start w:val="1"/>
      <w:numFmt w:val="decimal"/>
      <w:lvlText w:val="%1."/>
      <w:lvlJc w:val="left"/>
      <w:pPr>
        <w:ind w:left="1079" w:hanging="360"/>
      </w:pPr>
      <w:rPr>
        <w:rFonts w:ascii="Calibri" w:eastAsia="Calibri" w:hAnsi="Calibri" w:cs="Calibri" w:hint="default"/>
        <w:b w:val="0"/>
        <w:bCs w:val="0"/>
        <w:i w:val="0"/>
        <w:iCs w:val="0"/>
        <w:spacing w:val="-1"/>
        <w:w w:val="100"/>
        <w:sz w:val="24"/>
        <w:szCs w:val="24"/>
        <w:lang w:val="en-US" w:eastAsia="en-US" w:bidi="ar-SA"/>
      </w:rPr>
    </w:lvl>
    <w:lvl w:ilvl="1" w:tplc="5B42747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17FC8FD0">
      <w:numFmt w:val="bullet"/>
      <w:lvlText w:val="o"/>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87FAFABC">
      <w:numFmt w:val="bullet"/>
      <w:lvlText w:val="•"/>
      <w:lvlJc w:val="left"/>
      <w:pPr>
        <w:ind w:left="3640" w:hanging="360"/>
      </w:pPr>
      <w:rPr>
        <w:rFonts w:hint="default"/>
        <w:lang w:val="en-US" w:eastAsia="en-US" w:bidi="ar-SA"/>
      </w:rPr>
    </w:lvl>
    <w:lvl w:ilvl="4" w:tplc="9606D9EE">
      <w:numFmt w:val="bullet"/>
      <w:lvlText w:val="•"/>
      <w:lvlJc w:val="left"/>
      <w:pPr>
        <w:ind w:left="4560" w:hanging="360"/>
      </w:pPr>
      <w:rPr>
        <w:rFonts w:hint="default"/>
        <w:lang w:val="en-US" w:eastAsia="en-US" w:bidi="ar-SA"/>
      </w:rPr>
    </w:lvl>
    <w:lvl w:ilvl="5" w:tplc="207ECCDC">
      <w:numFmt w:val="bullet"/>
      <w:lvlText w:val="•"/>
      <w:lvlJc w:val="left"/>
      <w:pPr>
        <w:ind w:left="5480" w:hanging="360"/>
      </w:pPr>
      <w:rPr>
        <w:rFonts w:hint="default"/>
        <w:lang w:val="en-US" w:eastAsia="en-US" w:bidi="ar-SA"/>
      </w:rPr>
    </w:lvl>
    <w:lvl w:ilvl="6" w:tplc="88C43150">
      <w:numFmt w:val="bullet"/>
      <w:lvlText w:val="•"/>
      <w:lvlJc w:val="left"/>
      <w:pPr>
        <w:ind w:left="6400" w:hanging="360"/>
      </w:pPr>
      <w:rPr>
        <w:rFonts w:hint="default"/>
        <w:lang w:val="en-US" w:eastAsia="en-US" w:bidi="ar-SA"/>
      </w:rPr>
    </w:lvl>
    <w:lvl w:ilvl="7" w:tplc="5482832A">
      <w:numFmt w:val="bullet"/>
      <w:lvlText w:val="•"/>
      <w:lvlJc w:val="left"/>
      <w:pPr>
        <w:ind w:left="7320" w:hanging="360"/>
      </w:pPr>
      <w:rPr>
        <w:rFonts w:hint="default"/>
        <w:lang w:val="en-US" w:eastAsia="en-US" w:bidi="ar-SA"/>
      </w:rPr>
    </w:lvl>
    <w:lvl w:ilvl="8" w:tplc="5CBE668C">
      <w:numFmt w:val="bullet"/>
      <w:lvlText w:val="•"/>
      <w:lvlJc w:val="left"/>
      <w:pPr>
        <w:ind w:left="8240" w:hanging="360"/>
      </w:pPr>
      <w:rPr>
        <w:rFonts w:hint="default"/>
        <w:lang w:val="en-US" w:eastAsia="en-US" w:bidi="ar-SA"/>
      </w:rPr>
    </w:lvl>
  </w:abstractNum>
  <w:abstractNum w:abstractNumId="2" w15:restartNumberingAfterBreak="0">
    <w:nsid w:val="13ED2CBC"/>
    <w:multiLevelType w:val="hybridMultilevel"/>
    <w:tmpl w:val="5FBACAEE"/>
    <w:lvl w:ilvl="0" w:tplc="8DE06468">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7E24B0AE">
      <w:numFmt w:val="bullet"/>
      <w:lvlText w:val="o"/>
      <w:lvlJc w:val="left"/>
      <w:pPr>
        <w:ind w:left="1854" w:hanging="415"/>
      </w:pPr>
      <w:rPr>
        <w:rFonts w:ascii="Arial" w:eastAsia="Arial" w:hAnsi="Arial" w:cs="Arial" w:hint="default"/>
        <w:b w:val="0"/>
        <w:bCs w:val="0"/>
        <w:i w:val="0"/>
        <w:iCs w:val="0"/>
        <w:spacing w:val="0"/>
        <w:w w:val="100"/>
        <w:sz w:val="24"/>
        <w:szCs w:val="24"/>
        <w:lang w:val="en-US" w:eastAsia="en-US" w:bidi="ar-SA"/>
      </w:rPr>
    </w:lvl>
    <w:lvl w:ilvl="2" w:tplc="8B162AE6">
      <w:numFmt w:val="bullet"/>
      <w:lvlText w:val="•"/>
      <w:lvlJc w:val="left"/>
      <w:pPr>
        <w:ind w:left="1860" w:hanging="415"/>
      </w:pPr>
      <w:rPr>
        <w:rFonts w:hint="default"/>
        <w:lang w:val="en-US" w:eastAsia="en-US" w:bidi="ar-SA"/>
      </w:rPr>
    </w:lvl>
    <w:lvl w:ilvl="3" w:tplc="2D5ED8EC">
      <w:numFmt w:val="bullet"/>
      <w:lvlText w:val="•"/>
      <w:lvlJc w:val="left"/>
      <w:pPr>
        <w:ind w:left="2887" w:hanging="415"/>
      </w:pPr>
      <w:rPr>
        <w:rFonts w:hint="default"/>
        <w:lang w:val="en-US" w:eastAsia="en-US" w:bidi="ar-SA"/>
      </w:rPr>
    </w:lvl>
    <w:lvl w:ilvl="4" w:tplc="8D5C82A2">
      <w:numFmt w:val="bullet"/>
      <w:lvlText w:val="•"/>
      <w:lvlJc w:val="left"/>
      <w:pPr>
        <w:ind w:left="3915" w:hanging="415"/>
      </w:pPr>
      <w:rPr>
        <w:rFonts w:hint="default"/>
        <w:lang w:val="en-US" w:eastAsia="en-US" w:bidi="ar-SA"/>
      </w:rPr>
    </w:lvl>
    <w:lvl w:ilvl="5" w:tplc="1A4A1258">
      <w:numFmt w:val="bullet"/>
      <w:lvlText w:val="•"/>
      <w:lvlJc w:val="left"/>
      <w:pPr>
        <w:ind w:left="4942" w:hanging="415"/>
      </w:pPr>
      <w:rPr>
        <w:rFonts w:hint="default"/>
        <w:lang w:val="en-US" w:eastAsia="en-US" w:bidi="ar-SA"/>
      </w:rPr>
    </w:lvl>
    <w:lvl w:ilvl="6" w:tplc="2FE85E74">
      <w:numFmt w:val="bullet"/>
      <w:lvlText w:val="•"/>
      <w:lvlJc w:val="left"/>
      <w:pPr>
        <w:ind w:left="5970" w:hanging="415"/>
      </w:pPr>
      <w:rPr>
        <w:rFonts w:hint="default"/>
        <w:lang w:val="en-US" w:eastAsia="en-US" w:bidi="ar-SA"/>
      </w:rPr>
    </w:lvl>
    <w:lvl w:ilvl="7" w:tplc="E8EC2880">
      <w:numFmt w:val="bullet"/>
      <w:lvlText w:val="•"/>
      <w:lvlJc w:val="left"/>
      <w:pPr>
        <w:ind w:left="6997" w:hanging="415"/>
      </w:pPr>
      <w:rPr>
        <w:rFonts w:hint="default"/>
        <w:lang w:val="en-US" w:eastAsia="en-US" w:bidi="ar-SA"/>
      </w:rPr>
    </w:lvl>
    <w:lvl w:ilvl="8" w:tplc="0B5AD690">
      <w:numFmt w:val="bullet"/>
      <w:lvlText w:val="•"/>
      <w:lvlJc w:val="left"/>
      <w:pPr>
        <w:ind w:left="8025" w:hanging="415"/>
      </w:pPr>
      <w:rPr>
        <w:rFonts w:hint="default"/>
        <w:lang w:val="en-US" w:eastAsia="en-US" w:bidi="ar-SA"/>
      </w:rPr>
    </w:lvl>
  </w:abstractNum>
  <w:abstractNum w:abstractNumId="3" w15:restartNumberingAfterBreak="0">
    <w:nsid w:val="1B29310B"/>
    <w:multiLevelType w:val="hybridMultilevel"/>
    <w:tmpl w:val="3ACAE0A6"/>
    <w:lvl w:ilvl="0" w:tplc="00FC185C">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DB5E5B46">
      <w:numFmt w:val="bullet"/>
      <w:lvlText w:val="•"/>
      <w:lvlJc w:val="left"/>
      <w:pPr>
        <w:ind w:left="1980" w:hanging="360"/>
      </w:pPr>
      <w:rPr>
        <w:rFonts w:hint="default"/>
        <w:lang w:val="en-US" w:eastAsia="en-US" w:bidi="ar-SA"/>
      </w:rPr>
    </w:lvl>
    <w:lvl w:ilvl="2" w:tplc="2536D750">
      <w:numFmt w:val="bullet"/>
      <w:lvlText w:val="•"/>
      <w:lvlJc w:val="left"/>
      <w:pPr>
        <w:ind w:left="2880" w:hanging="360"/>
      </w:pPr>
      <w:rPr>
        <w:rFonts w:hint="default"/>
        <w:lang w:val="en-US" w:eastAsia="en-US" w:bidi="ar-SA"/>
      </w:rPr>
    </w:lvl>
    <w:lvl w:ilvl="3" w:tplc="C234FCF4">
      <w:numFmt w:val="bullet"/>
      <w:lvlText w:val="•"/>
      <w:lvlJc w:val="left"/>
      <w:pPr>
        <w:ind w:left="3780" w:hanging="360"/>
      </w:pPr>
      <w:rPr>
        <w:rFonts w:hint="default"/>
        <w:lang w:val="en-US" w:eastAsia="en-US" w:bidi="ar-SA"/>
      </w:rPr>
    </w:lvl>
    <w:lvl w:ilvl="4" w:tplc="D78A6DF6">
      <w:numFmt w:val="bullet"/>
      <w:lvlText w:val="•"/>
      <w:lvlJc w:val="left"/>
      <w:pPr>
        <w:ind w:left="4680" w:hanging="360"/>
      </w:pPr>
      <w:rPr>
        <w:rFonts w:hint="default"/>
        <w:lang w:val="en-US" w:eastAsia="en-US" w:bidi="ar-SA"/>
      </w:rPr>
    </w:lvl>
    <w:lvl w:ilvl="5" w:tplc="FB5E05D8">
      <w:numFmt w:val="bullet"/>
      <w:lvlText w:val="•"/>
      <w:lvlJc w:val="left"/>
      <w:pPr>
        <w:ind w:left="5580" w:hanging="360"/>
      </w:pPr>
      <w:rPr>
        <w:rFonts w:hint="default"/>
        <w:lang w:val="en-US" w:eastAsia="en-US" w:bidi="ar-SA"/>
      </w:rPr>
    </w:lvl>
    <w:lvl w:ilvl="6" w:tplc="98D813C4">
      <w:numFmt w:val="bullet"/>
      <w:lvlText w:val="•"/>
      <w:lvlJc w:val="left"/>
      <w:pPr>
        <w:ind w:left="6480" w:hanging="360"/>
      </w:pPr>
      <w:rPr>
        <w:rFonts w:hint="default"/>
        <w:lang w:val="en-US" w:eastAsia="en-US" w:bidi="ar-SA"/>
      </w:rPr>
    </w:lvl>
    <w:lvl w:ilvl="7" w:tplc="B9FA50C6">
      <w:numFmt w:val="bullet"/>
      <w:lvlText w:val="•"/>
      <w:lvlJc w:val="left"/>
      <w:pPr>
        <w:ind w:left="7380" w:hanging="360"/>
      </w:pPr>
      <w:rPr>
        <w:rFonts w:hint="default"/>
        <w:lang w:val="en-US" w:eastAsia="en-US" w:bidi="ar-SA"/>
      </w:rPr>
    </w:lvl>
    <w:lvl w:ilvl="8" w:tplc="3DC2AC04">
      <w:numFmt w:val="bullet"/>
      <w:lvlText w:val="•"/>
      <w:lvlJc w:val="left"/>
      <w:pPr>
        <w:ind w:left="8280" w:hanging="360"/>
      </w:pPr>
      <w:rPr>
        <w:rFonts w:hint="default"/>
        <w:lang w:val="en-US" w:eastAsia="en-US" w:bidi="ar-SA"/>
      </w:rPr>
    </w:lvl>
  </w:abstractNum>
  <w:abstractNum w:abstractNumId="4" w15:restartNumberingAfterBreak="0">
    <w:nsid w:val="1C261301"/>
    <w:multiLevelType w:val="hybridMultilevel"/>
    <w:tmpl w:val="709EE6BC"/>
    <w:lvl w:ilvl="0" w:tplc="5366C36E">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FD681044">
      <w:numFmt w:val="bullet"/>
      <w:lvlText w:val="•"/>
      <w:lvlJc w:val="left"/>
      <w:pPr>
        <w:ind w:left="2304" w:hanging="360"/>
      </w:pPr>
      <w:rPr>
        <w:rFonts w:hint="default"/>
        <w:lang w:val="en-US" w:eastAsia="en-US" w:bidi="ar-SA"/>
      </w:rPr>
    </w:lvl>
    <w:lvl w:ilvl="2" w:tplc="43126F34">
      <w:numFmt w:val="bullet"/>
      <w:lvlText w:val="•"/>
      <w:lvlJc w:val="left"/>
      <w:pPr>
        <w:ind w:left="3168" w:hanging="360"/>
      </w:pPr>
      <w:rPr>
        <w:rFonts w:hint="default"/>
        <w:lang w:val="en-US" w:eastAsia="en-US" w:bidi="ar-SA"/>
      </w:rPr>
    </w:lvl>
    <w:lvl w:ilvl="3" w:tplc="78D4F6D0">
      <w:numFmt w:val="bullet"/>
      <w:lvlText w:val="•"/>
      <w:lvlJc w:val="left"/>
      <w:pPr>
        <w:ind w:left="4032" w:hanging="360"/>
      </w:pPr>
      <w:rPr>
        <w:rFonts w:hint="default"/>
        <w:lang w:val="en-US" w:eastAsia="en-US" w:bidi="ar-SA"/>
      </w:rPr>
    </w:lvl>
    <w:lvl w:ilvl="4" w:tplc="49EA284A">
      <w:numFmt w:val="bullet"/>
      <w:lvlText w:val="•"/>
      <w:lvlJc w:val="left"/>
      <w:pPr>
        <w:ind w:left="4896" w:hanging="360"/>
      </w:pPr>
      <w:rPr>
        <w:rFonts w:hint="default"/>
        <w:lang w:val="en-US" w:eastAsia="en-US" w:bidi="ar-SA"/>
      </w:rPr>
    </w:lvl>
    <w:lvl w:ilvl="5" w:tplc="013478CA">
      <w:numFmt w:val="bullet"/>
      <w:lvlText w:val="•"/>
      <w:lvlJc w:val="left"/>
      <w:pPr>
        <w:ind w:left="5760" w:hanging="360"/>
      </w:pPr>
      <w:rPr>
        <w:rFonts w:hint="default"/>
        <w:lang w:val="en-US" w:eastAsia="en-US" w:bidi="ar-SA"/>
      </w:rPr>
    </w:lvl>
    <w:lvl w:ilvl="6" w:tplc="737E1B6A">
      <w:numFmt w:val="bullet"/>
      <w:lvlText w:val="•"/>
      <w:lvlJc w:val="left"/>
      <w:pPr>
        <w:ind w:left="6624" w:hanging="360"/>
      </w:pPr>
      <w:rPr>
        <w:rFonts w:hint="default"/>
        <w:lang w:val="en-US" w:eastAsia="en-US" w:bidi="ar-SA"/>
      </w:rPr>
    </w:lvl>
    <w:lvl w:ilvl="7" w:tplc="1A92CAA0">
      <w:numFmt w:val="bullet"/>
      <w:lvlText w:val="•"/>
      <w:lvlJc w:val="left"/>
      <w:pPr>
        <w:ind w:left="7488" w:hanging="360"/>
      </w:pPr>
      <w:rPr>
        <w:rFonts w:hint="default"/>
        <w:lang w:val="en-US" w:eastAsia="en-US" w:bidi="ar-SA"/>
      </w:rPr>
    </w:lvl>
    <w:lvl w:ilvl="8" w:tplc="165AC1E4">
      <w:numFmt w:val="bullet"/>
      <w:lvlText w:val="•"/>
      <w:lvlJc w:val="left"/>
      <w:pPr>
        <w:ind w:left="8352" w:hanging="360"/>
      </w:pPr>
      <w:rPr>
        <w:rFonts w:hint="default"/>
        <w:lang w:val="en-US" w:eastAsia="en-US" w:bidi="ar-SA"/>
      </w:rPr>
    </w:lvl>
  </w:abstractNum>
  <w:abstractNum w:abstractNumId="5" w15:restartNumberingAfterBreak="0">
    <w:nsid w:val="1D9E696D"/>
    <w:multiLevelType w:val="hybridMultilevel"/>
    <w:tmpl w:val="3DF66B24"/>
    <w:lvl w:ilvl="0" w:tplc="D4F8B888">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EFEEFEB2">
      <w:numFmt w:val="bullet"/>
      <w:lvlText w:val="•"/>
      <w:lvlJc w:val="left"/>
      <w:pPr>
        <w:ind w:left="1980" w:hanging="360"/>
      </w:pPr>
      <w:rPr>
        <w:rFonts w:hint="default"/>
        <w:lang w:val="en-US" w:eastAsia="en-US" w:bidi="ar-SA"/>
      </w:rPr>
    </w:lvl>
    <w:lvl w:ilvl="2" w:tplc="9CBA2040">
      <w:numFmt w:val="bullet"/>
      <w:lvlText w:val="•"/>
      <w:lvlJc w:val="left"/>
      <w:pPr>
        <w:ind w:left="2880" w:hanging="360"/>
      </w:pPr>
      <w:rPr>
        <w:rFonts w:hint="default"/>
        <w:lang w:val="en-US" w:eastAsia="en-US" w:bidi="ar-SA"/>
      </w:rPr>
    </w:lvl>
    <w:lvl w:ilvl="3" w:tplc="968C11AE">
      <w:numFmt w:val="bullet"/>
      <w:lvlText w:val="•"/>
      <w:lvlJc w:val="left"/>
      <w:pPr>
        <w:ind w:left="3780" w:hanging="360"/>
      </w:pPr>
      <w:rPr>
        <w:rFonts w:hint="default"/>
        <w:lang w:val="en-US" w:eastAsia="en-US" w:bidi="ar-SA"/>
      </w:rPr>
    </w:lvl>
    <w:lvl w:ilvl="4" w:tplc="90B01382">
      <w:numFmt w:val="bullet"/>
      <w:lvlText w:val="•"/>
      <w:lvlJc w:val="left"/>
      <w:pPr>
        <w:ind w:left="4680" w:hanging="360"/>
      </w:pPr>
      <w:rPr>
        <w:rFonts w:hint="default"/>
        <w:lang w:val="en-US" w:eastAsia="en-US" w:bidi="ar-SA"/>
      </w:rPr>
    </w:lvl>
    <w:lvl w:ilvl="5" w:tplc="BF0CD49E">
      <w:numFmt w:val="bullet"/>
      <w:lvlText w:val="•"/>
      <w:lvlJc w:val="left"/>
      <w:pPr>
        <w:ind w:left="5580" w:hanging="360"/>
      </w:pPr>
      <w:rPr>
        <w:rFonts w:hint="default"/>
        <w:lang w:val="en-US" w:eastAsia="en-US" w:bidi="ar-SA"/>
      </w:rPr>
    </w:lvl>
    <w:lvl w:ilvl="6" w:tplc="6A42E5B8">
      <w:numFmt w:val="bullet"/>
      <w:lvlText w:val="•"/>
      <w:lvlJc w:val="left"/>
      <w:pPr>
        <w:ind w:left="6480" w:hanging="360"/>
      </w:pPr>
      <w:rPr>
        <w:rFonts w:hint="default"/>
        <w:lang w:val="en-US" w:eastAsia="en-US" w:bidi="ar-SA"/>
      </w:rPr>
    </w:lvl>
    <w:lvl w:ilvl="7" w:tplc="61543438">
      <w:numFmt w:val="bullet"/>
      <w:lvlText w:val="•"/>
      <w:lvlJc w:val="left"/>
      <w:pPr>
        <w:ind w:left="7380" w:hanging="360"/>
      </w:pPr>
      <w:rPr>
        <w:rFonts w:hint="default"/>
        <w:lang w:val="en-US" w:eastAsia="en-US" w:bidi="ar-SA"/>
      </w:rPr>
    </w:lvl>
    <w:lvl w:ilvl="8" w:tplc="B2EA6A52">
      <w:numFmt w:val="bullet"/>
      <w:lvlText w:val="•"/>
      <w:lvlJc w:val="left"/>
      <w:pPr>
        <w:ind w:left="8280" w:hanging="360"/>
      </w:pPr>
      <w:rPr>
        <w:rFonts w:hint="default"/>
        <w:lang w:val="en-US" w:eastAsia="en-US" w:bidi="ar-SA"/>
      </w:rPr>
    </w:lvl>
  </w:abstractNum>
  <w:abstractNum w:abstractNumId="6" w15:restartNumberingAfterBreak="0">
    <w:nsid w:val="30E038E5"/>
    <w:multiLevelType w:val="hybridMultilevel"/>
    <w:tmpl w:val="DFFED68E"/>
    <w:lvl w:ilvl="0" w:tplc="AA085E5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BEF4285A">
      <w:numFmt w:val="bullet"/>
      <w:lvlText w:val="•"/>
      <w:lvlJc w:val="left"/>
      <w:pPr>
        <w:ind w:left="1980" w:hanging="360"/>
      </w:pPr>
      <w:rPr>
        <w:rFonts w:hint="default"/>
        <w:lang w:val="en-US" w:eastAsia="en-US" w:bidi="ar-SA"/>
      </w:rPr>
    </w:lvl>
    <w:lvl w:ilvl="2" w:tplc="5608DEF0">
      <w:numFmt w:val="bullet"/>
      <w:lvlText w:val="•"/>
      <w:lvlJc w:val="left"/>
      <w:pPr>
        <w:ind w:left="2880" w:hanging="360"/>
      </w:pPr>
      <w:rPr>
        <w:rFonts w:hint="default"/>
        <w:lang w:val="en-US" w:eastAsia="en-US" w:bidi="ar-SA"/>
      </w:rPr>
    </w:lvl>
    <w:lvl w:ilvl="3" w:tplc="191A3B6E">
      <w:numFmt w:val="bullet"/>
      <w:lvlText w:val="•"/>
      <w:lvlJc w:val="left"/>
      <w:pPr>
        <w:ind w:left="3780" w:hanging="360"/>
      </w:pPr>
      <w:rPr>
        <w:rFonts w:hint="default"/>
        <w:lang w:val="en-US" w:eastAsia="en-US" w:bidi="ar-SA"/>
      </w:rPr>
    </w:lvl>
    <w:lvl w:ilvl="4" w:tplc="6DBC27A2">
      <w:numFmt w:val="bullet"/>
      <w:lvlText w:val="•"/>
      <w:lvlJc w:val="left"/>
      <w:pPr>
        <w:ind w:left="4680" w:hanging="360"/>
      </w:pPr>
      <w:rPr>
        <w:rFonts w:hint="default"/>
        <w:lang w:val="en-US" w:eastAsia="en-US" w:bidi="ar-SA"/>
      </w:rPr>
    </w:lvl>
    <w:lvl w:ilvl="5" w:tplc="C0DC4B64">
      <w:numFmt w:val="bullet"/>
      <w:lvlText w:val="•"/>
      <w:lvlJc w:val="left"/>
      <w:pPr>
        <w:ind w:left="5580" w:hanging="360"/>
      </w:pPr>
      <w:rPr>
        <w:rFonts w:hint="default"/>
        <w:lang w:val="en-US" w:eastAsia="en-US" w:bidi="ar-SA"/>
      </w:rPr>
    </w:lvl>
    <w:lvl w:ilvl="6" w:tplc="91389648">
      <w:numFmt w:val="bullet"/>
      <w:lvlText w:val="•"/>
      <w:lvlJc w:val="left"/>
      <w:pPr>
        <w:ind w:left="6480" w:hanging="360"/>
      </w:pPr>
      <w:rPr>
        <w:rFonts w:hint="default"/>
        <w:lang w:val="en-US" w:eastAsia="en-US" w:bidi="ar-SA"/>
      </w:rPr>
    </w:lvl>
    <w:lvl w:ilvl="7" w:tplc="C27CA996">
      <w:numFmt w:val="bullet"/>
      <w:lvlText w:val="•"/>
      <w:lvlJc w:val="left"/>
      <w:pPr>
        <w:ind w:left="7380" w:hanging="360"/>
      </w:pPr>
      <w:rPr>
        <w:rFonts w:hint="default"/>
        <w:lang w:val="en-US" w:eastAsia="en-US" w:bidi="ar-SA"/>
      </w:rPr>
    </w:lvl>
    <w:lvl w:ilvl="8" w:tplc="6AD87A3E">
      <w:numFmt w:val="bullet"/>
      <w:lvlText w:val="•"/>
      <w:lvlJc w:val="left"/>
      <w:pPr>
        <w:ind w:left="8280" w:hanging="360"/>
      </w:pPr>
      <w:rPr>
        <w:rFonts w:hint="default"/>
        <w:lang w:val="en-US" w:eastAsia="en-US" w:bidi="ar-SA"/>
      </w:rPr>
    </w:lvl>
  </w:abstractNum>
  <w:abstractNum w:abstractNumId="7" w15:restartNumberingAfterBreak="0">
    <w:nsid w:val="5D974064"/>
    <w:multiLevelType w:val="hybridMultilevel"/>
    <w:tmpl w:val="17022F38"/>
    <w:lvl w:ilvl="0" w:tplc="F844F2AC">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6EB0DDBA">
      <w:numFmt w:val="bullet"/>
      <w:lvlText w:val="•"/>
      <w:lvlJc w:val="left"/>
      <w:pPr>
        <w:ind w:left="1980" w:hanging="360"/>
      </w:pPr>
      <w:rPr>
        <w:rFonts w:hint="default"/>
        <w:lang w:val="en-US" w:eastAsia="en-US" w:bidi="ar-SA"/>
      </w:rPr>
    </w:lvl>
    <w:lvl w:ilvl="2" w:tplc="CEC25E96">
      <w:numFmt w:val="bullet"/>
      <w:lvlText w:val="•"/>
      <w:lvlJc w:val="left"/>
      <w:pPr>
        <w:ind w:left="2880" w:hanging="360"/>
      </w:pPr>
      <w:rPr>
        <w:rFonts w:hint="default"/>
        <w:lang w:val="en-US" w:eastAsia="en-US" w:bidi="ar-SA"/>
      </w:rPr>
    </w:lvl>
    <w:lvl w:ilvl="3" w:tplc="0BC4D484">
      <w:numFmt w:val="bullet"/>
      <w:lvlText w:val="•"/>
      <w:lvlJc w:val="left"/>
      <w:pPr>
        <w:ind w:left="3780" w:hanging="360"/>
      </w:pPr>
      <w:rPr>
        <w:rFonts w:hint="default"/>
        <w:lang w:val="en-US" w:eastAsia="en-US" w:bidi="ar-SA"/>
      </w:rPr>
    </w:lvl>
    <w:lvl w:ilvl="4" w:tplc="5BC04F18">
      <w:numFmt w:val="bullet"/>
      <w:lvlText w:val="•"/>
      <w:lvlJc w:val="left"/>
      <w:pPr>
        <w:ind w:left="4680" w:hanging="360"/>
      </w:pPr>
      <w:rPr>
        <w:rFonts w:hint="default"/>
        <w:lang w:val="en-US" w:eastAsia="en-US" w:bidi="ar-SA"/>
      </w:rPr>
    </w:lvl>
    <w:lvl w:ilvl="5" w:tplc="BF387CFC">
      <w:numFmt w:val="bullet"/>
      <w:lvlText w:val="•"/>
      <w:lvlJc w:val="left"/>
      <w:pPr>
        <w:ind w:left="5580" w:hanging="360"/>
      </w:pPr>
      <w:rPr>
        <w:rFonts w:hint="default"/>
        <w:lang w:val="en-US" w:eastAsia="en-US" w:bidi="ar-SA"/>
      </w:rPr>
    </w:lvl>
    <w:lvl w:ilvl="6" w:tplc="40D6E0A8">
      <w:numFmt w:val="bullet"/>
      <w:lvlText w:val="•"/>
      <w:lvlJc w:val="left"/>
      <w:pPr>
        <w:ind w:left="6480" w:hanging="360"/>
      </w:pPr>
      <w:rPr>
        <w:rFonts w:hint="default"/>
        <w:lang w:val="en-US" w:eastAsia="en-US" w:bidi="ar-SA"/>
      </w:rPr>
    </w:lvl>
    <w:lvl w:ilvl="7" w:tplc="51022DB4">
      <w:numFmt w:val="bullet"/>
      <w:lvlText w:val="•"/>
      <w:lvlJc w:val="left"/>
      <w:pPr>
        <w:ind w:left="7380" w:hanging="360"/>
      </w:pPr>
      <w:rPr>
        <w:rFonts w:hint="default"/>
        <w:lang w:val="en-US" w:eastAsia="en-US" w:bidi="ar-SA"/>
      </w:rPr>
    </w:lvl>
    <w:lvl w:ilvl="8" w:tplc="9D52E9A6">
      <w:numFmt w:val="bullet"/>
      <w:lvlText w:val="•"/>
      <w:lvlJc w:val="left"/>
      <w:pPr>
        <w:ind w:left="8280" w:hanging="360"/>
      </w:pPr>
      <w:rPr>
        <w:rFonts w:hint="default"/>
        <w:lang w:val="en-US" w:eastAsia="en-US" w:bidi="ar-SA"/>
      </w:rPr>
    </w:lvl>
  </w:abstractNum>
  <w:abstractNum w:abstractNumId="8" w15:restartNumberingAfterBreak="0">
    <w:nsid w:val="5D9A2DBB"/>
    <w:multiLevelType w:val="hybridMultilevel"/>
    <w:tmpl w:val="1AD83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F71316D"/>
    <w:multiLevelType w:val="hybridMultilevel"/>
    <w:tmpl w:val="C332E878"/>
    <w:lvl w:ilvl="0" w:tplc="CAB8AAC0">
      <w:start w:val="1"/>
      <w:numFmt w:val="decimal"/>
      <w:lvlText w:val="%1."/>
      <w:lvlJc w:val="left"/>
      <w:pPr>
        <w:ind w:left="360" w:hanging="400"/>
      </w:pPr>
      <w:rPr>
        <w:rFonts w:ascii="Calibri" w:eastAsia="Calibri" w:hAnsi="Calibri" w:cs="Calibri" w:hint="default"/>
        <w:b/>
        <w:bCs/>
        <w:i w:val="0"/>
        <w:iCs w:val="0"/>
        <w:spacing w:val="-1"/>
        <w:w w:val="98"/>
        <w:sz w:val="24"/>
        <w:szCs w:val="24"/>
        <w:lang w:val="en-US" w:eastAsia="en-US" w:bidi="ar-SA"/>
      </w:rPr>
    </w:lvl>
    <w:lvl w:ilvl="1" w:tplc="0FA0DA24">
      <w:numFmt w:val="bullet"/>
      <w:lvlText w:val="•"/>
      <w:lvlJc w:val="left"/>
      <w:pPr>
        <w:ind w:left="1332" w:hanging="400"/>
      </w:pPr>
      <w:rPr>
        <w:rFonts w:hint="default"/>
        <w:lang w:val="en-US" w:eastAsia="en-US" w:bidi="ar-SA"/>
      </w:rPr>
    </w:lvl>
    <w:lvl w:ilvl="2" w:tplc="40FA4BCE">
      <w:numFmt w:val="bullet"/>
      <w:lvlText w:val="•"/>
      <w:lvlJc w:val="left"/>
      <w:pPr>
        <w:ind w:left="2304" w:hanging="400"/>
      </w:pPr>
      <w:rPr>
        <w:rFonts w:hint="default"/>
        <w:lang w:val="en-US" w:eastAsia="en-US" w:bidi="ar-SA"/>
      </w:rPr>
    </w:lvl>
    <w:lvl w:ilvl="3" w:tplc="85DCE0F6">
      <w:numFmt w:val="bullet"/>
      <w:lvlText w:val="•"/>
      <w:lvlJc w:val="left"/>
      <w:pPr>
        <w:ind w:left="3276" w:hanging="400"/>
      </w:pPr>
      <w:rPr>
        <w:rFonts w:hint="default"/>
        <w:lang w:val="en-US" w:eastAsia="en-US" w:bidi="ar-SA"/>
      </w:rPr>
    </w:lvl>
    <w:lvl w:ilvl="4" w:tplc="BA644616">
      <w:numFmt w:val="bullet"/>
      <w:lvlText w:val="•"/>
      <w:lvlJc w:val="left"/>
      <w:pPr>
        <w:ind w:left="4248" w:hanging="400"/>
      </w:pPr>
      <w:rPr>
        <w:rFonts w:hint="default"/>
        <w:lang w:val="en-US" w:eastAsia="en-US" w:bidi="ar-SA"/>
      </w:rPr>
    </w:lvl>
    <w:lvl w:ilvl="5" w:tplc="155A8626">
      <w:numFmt w:val="bullet"/>
      <w:lvlText w:val="•"/>
      <w:lvlJc w:val="left"/>
      <w:pPr>
        <w:ind w:left="5220" w:hanging="400"/>
      </w:pPr>
      <w:rPr>
        <w:rFonts w:hint="default"/>
        <w:lang w:val="en-US" w:eastAsia="en-US" w:bidi="ar-SA"/>
      </w:rPr>
    </w:lvl>
    <w:lvl w:ilvl="6" w:tplc="FC32B504">
      <w:numFmt w:val="bullet"/>
      <w:lvlText w:val="•"/>
      <w:lvlJc w:val="left"/>
      <w:pPr>
        <w:ind w:left="6192" w:hanging="400"/>
      </w:pPr>
      <w:rPr>
        <w:rFonts w:hint="default"/>
        <w:lang w:val="en-US" w:eastAsia="en-US" w:bidi="ar-SA"/>
      </w:rPr>
    </w:lvl>
    <w:lvl w:ilvl="7" w:tplc="FC505212">
      <w:numFmt w:val="bullet"/>
      <w:lvlText w:val="•"/>
      <w:lvlJc w:val="left"/>
      <w:pPr>
        <w:ind w:left="7164" w:hanging="400"/>
      </w:pPr>
      <w:rPr>
        <w:rFonts w:hint="default"/>
        <w:lang w:val="en-US" w:eastAsia="en-US" w:bidi="ar-SA"/>
      </w:rPr>
    </w:lvl>
    <w:lvl w:ilvl="8" w:tplc="0B3AF01E">
      <w:numFmt w:val="bullet"/>
      <w:lvlText w:val="•"/>
      <w:lvlJc w:val="left"/>
      <w:pPr>
        <w:ind w:left="8136" w:hanging="400"/>
      </w:pPr>
      <w:rPr>
        <w:rFonts w:hint="default"/>
        <w:lang w:val="en-US" w:eastAsia="en-US" w:bidi="ar-SA"/>
      </w:rPr>
    </w:lvl>
  </w:abstractNum>
  <w:abstractNum w:abstractNumId="10" w15:restartNumberingAfterBreak="0">
    <w:nsid w:val="676E43A9"/>
    <w:multiLevelType w:val="hybridMultilevel"/>
    <w:tmpl w:val="FF76E134"/>
    <w:lvl w:ilvl="0" w:tplc="035E9B8E">
      <w:numFmt w:val="bullet"/>
      <w:lvlText w:val=""/>
      <w:lvlJc w:val="left"/>
      <w:pPr>
        <w:ind w:left="1080" w:hanging="360"/>
      </w:pPr>
      <w:rPr>
        <w:rFonts w:ascii="Symbol" w:eastAsia="Symbol" w:hAnsi="Symbol" w:cs="Symbol" w:hint="default"/>
        <w:spacing w:val="0"/>
        <w:w w:val="100"/>
        <w:lang w:val="en-US" w:eastAsia="en-US" w:bidi="ar-SA"/>
      </w:rPr>
    </w:lvl>
    <w:lvl w:ilvl="1" w:tplc="1A06BE36">
      <w:numFmt w:val="bullet"/>
      <w:lvlText w:val="•"/>
      <w:lvlJc w:val="left"/>
      <w:pPr>
        <w:ind w:left="1980" w:hanging="360"/>
      </w:pPr>
      <w:rPr>
        <w:rFonts w:hint="default"/>
        <w:lang w:val="en-US" w:eastAsia="en-US" w:bidi="ar-SA"/>
      </w:rPr>
    </w:lvl>
    <w:lvl w:ilvl="2" w:tplc="D0223B1C">
      <w:numFmt w:val="bullet"/>
      <w:lvlText w:val="•"/>
      <w:lvlJc w:val="left"/>
      <w:pPr>
        <w:ind w:left="2880" w:hanging="360"/>
      </w:pPr>
      <w:rPr>
        <w:rFonts w:hint="default"/>
        <w:lang w:val="en-US" w:eastAsia="en-US" w:bidi="ar-SA"/>
      </w:rPr>
    </w:lvl>
    <w:lvl w:ilvl="3" w:tplc="01B4B13A">
      <w:numFmt w:val="bullet"/>
      <w:lvlText w:val="•"/>
      <w:lvlJc w:val="left"/>
      <w:pPr>
        <w:ind w:left="3780" w:hanging="360"/>
      </w:pPr>
      <w:rPr>
        <w:rFonts w:hint="default"/>
        <w:lang w:val="en-US" w:eastAsia="en-US" w:bidi="ar-SA"/>
      </w:rPr>
    </w:lvl>
    <w:lvl w:ilvl="4" w:tplc="8CD8B2C8">
      <w:numFmt w:val="bullet"/>
      <w:lvlText w:val="•"/>
      <w:lvlJc w:val="left"/>
      <w:pPr>
        <w:ind w:left="4680" w:hanging="360"/>
      </w:pPr>
      <w:rPr>
        <w:rFonts w:hint="default"/>
        <w:lang w:val="en-US" w:eastAsia="en-US" w:bidi="ar-SA"/>
      </w:rPr>
    </w:lvl>
    <w:lvl w:ilvl="5" w:tplc="2EC800F2">
      <w:numFmt w:val="bullet"/>
      <w:lvlText w:val="•"/>
      <w:lvlJc w:val="left"/>
      <w:pPr>
        <w:ind w:left="5580" w:hanging="360"/>
      </w:pPr>
      <w:rPr>
        <w:rFonts w:hint="default"/>
        <w:lang w:val="en-US" w:eastAsia="en-US" w:bidi="ar-SA"/>
      </w:rPr>
    </w:lvl>
    <w:lvl w:ilvl="6" w:tplc="87009B98">
      <w:numFmt w:val="bullet"/>
      <w:lvlText w:val="•"/>
      <w:lvlJc w:val="left"/>
      <w:pPr>
        <w:ind w:left="6480" w:hanging="360"/>
      </w:pPr>
      <w:rPr>
        <w:rFonts w:hint="default"/>
        <w:lang w:val="en-US" w:eastAsia="en-US" w:bidi="ar-SA"/>
      </w:rPr>
    </w:lvl>
    <w:lvl w:ilvl="7" w:tplc="8D5ED13C">
      <w:numFmt w:val="bullet"/>
      <w:lvlText w:val="•"/>
      <w:lvlJc w:val="left"/>
      <w:pPr>
        <w:ind w:left="7380" w:hanging="360"/>
      </w:pPr>
      <w:rPr>
        <w:rFonts w:hint="default"/>
        <w:lang w:val="en-US" w:eastAsia="en-US" w:bidi="ar-SA"/>
      </w:rPr>
    </w:lvl>
    <w:lvl w:ilvl="8" w:tplc="A86A5328">
      <w:numFmt w:val="bullet"/>
      <w:lvlText w:val="•"/>
      <w:lvlJc w:val="left"/>
      <w:pPr>
        <w:ind w:left="8280" w:hanging="360"/>
      </w:pPr>
      <w:rPr>
        <w:rFonts w:hint="default"/>
        <w:lang w:val="en-US" w:eastAsia="en-US" w:bidi="ar-SA"/>
      </w:rPr>
    </w:lvl>
  </w:abstractNum>
  <w:abstractNum w:abstractNumId="11" w15:restartNumberingAfterBreak="0">
    <w:nsid w:val="68706E62"/>
    <w:multiLevelType w:val="hybridMultilevel"/>
    <w:tmpl w:val="086EACA0"/>
    <w:lvl w:ilvl="0" w:tplc="1622872E">
      <w:start w:val="1"/>
      <w:numFmt w:val="decimal"/>
      <w:lvlText w:val="%1."/>
      <w:lvlJc w:val="left"/>
      <w:pPr>
        <w:ind w:left="1020" w:hanging="360"/>
      </w:pPr>
    </w:lvl>
    <w:lvl w:ilvl="1" w:tplc="650ABDB4">
      <w:start w:val="1"/>
      <w:numFmt w:val="decimal"/>
      <w:lvlText w:val="%2."/>
      <w:lvlJc w:val="left"/>
      <w:pPr>
        <w:ind w:left="1020" w:hanging="360"/>
      </w:pPr>
    </w:lvl>
    <w:lvl w:ilvl="2" w:tplc="2924CE54">
      <w:start w:val="1"/>
      <w:numFmt w:val="decimal"/>
      <w:lvlText w:val="%3."/>
      <w:lvlJc w:val="left"/>
      <w:pPr>
        <w:ind w:left="1020" w:hanging="360"/>
      </w:pPr>
    </w:lvl>
    <w:lvl w:ilvl="3" w:tplc="F1A4C638">
      <w:start w:val="1"/>
      <w:numFmt w:val="decimal"/>
      <w:lvlText w:val="%4."/>
      <w:lvlJc w:val="left"/>
      <w:pPr>
        <w:ind w:left="1020" w:hanging="360"/>
      </w:pPr>
    </w:lvl>
    <w:lvl w:ilvl="4" w:tplc="D7EC11CE">
      <w:start w:val="1"/>
      <w:numFmt w:val="decimal"/>
      <w:lvlText w:val="%5."/>
      <w:lvlJc w:val="left"/>
      <w:pPr>
        <w:ind w:left="1020" w:hanging="360"/>
      </w:pPr>
    </w:lvl>
    <w:lvl w:ilvl="5" w:tplc="8214B366">
      <w:start w:val="1"/>
      <w:numFmt w:val="decimal"/>
      <w:lvlText w:val="%6."/>
      <w:lvlJc w:val="left"/>
      <w:pPr>
        <w:ind w:left="1020" w:hanging="360"/>
      </w:pPr>
    </w:lvl>
    <w:lvl w:ilvl="6" w:tplc="DF348B94">
      <w:start w:val="1"/>
      <w:numFmt w:val="decimal"/>
      <w:lvlText w:val="%7."/>
      <w:lvlJc w:val="left"/>
      <w:pPr>
        <w:ind w:left="1020" w:hanging="360"/>
      </w:pPr>
    </w:lvl>
    <w:lvl w:ilvl="7" w:tplc="294EDEF6">
      <w:start w:val="1"/>
      <w:numFmt w:val="decimal"/>
      <w:lvlText w:val="%8."/>
      <w:lvlJc w:val="left"/>
      <w:pPr>
        <w:ind w:left="1020" w:hanging="360"/>
      </w:pPr>
    </w:lvl>
    <w:lvl w:ilvl="8" w:tplc="3434F572">
      <w:start w:val="1"/>
      <w:numFmt w:val="decimal"/>
      <w:lvlText w:val="%9."/>
      <w:lvlJc w:val="left"/>
      <w:pPr>
        <w:ind w:left="1020" w:hanging="360"/>
      </w:pPr>
    </w:lvl>
  </w:abstractNum>
  <w:abstractNum w:abstractNumId="12" w15:restartNumberingAfterBreak="0">
    <w:nsid w:val="6DCE55FE"/>
    <w:multiLevelType w:val="hybridMultilevel"/>
    <w:tmpl w:val="4D320800"/>
    <w:lvl w:ilvl="0" w:tplc="6CE649FC">
      <w:start w:val="1"/>
      <w:numFmt w:val="decimal"/>
      <w:lvlText w:val="%1."/>
      <w:lvlJc w:val="left"/>
      <w:pPr>
        <w:ind w:left="1080" w:hanging="360"/>
      </w:pPr>
      <w:rPr>
        <w:rFonts w:ascii="Calibri" w:eastAsia="Calibri" w:hAnsi="Calibri" w:cs="Calibri" w:hint="default"/>
        <w:b w:val="0"/>
        <w:bCs w:val="0"/>
        <w:i w:val="0"/>
        <w:iCs w:val="0"/>
        <w:spacing w:val="-1"/>
        <w:w w:val="100"/>
        <w:sz w:val="24"/>
        <w:szCs w:val="24"/>
        <w:lang w:val="en-US" w:eastAsia="en-US" w:bidi="ar-SA"/>
      </w:rPr>
    </w:lvl>
    <w:lvl w:ilvl="1" w:tplc="9634ED20">
      <w:numFmt w:val="bullet"/>
      <w:lvlText w:val="•"/>
      <w:lvlJc w:val="left"/>
      <w:pPr>
        <w:ind w:left="1980" w:hanging="360"/>
      </w:pPr>
      <w:rPr>
        <w:rFonts w:hint="default"/>
        <w:lang w:val="en-US" w:eastAsia="en-US" w:bidi="ar-SA"/>
      </w:rPr>
    </w:lvl>
    <w:lvl w:ilvl="2" w:tplc="7B584B6A">
      <w:numFmt w:val="bullet"/>
      <w:lvlText w:val="•"/>
      <w:lvlJc w:val="left"/>
      <w:pPr>
        <w:ind w:left="2880" w:hanging="360"/>
      </w:pPr>
      <w:rPr>
        <w:rFonts w:hint="default"/>
        <w:lang w:val="en-US" w:eastAsia="en-US" w:bidi="ar-SA"/>
      </w:rPr>
    </w:lvl>
    <w:lvl w:ilvl="3" w:tplc="91A4EC5A">
      <w:numFmt w:val="bullet"/>
      <w:lvlText w:val="•"/>
      <w:lvlJc w:val="left"/>
      <w:pPr>
        <w:ind w:left="3780" w:hanging="360"/>
      </w:pPr>
      <w:rPr>
        <w:rFonts w:hint="default"/>
        <w:lang w:val="en-US" w:eastAsia="en-US" w:bidi="ar-SA"/>
      </w:rPr>
    </w:lvl>
    <w:lvl w:ilvl="4" w:tplc="C6D21E22">
      <w:numFmt w:val="bullet"/>
      <w:lvlText w:val="•"/>
      <w:lvlJc w:val="left"/>
      <w:pPr>
        <w:ind w:left="4680" w:hanging="360"/>
      </w:pPr>
      <w:rPr>
        <w:rFonts w:hint="default"/>
        <w:lang w:val="en-US" w:eastAsia="en-US" w:bidi="ar-SA"/>
      </w:rPr>
    </w:lvl>
    <w:lvl w:ilvl="5" w:tplc="5D282B20">
      <w:numFmt w:val="bullet"/>
      <w:lvlText w:val="•"/>
      <w:lvlJc w:val="left"/>
      <w:pPr>
        <w:ind w:left="5580" w:hanging="360"/>
      </w:pPr>
      <w:rPr>
        <w:rFonts w:hint="default"/>
        <w:lang w:val="en-US" w:eastAsia="en-US" w:bidi="ar-SA"/>
      </w:rPr>
    </w:lvl>
    <w:lvl w:ilvl="6" w:tplc="B61E18E2">
      <w:numFmt w:val="bullet"/>
      <w:lvlText w:val="•"/>
      <w:lvlJc w:val="left"/>
      <w:pPr>
        <w:ind w:left="6480" w:hanging="360"/>
      </w:pPr>
      <w:rPr>
        <w:rFonts w:hint="default"/>
        <w:lang w:val="en-US" w:eastAsia="en-US" w:bidi="ar-SA"/>
      </w:rPr>
    </w:lvl>
    <w:lvl w:ilvl="7" w:tplc="D6FC1E9C">
      <w:numFmt w:val="bullet"/>
      <w:lvlText w:val="•"/>
      <w:lvlJc w:val="left"/>
      <w:pPr>
        <w:ind w:left="7380" w:hanging="360"/>
      </w:pPr>
      <w:rPr>
        <w:rFonts w:hint="default"/>
        <w:lang w:val="en-US" w:eastAsia="en-US" w:bidi="ar-SA"/>
      </w:rPr>
    </w:lvl>
    <w:lvl w:ilvl="8" w:tplc="CD2CC69A">
      <w:numFmt w:val="bullet"/>
      <w:lvlText w:val="•"/>
      <w:lvlJc w:val="left"/>
      <w:pPr>
        <w:ind w:left="8280" w:hanging="360"/>
      </w:pPr>
      <w:rPr>
        <w:rFonts w:hint="default"/>
        <w:lang w:val="en-US" w:eastAsia="en-US" w:bidi="ar-SA"/>
      </w:rPr>
    </w:lvl>
  </w:abstractNum>
  <w:abstractNum w:abstractNumId="13" w15:restartNumberingAfterBreak="0">
    <w:nsid w:val="732C384D"/>
    <w:multiLevelType w:val="hybridMultilevel"/>
    <w:tmpl w:val="5EF2C4AE"/>
    <w:lvl w:ilvl="0" w:tplc="F4DE8E2A">
      <w:start w:val="1"/>
      <w:numFmt w:val="decimal"/>
      <w:lvlText w:val="%1."/>
      <w:lvlJc w:val="left"/>
      <w:pPr>
        <w:ind w:left="1020" w:hanging="360"/>
      </w:pPr>
    </w:lvl>
    <w:lvl w:ilvl="1" w:tplc="6040F49C">
      <w:start w:val="1"/>
      <w:numFmt w:val="decimal"/>
      <w:lvlText w:val="%2."/>
      <w:lvlJc w:val="left"/>
      <w:pPr>
        <w:ind w:left="1020" w:hanging="360"/>
      </w:pPr>
    </w:lvl>
    <w:lvl w:ilvl="2" w:tplc="8574497C">
      <w:start w:val="1"/>
      <w:numFmt w:val="decimal"/>
      <w:lvlText w:val="%3."/>
      <w:lvlJc w:val="left"/>
      <w:pPr>
        <w:ind w:left="1020" w:hanging="360"/>
      </w:pPr>
    </w:lvl>
    <w:lvl w:ilvl="3" w:tplc="95DEFC44">
      <w:start w:val="1"/>
      <w:numFmt w:val="decimal"/>
      <w:lvlText w:val="%4."/>
      <w:lvlJc w:val="left"/>
      <w:pPr>
        <w:ind w:left="1020" w:hanging="360"/>
      </w:pPr>
    </w:lvl>
    <w:lvl w:ilvl="4" w:tplc="422A989E">
      <w:start w:val="1"/>
      <w:numFmt w:val="decimal"/>
      <w:lvlText w:val="%5."/>
      <w:lvlJc w:val="left"/>
      <w:pPr>
        <w:ind w:left="1020" w:hanging="360"/>
      </w:pPr>
    </w:lvl>
    <w:lvl w:ilvl="5" w:tplc="886AE51E">
      <w:start w:val="1"/>
      <w:numFmt w:val="decimal"/>
      <w:lvlText w:val="%6."/>
      <w:lvlJc w:val="left"/>
      <w:pPr>
        <w:ind w:left="1020" w:hanging="360"/>
      </w:pPr>
    </w:lvl>
    <w:lvl w:ilvl="6" w:tplc="75EC708C">
      <w:start w:val="1"/>
      <w:numFmt w:val="decimal"/>
      <w:lvlText w:val="%7."/>
      <w:lvlJc w:val="left"/>
      <w:pPr>
        <w:ind w:left="1020" w:hanging="360"/>
      </w:pPr>
    </w:lvl>
    <w:lvl w:ilvl="7" w:tplc="11FC50EA">
      <w:start w:val="1"/>
      <w:numFmt w:val="decimal"/>
      <w:lvlText w:val="%8."/>
      <w:lvlJc w:val="left"/>
      <w:pPr>
        <w:ind w:left="1020" w:hanging="360"/>
      </w:pPr>
    </w:lvl>
    <w:lvl w:ilvl="8" w:tplc="B096FDD2">
      <w:start w:val="1"/>
      <w:numFmt w:val="decimal"/>
      <w:lvlText w:val="%9."/>
      <w:lvlJc w:val="left"/>
      <w:pPr>
        <w:ind w:left="1020" w:hanging="360"/>
      </w:pPr>
    </w:lvl>
  </w:abstractNum>
  <w:abstractNum w:abstractNumId="14" w15:restartNumberingAfterBreak="0">
    <w:nsid w:val="7C593F18"/>
    <w:multiLevelType w:val="hybridMultilevel"/>
    <w:tmpl w:val="55E6EF76"/>
    <w:lvl w:ilvl="0" w:tplc="39E0903C">
      <w:start w:val="1"/>
      <w:numFmt w:val="decimal"/>
      <w:lvlText w:val="%1."/>
      <w:lvlJc w:val="left"/>
      <w:pPr>
        <w:ind w:left="1079" w:hanging="360"/>
      </w:pPr>
      <w:rPr>
        <w:rFonts w:ascii="Calibri" w:eastAsia="Calibri" w:hAnsi="Calibri" w:cs="Calibri" w:hint="default"/>
        <w:b w:val="0"/>
        <w:bCs w:val="0"/>
        <w:i w:val="0"/>
        <w:iCs w:val="0"/>
        <w:spacing w:val="-1"/>
        <w:w w:val="100"/>
        <w:sz w:val="24"/>
        <w:szCs w:val="24"/>
        <w:lang w:val="en-US" w:eastAsia="en-US" w:bidi="ar-SA"/>
      </w:rPr>
    </w:lvl>
    <w:lvl w:ilvl="1" w:tplc="C2B068E4">
      <w:numFmt w:val="bullet"/>
      <w:lvlText w:val="o"/>
      <w:lvlJc w:val="left"/>
      <w:pPr>
        <w:ind w:left="1800" w:hanging="360"/>
      </w:pPr>
      <w:rPr>
        <w:rFonts w:ascii="Arial" w:eastAsia="Arial" w:hAnsi="Arial" w:cs="Arial" w:hint="default"/>
        <w:b w:val="0"/>
        <w:bCs w:val="0"/>
        <w:i w:val="0"/>
        <w:iCs w:val="0"/>
        <w:spacing w:val="0"/>
        <w:w w:val="100"/>
        <w:sz w:val="24"/>
        <w:szCs w:val="24"/>
        <w:lang w:val="en-US" w:eastAsia="en-US" w:bidi="ar-SA"/>
      </w:rPr>
    </w:lvl>
    <w:lvl w:ilvl="2" w:tplc="48BE1C5C">
      <w:numFmt w:val="bullet"/>
      <w:lvlText w:val="•"/>
      <w:lvlJc w:val="left"/>
      <w:pPr>
        <w:ind w:left="2720" w:hanging="360"/>
      </w:pPr>
      <w:rPr>
        <w:rFonts w:hint="default"/>
        <w:lang w:val="en-US" w:eastAsia="en-US" w:bidi="ar-SA"/>
      </w:rPr>
    </w:lvl>
    <w:lvl w:ilvl="3" w:tplc="392252F0">
      <w:numFmt w:val="bullet"/>
      <w:lvlText w:val="•"/>
      <w:lvlJc w:val="left"/>
      <w:pPr>
        <w:ind w:left="3640" w:hanging="360"/>
      </w:pPr>
      <w:rPr>
        <w:rFonts w:hint="default"/>
        <w:lang w:val="en-US" w:eastAsia="en-US" w:bidi="ar-SA"/>
      </w:rPr>
    </w:lvl>
    <w:lvl w:ilvl="4" w:tplc="5868E2B4">
      <w:numFmt w:val="bullet"/>
      <w:lvlText w:val="•"/>
      <w:lvlJc w:val="left"/>
      <w:pPr>
        <w:ind w:left="4560" w:hanging="360"/>
      </w:pPr>
      <w:rPr>
        <w:rFonts w:hint="default"/>
        <w:lang w:val="en-US" w:eastAsia="en-US" w:bidi="ar-SA"/>
      </w:rPr>
    </w:lvl>
    <w:lvl w:ilvl="5" w:tplc="921E0628">
      <w:numFmt w:val="bullet"/>
      <w:lvlText w:val="•"/>
      <w:lvlJc w:val="left"/>
      <w:pPr>
        <w:ind w:left="5480" w:hanging="360"/>
      </w:pPr>
      <w:rPr>
        <w:rFonts w:hint="default"/>
        <w:lang w:val="en-US" w:eastAsia="en-US" w:bidi="ar-SA"/>
      </w:rPr>
    </w:lvl>
    <w:lvl w:ilvl="6" w:tplc="9EDE4B92">
      <w:numFmt w:val="bullet"/>
      <w:lvlText w:val="•"/>
      <w:lvlJc w:val="left"/>
      <w:pPr>
        <w:ind w:left="6400" w:hanging="360"/>
      </w:pPr>
      <w:rPr>
        <w:rFonts w:hint="default"/>
        <w:lang w:val="en-US" w:eastAsia="en-US" w:bidi="ar-SA"/>
      </w:rPr>
    </w:lvl>
    <w:lvl w:ilvl="7" w:tplc="9C06093C">
      <w:numFmt w:val="bullet"/>
      <w:lvlText w:val="•"/>
      <w:lvlJc w:val="left"/>
      <w:pPr>
        <w:ind w:left="7320" w:hanging="360"/>
      </w:pPr>
      <w:rPr>
        <w:rFonts w:hint="default"/>
        <w:lang w:val="en-US" w:eastAsia="en-US" w:bidi="ar-SA"/>
      </w:rPr>
    </w:lvl>
    <w:lvl w:ilvl="8" w:tplc="A8BCA2E8">
      <w:numFmt w:val="bullet"/>
      <w:lvlText w:val="•"/>
      <w:lvlJc w:val="left"/>
      <w:pPr>
        <w:ind w:left="8240" w:hanging="360"/>
      </w:pPr>
      <w:rPr>
        <w:rFonts w:hint="default"/>
        <w:lang w:val="en-US" w:eastAsia="en-US" w:bidi="ar-SA"/>
      </w:rPr>
    </w:lvl>
  </w:abstractNum>
  <w:abstractNum w:abstractNumId="15" w15:restartNumberingAfterBreak="0">
    <w:nsid w:val="7F9A1448"/>
    <w:multiLevelType w:val="hybridMultilevel"/>
    <w:tmpl w:val="A47C978E"/>
    <w:lvl w:ilvl="0" w:tplc="933AACE4">
      <w:start w:val="1"/>
      <w:numFmt w:val="decimal"/>
      <w:lvlText w:val="%1."/>
      <w:lvlJc w:val="left"/>
      <w:pPr>
        <w:ind w:left="1020" w:hanging="360"/>
      </w:pPr>
    </w:lvl>
    <w:lvl w:ilvl="1" w:tplc="446E9B2C">
      <w:start w:val="1"/>
      <w:numFmt w:val="decimal"/>
      <w:lvlText w:val="%2."/>
      <w:lvlJc w:val="left"/>
      <w:pPr>
        <w:ind w:left="1020" w:hanging="360"/>
      </w:pPr>
    </w:lvl>
    <w:lvl w:ilvl="2" w:tplc="64988FB0">
      <w:start w:val="1"/>
      <w:numFmt w:val="decimal"/>
      <w:lvlText w:val="%3."/>
      <w:lvlJc w:val="left"/>
      <w:pPr>
        <w:ind w:left="1020" w:hanging="360"/>
      </w:pPr>
    </w:lvl>
    <w:lvl w:ilvl="3" w:tplc="F65496AE">
      <w:start w:val="1"/>
      <w:numFmt w:val="decimal"/>
      <w:lvlText w:val="%4."/>
      <w:lvlJc w:val="left"/>
      <w:pPr>
        <w:ind w:left="1020" w:hanging="360"/>
      </w:pPr>
    </w:lvl>
    <w:lvl w:ilvl="4" w:tplc="25EEA938">
      <w:start w:val="1"/>
      <w:numFmt w:val="decimal"/>
      <w:lvlText w:val="%5."/>
      <w:lvlJc w:val="left"/>
      <w:pPr>
        <w:ind w:left="1020" w:hanging="360"/>
      </w:pPr>
    </w:lvl>
    <w:lvl w:ilvl="5" w:tplc="7B144744">
      <w:start w:val="1"/>
      <w:numFmt w:val="decimal"/>
      <w:lvlText w:val="%6."/>
      <w:lvlJc w:val="left"/>
      <w:pPr>
        <w:ind w:left="1020" w:hanging="360"/>
      </w:pPr>
    </w:lvl>
    <w:lvl w:ilvl="6" w:tplc="6C462CBC">
      <w:start w:val="1"/>
      <w:numFmt w:val="decimal"/>
      <w:lvlText w:val="%7."/>
      <w:lvlJc w:val="left"/>
      <w:pPr>
        <w:ind w:left="1020" w:hanging="360"/>
      </w:pPr>
    </w:lvl>
    <w:lvl w:ilvl="7" w:tplc="A2728628">
      <w:start w:val="1"/>
      <w:numFmt w:val="decimal"/>
      <w:lvlText w:val="%8."/>
      <w:lvlJc w:val="left"/>
      <w:pPr>
        <w:ind w:left="1020" w:hanging="360"/>
      </w:pPr>
    </w:lvl>
    <w:lvl w:ilvl="8" w:tplc="1DACD9CA">
      <w:start w:val="1"/>
      <w:numFmt w:val="decimal"/>
      <w:lvlText w:val="%9."/>
      <w:lvlJc w:val="left"/>
      <w:pPr>
        <w:ind w:left="1020" w:hanging="360"/>
      </w:pPr>
    </w:lvl>
  </w:abstractNum>
  <w:num w:numId="1" w16cid:durableId="303119155">
    <w:abstractNumId w:val="5"/>
  </w:num>
  <w:num w:numId="2" w16cid:durableId="2012221392">
    <w:abstractNumId w:val="10"/>
  </w:num>
  <w:num w:numId="3" w16cid:durableId="406146148">
    <w:abstractNumId w:val="7"/>
  </w:num>
  <w:num w:numId="4" w16cid:durableId="1348599884">
    <w:abstractNumId w:val="6"/>
  </w:num>
  <w:num w:numId="5" w16cid:durableId="126707271">
    <w:abstractNumId w:val="9"/>
  </w:num>
  <w:num w:numId="6" w16cid:durableId="313604036">
    <w:abstractNumId w:val="4"/>
  </w:num>
  <w:num w:numId="7" w16cid:durableId="1846624327">
    <w:abstractNumId w:val="1"/>
  </w:num>
  <w:num w:numId="8" w16cid:durableId="1982147797">
    <w:abstractNumId w:val="2"/>
  </w:num>
  <w:num w:numId="9" w16cid:durableId="2145418961">
    <w:abstractNumId w:val="12"/>
  </w:num>
  <w:num w:numId="10" w16cid:durableId="814834790">
    <w:abstractNumId w:val="3"/>
  </w:num>
  <w:num w:numId="11" w16cid:durableId="940720074">
    <w:abstractNumId w:val="14"/>
  </w:num>
  <w:num w:numId="12" w16cid:durableId="1236285393">
    <w:abstractNumId w:val="15"/>
  </w:num>
  <w:num w:numId="13" w16cid:durableId="2098161996">
    <w:abstractNumId w:val="8"/>
  </w:num>
  <w:num w:numId="14" w16cid:durableId="1675720110">
    <w:abstractNumId w:val="11"/>
  </w:num>
  <w:num w:numId="15" w16cid:durableId="709110869">
    <w:abstractNumId w:val="0"/>
  </w:num>
  <w:num w:numId="16" w16cid:durableId="13044359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YRKA Andy J * ODFW">
    <w15:presenceInfo w15:providerId="AD" w15:userId="S::Andy.J.Spyrka@odfw.oregon.gov::4bcbce90-8ae2-4f26-8ab5-9c46d449a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D3C6B"/>
    <w:rsid w:val="000706DC"/>
    <w:rsid w:val="000B49E1"/>
    <w:rsid w:val="0012481D"/>
    <w:rsid w:val="00132911"/>
    <w:rsid w:val="001B37D6"/>
    <w:rsid w:val="002760FB"/>
    <w:rsid w:val="00297DD4"/>
    <w:rsid w:val="002E78CB"/>
    <w:rsid w:val="00315AEA"/>
    <w:rsid w:val="00317A33"/>
    <w:rsid w:val="00336FCD"/>
    <w:rsid w:val="003759C1"/>
    <w:rsid w:val="003912AC"/>
    <w:rsid w:val="00403770"/>
    <w:rsid w:val="00514256"/>
    <w:rsid w:val="005364E2"/>
    <w:rsid w:val="00547FD8"/>
    <w:rsid w:val="00555F90"/>
    <w:rsid w:val="005D3C6B"/>
    <w:rsid w:val="006309FC"/>
    <w:rsid w:val="006F6910"/>
    <w:rsid w:val="00726C2B"/>
    <w:rsid w:val="007B52A5"/>
    <w:rsid w:val="007E55F7"/>
    <w:rsid w:val="007F0EB0"/>
    <w:rsid w:val="007F36BD"/>
    <w:rsid w:val="00800C7E"/>
    <w:rsid w:val="00896F06"/>
    <w:rsid w:val="008F48A6"/>
    <w:rsid w:val="0090796B"/>
    <w:rsid w:val="009617DB"/>
    <w:rsid w:val="009B2647"/>
    <w:rsid w:val="00A07676"/>
    <w:rsid w:val="00A37E55"/>
    <w:rsid w:val="00B4233B"/>
    <w:rsid w:val="00B459BA"/>
    <w:rsid w:val="00B94EF8"/>
    <w:rsid w:val="00BC330A"/>
    <w:rsid w:val="00C33768"/>
    <w:rsid w:val="00C363C2"/>
    <w:rsid w:val="00CB1022"/>
    <w:rsid w:val="00DB392E"/>
    <w:rsid w:val="00DD2E9B"/>
    <w:rsid w:val="00DF1272"/>
    <w:rsid w:val="00DF61BD"/>
    <w:rsid w:val="00EA0C78"/>
    <w:rsid w:val="00EB1CAA"/>
    <w:rsid w:val="00F015A7"/>
    <w:rsid w:val="00F07BA8"/>
    <w:rsid w:val="00F23872"/>
    <w:rsid w:val="00F60958"/>
    <w:rsid w:val="00FD058B"/>
    <w:rsid w:val="00FD7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0C3E"/>
  <w15:docId w15:val="{AC64BEF4-3CE4-46EF-8848-D3455963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2A5"/>
    <w:rPr>
      <w:rFonts w:ascii="Calibri" w:eastAsia="Calibri" w:hAnsi="Calibri" w:cs="Calibri"/>
    </w:rPr>
  </w:style>
  <w:style w:type="paragraph" w:styleId="Heading1">
    <w:name w:val="heading 1"/>
    <w:basedOn w:val="Normal"/>
    <w:uiPriority w:val="9"/>
    <w:qFormat/>
    <w:pPr>
      <w:ind w:left="331"/>
      <w:outlineLvl w:val="0"/>
    </w:pPr>
    <w:rPr>
      <w:i/>
      <w:iCs/>
      <w:sz w:val="38"/>
      <w:szCs w:val="38"/>
      <w:u w:val="single" w:color="000000"/>
    </w:rPr>
  </w:style>
  <w:style w:type="paragraph" w:styleId="Heading2">
    <w:name w:val="heading 2"/>
    <w:basedOn w:val="Normal"/>
    <w:link w:val="Heading2Char"/>
    <w:uiPriority w:val="9"/>
    <w:unhideWhenUsed/>
    <w:qFormat/>
    <w:pPr>
      <w:spacing w:before="241"/>
      <w:ind w:left="360"/>
      <w:outlineLvl w:val="1"/>
    </w:pPr>
    <w:rPr>
      <w:b/>
      <w:bCs/>
      <w:sz w:val="28"/>
      <w:szCs w:val="28"/>
    </w:rPr>
  </w:style>
  <w:style w:type="paragraph" w:styleId="Heading3">
    <w:name w:val="heading 3"/>
    <w:basedOn w:val="Normal"/>
    <w:link w:val="Heading3Char"/>
    <w:uiPriority w:val="9"/>
    <w:unhideWhenUsed/>
    <w:qFormat/>
    <w:pPr>
      <w:spacing w:before="80"/>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60"/>
    </w:pPr>
    <w:rPr>
      <w:sz w:val="24"/>
      <w:szCs w:val="24"/>
    </w:rPr>
  </w:style>
  <w:style w:type="paragraph" w:styleId="Title">
    <w:name w:val="Title"/>
    <w:basedOn w:val="Normal"/>
    <w:uiPriority w:val="10"/>
    <w:qFormat/>
    <w:pPr>
      <w:spacing w:before="90"/>
      <w:ind w:left="360"/>
    </w:pPr>
    <w:rPr>
      <w:sz w:val="44"/>
      <w:szCs w:val="44"/>
    </w:rPr>
  </w:style>
  <w:style w:type="paragraph" w:styleId="ListParagraph">
    <w:name w:val="List Paragraph"/>
    <w:basedOn w:val="Normal"/>
    <w:uiPriority w:val="1"/>
    <w:qFormat/>
    <w:pPr>
      <w:spacing w:before="80"/>
      <w:ind w:left="1079" w:hanging="359"/>
    </w:pPr>
  </w:style>
  <w:style w:type="paragraph" w:customStyle="1" w:styleId="TableParagraph">
    <w:name w:val="Table Paragraph"/>
    <w:basedOn w:val="Normal"/>
    <w:uiPriority w:val="1"/>
    <w:qFormat/>
  </w:style>
  <w:style w:type="paragraph" w:styleId="Revision">
    <w:name w:val="Revision"/>
    <w:hidden/>
    <w:uiPriority w:val="99"/>
    <w:semiHidden/>
    <w:rsid w:val="00336FCD"/>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555F90"/>
    <w:rPr>
      <w:sz w:val="16"/>
      <w:szCs w:val="16"/>
    </w:rPr>
  </w:style>
  <w:style w:type="paragraph" w:styleId="CommentText">
    <w:name w:val="annotation text"/>
    <w:basedOn w:val="Normal"/>
    <w:link w:val="CommentTextChar"/>
    <w:uiPriority w:val="99"/>
    <w:unhideWhenUsed/>
    <w:rsid w:val="00555F90"/>
    <w:rPr>
      <w:sz w:val="20"/>
      <w:szCs w:val="20"/>
    </w:rPr>
  </w:style>
  <w:style w:type="character" w:customStyle="1" w:styleId="CommentTextChar">
    <w:name w:val="Comment Text Char"/>
    <w:basedOn w:val="DefaultParagraphFont"/>
    <w:link w:val="CommentText"/>
    <w:uiPriority w:val="99"/>
    <w:rsid w:val="00555F9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55F90"/>
    <w:rPr>
      <w:b/>
      <w:bCs/>
    </w:rPr>
  </w:style>
  <w:style w:type="character" w:customStyle="1" w:styleId="CommentSubjectChar">
    <w:name w:val="Comment Subject Char"/>
    <w:basedOn w:val="CommentTextChar"/>
    <w:link w:val="CommentSubject"/>
    <w:uiPriority w:val="99"/>
    <w:semiHidden/>
    <w:rsid w:val="00555F90"/>
    <w:rPr>
      <w:rFonts w:ascii="Calibri" w:eastAsia="Calibri" w:hAnsi="Calibri" w:cs="Calibri"/>
      <w:b/>
      <w:bCs/>
      <w:sz w:val="20"/>
      <w:szCs w:val="20"/>
    </w:rPr>
  </w:style>
  <w:style w:type="character" w:styleId="Hyperlink">
    <w:name w:val="Hyperlink"/>
    <w:basedOn w:val="DefaultParagraphFont"/>
    <w:uiPriority w:val="99"/>
    <w:unhideWhenUsed/>
    <w:rsid w:val="00555F90"/>
    <w:rPr>
      <w:color w:val="0000FF" w:themeColor="hyperlink"/>
      <w:u w:val="single"/>
    </w:rPr>
  </w:style>
  <w:style w:type="character" w:styleId="UnresolvedMention">
    <w:name w:val="Unresolved Mention"/>
    <w:basedOn w:val="DefaultParagraphFont"/>
    <w:uiPriority w:val="99"/>
    <w:semiHidden/>
    <w:unhideWhenUsed/>
    <w:rsid w:val="00555F90"/>
    <w:rPr>
      <w:color w:val="605E5C"/>
      <w:shd w:val="clear" w:color="auto" w:fill="E1DFDD"/>
    </w:rPr>
  </w:style>
  <w:style w:type="character" w:customStyle="1" w:styleId="Heading2Char">
    <w:name w:val="Heading 2 Char"/>
    <w:basedOn w:val="DefaultParagraphFont"/>
    <w:link w:val="Heading2"/>
    <w:uiPriority w:val="9"/>
    <w:rsid w:val="00555F90"/>
    <w:rPr>
      <w:rFonts w:ascii="Calibri" w:eastAsia="Calibri" w:hAnsi="Calibri" w:cs="Calibri"/>
      <w:b/>
      <w:bCs/>
      <w:sz w:val="28"/>
      <w:szCs w:val="28"/>
    </w:rPr>
  </w:style>
  <w:style w:type="character" w:customStyle="1" w:styleId="Heading3Char">
    <w:name w:val="Heading 3 Char"/>
    <w:basedOn w:val="DefaultParagraphFont"/>
    <w:link w:val="Heading3"/>
    <w:uiPriority w:val="9"/>
    <w:rsid w:val="00555F90"/>
    <w:rPr>
      <w:rFonts w:ascii="Calibri" w:eastAsia="Calibri" w:hAnsi="Calibri" w:cs="Calibri"/>
      <w:b/>
      <w:bCs/>
      <w:sz w:val="24"/>
      <w:szCs w:val="24"/>
    </w:rPr>
  </w:style>
  <w:style w:type="character" w:customStyle="1" w:styleId="BodyTextChar">
    <w:name w:val="Body Text Char"/>
    <w:basedOn w:val="DefaultParagraphFont"/>
    <w:link w:val="BodyText"/>
    <w:uiPriority w:val="1"/>
    <w:rsid w:val="00555F90"/>
    <w:rPr>
      <w:rFonts w:ascii="Calibri" w:eastAsia="Calibri" w:hAnsi="Calibri" w:cs="Calibri"/>
      <w:sz w:val="24"/>
      <w:szCs w:val="24"/>
    </w:rPr>
  </w:style>
  <w:style w:type="character" w:styleId="FollowedHyperlink">
    <w:name w:val="FollowedHyperlink"/>
    <w:basedOn w:val="DefaultParagraphFont"/>
    <w:uiPriority w:val="99"/>
    <w:semiHidden/>
    <w:unhideWhenUsed/>
    <w:rsid w:val="002760FB"/>
    <w:rPr>
      <w:color w:val="800080" w:themeColor="followedHyperlink"/>
      <w:u w:val="single"/>
    </w:rPr>
  </w:style>
  <w:style w:type="paragraph" w:styleId="Header">
    <w:name w:val="header"/>
    <w:basedOn w:val="Normal"/>
    <w:link w:val="HeaderChar"/>
    <w:uiPriority w:val="99"/>
    <w:semiHidden/>
    <w:unhideWhenUsed/>
    <w:rsid w:val="007E55F7"/>
    <w:pPr>
      <w:tabs>
        <w:tab w:val="center" w:pos="4680"/>
        <w:tab w:val="right" w:pos="9360"/>
      </w:tabs>
    </w:pPr>
  </w:style>
  <w:style w:type="character" w:customStyle="1" w:styleId="HeaderChar">
    <w:name w:val="Header Char"/>
    <w:basedOn w:val="DefaultParagraphFont"/>
    <w:link w:val="Header"/>
    <w:uiPriority w:val="99"/>
    <w:semiHidden/>
    <w:rsid w:val="007E55F7"/>
    <w:rPr>
      <w:rFonts w:ascii="Calibri" w:eastAsia="Calibri" w:hAnsi="Calibri" w:cs="Calibri"/>
    </w:rPr>
  </w:style>
  <w:style w:type="paragraph" w:styleId="Footer">
    <w:name w:val="footer"/>
    <w:basedOn w:val="Normal"/>
    <w:link w:val="FooterChar"/>
    <w:uiPriority w:val="99"/>
    <w:semiHidden/>
    <w:unhideWhenUsed/>
    <w:rsid w:val="007E55F7"/>
    <w:pPr>
      <w:tabs>
        <w:tab w:val="center" w:pos="4680"/>
        <w:tab w:val="right" w:pos="9360"/>
      </w:tabs>
    </w:pPr>
  </w:style>
  <w:style w:type="character" w:customStyle="1" w:styleId="FooterChar">
    <w:name w:val="Footer Char"/>
    <w:basedOn w:val="DefaultParagraphFont"/>
    <w:link w:val="Footer"/>
    <w:uiPriority w:val="99"/>
    <w:semiHidden/>
    <w:rsid w:val="007E55F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rimp.dfw.state.or.us/nrimp/default.aspx?pn=streamflowmaps&amp;Deschutes" TargetMode="External"/><Relationship Id="rId7" Type="http://schemas.openxmlformats.org/officeDocument/2006/relationships/webSettings" Target="webSettings.xml"/><Relationship Id="rId12" Type="http://schemas.openxmlformats.org/officeDocument/2006/relationships/hyperlink" Target="https://www.dfw.state.or.us/habitat/PFA/apply.html" TargetMode="External"/><Relationship Id="rId17" Type="http://schemas.openxmlformats.org/officeDocument/2006/relationships/header" Target="header1.xml"/><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www.usgs.gov/faqs/how-can-i-find-huc-hydrologic-unit-code-stream-how-can-i-find-namelocation-stream-using-hu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fw.state.or.us/habitat/PFA/docs/PFA_Grant_Guidelines_2025_Final.pdf" TargetMode="External"/><Relationship Id="rId24" Type="http://schemas.openxmlformats.org/officeDocument/2006/relationships/fontTable" Target="fontTable.xml"/><Relationship Id="rId5" Type="http://schemas.openxmlformats.org/officeDocument/2006/relationships/styles" Target="styles.xml"/><Relationship Id="rId15" Type="http://schemas.microsoft.com/office/2016/09/relationships/commentsIds" Target="commentsIds.xml"/><Relationship Id="rId23" Type="http://schemas.openxmlformats.org/officeDocument/2006/relationships/hyperlink" Target="https://www.dfw.state.or.us/habitat/PFA/docs/water_transaction/Appendix%20A%20Landowner%20Ack%20Form.pdf" TargetMode="External"/><Relationship Id="rId10" Type="http://schemas.openxmlformats.org/officeDocument/2006/relationships/hyperlink" Target="https://gcc02.safelinks.protection.outlook.com/?url=https%3A%2F%2Fsupport.foundant.com%2Fhc%2Fen-us%2Farticles%2F4523887747223-Applicant-Tutorial-Collaboration&amp;data=05%7C02%7CAndrew.J.Spyrka%40stateoforegon.mail.onmicrosoft.com%7Cf80ec44b651f41480fa108dbfda1a100%7Caa3f6932fa7c47b4a0cea598cad161cf%7C0%7C0%7C638382642866832176%7CUnknown%7CTWFpbGZsb3d8eyJWIjoiMC4wLjAwMDAiLCJQIjoiV2luMzIiLCJBTiI6Ik1haWwiLCJXVCI6Mn0%3D%7C3000%7C%7C%7C&amp;sdata=MGYpIT1md%2Bi0snfAsT8airC7o2Y%2FcbNmLCyIyuHYNUY%3D&amp;reserved=0" TargetMode="External"/><Relationship Id="rId19" Type="http://schemas.openxmlformats.org/officeDocument/2006/relationships/hyperlink" Target="https://www.dfw.state.or.us/habitat/PFA/projects/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hyperlink" Target="https://www.dfw.state.or.us/habitat/PFA/docs/2025/Appendix%20T%20Landowner%20Acknowledgement%20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Props1.xml><?xml version="1.0" encoding="utf-8"?>
<ds:datastoreItem xmlns:ds="http://schemas.openxmlformats.org/officeDocument/2006/customXml" ds:itemID="{9322D17A-2B6E-4BBF-BE33-1C3126305CBA}">
  <ds:schemaRefs>
    <ds:schemaRef ds:uri="http://schemas.microsoft.com/sharepoint/v3/contenttype/forms"/>
  </ds:schemaRefs>
</ds:datastoreItem>
</file>

<file path=customXml/itemProps2.xml><?xml version="1.0" encoding="utf-8"?>
<ds:datastoreItem xmlns:ds="http://schemas.openxmlformats.org/officeDocument/2006/customXml" ds:itemID="{5ADED763-41AB-4370-AC04-C829FD66D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8E39C-FEF9-4507-91C1-8D1D1DBB084F}">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244</TotalTime>
  <Pages>25</Pages>
  <Words>5516</Words>
  <Characters>31443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Oregon Department of Fish and Wildlife</Company>
  <LinksUpToDate>false</LinksUpToDate>
  <CharactersWithSpaces>36886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Burket</dc:creator>
  <cp:lastModifiedBy>SPYRKA Andy J * ODFW</cp:lastModifiedBy>
  <cp:revision>29</cp:revision>
  <dcterms:created xsi:type="dcterms:W3CDTF">2026-05-13T13:53:00Z</dcterms:created>
  <dcterms:modified xsi:type="dcterms:W3CDTF">2026-10-22T19:08:00Z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2015-02-20T00:00:00Z</vt:filetime>
  </property>
  <property fmtid="{D5CDD505-2E9C-101B-9397-08002B2CF9AE}" pid="3" name="Creator">
    <vt:lpwstr>Microsoft Office Word</vt:lpwstr>
  </property>
  <property fmtid="{D5CDD505-2E9C-101B-9397-08002B2CF9AE}" pid="4" name="LastSaved">
    <vt:filetime>2026-05-13T00:00:00Z</vt:filetime>
  </property>
  <property fmtid="{D5CDD505-2E9C-101B-9397-08002B2CF9AE}" pid="5" name="Producer">
    <vt:lpwstr>Aspose.Words for .NET 24.11.1</vt:lpwstr>
  </property>
  <property fmtid="{D5CDD505-2E9C-101B-9397-08002B2CF9AE}" pid="6" name="ContentTypeId">
    <vt:lpwstr>0x0101004043C769DBF5C24BAD8BA7B1AE911FB5</vt:lpwstr>
  </property>
  <property fmtid="{D5CDD505-2E9C-101B-9397-08002B2CF9AE}" pid="7" name="MediaServiceImageTags">
    <vt:lpwstr/>
  </property>
</Properties>
</file>