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495D" w14:textId="10737D02" w:rsidR="00EB4C78" w:rsidRPr="009E3F4F" w:rsidRDefault="00D428F3" w:rsidP="00D428F3">
      <w:pPr>
        <w:jc w:val="center"/>
        <w:rPr>
          <w:b/>
          <w:bCs/>
          <w:color w:val="FF0000"/>
          <w:sz w:val="36"/>
          <w:szCs w:val="36"/>
          <w:u w:val="single"/>
        </w:rPr>
      </w:pPr>
      <w:bookmarkStart w:id="0" w:name="_Hlk208902747"/>
      <w:r w:rsidRPr="009E3F4F">
        <w:rPr>
          <w:b/>
          <w:bCs/>
          <w:color w:val="FF0000"/>
          <w:sz w:val="36"/>
          <w:szCs w:val="36"/>
          <w:u w:val="single"/>
        </w:rPr>
        <w:t>Attention:</w:t>
      </w:r>
    </w:p>
    <w:p w14:paraId="4B6904FE" w14:textId="1F3250B4" w:rsidR="00AA4C11" w:rsidRPr="009E3F4F" w:rsidRDefault="00D428F3" w:rsidP="00D428F3">
      <w:pPr>
        <w:jc w:val="center"/>
        <w:rPr>
          <w:b/>
          <w:bCs/>
          <w:color w:val="FF0000"/>
          <w:sz w:val="32"/>
          <w:szCs w:val="32"/>
          <w:u w:val="single"/>
        </w:rPr>
      </w:pPr>
      <w:r w:rsidRPr="009E3F4F">
        <w:rPr>
          <w:b/>
          <w:bCs/>
          <w:color w:val="FF0000"/>
          <w:sz w:val="32"/>
          <w:szCs w:val="32"/>
        </w:rPr>
        <w:t>This is a draft document and may be revised. Use it for reference only until the final version is posted on PFAGrants.com.</w:t>
      </w:r>
    </w:p>
    <w:bookmarkEnd w:id="0"/>
    <w:p w14:paraId="4081C02D" w14:textId="77777777" w:rsidR="00AA4C11" w:rsidRPr="009E3F4F" w:rsidRDefault="00AA4C11" w:rsidP="004E19C9">
      <w:pPr>
        <w:jc w:val="both"/>
        <w:rPr>
          <w:b/>
          <w:bCs/>
          <w:u w:val="single"/>
        </w:rPr>
      </w:pPr>
    </w:p>
    <w:p w14:paraId="7030694A" w14:textId="77777777" w:rsidR="00D428F3" w:rsidRPr="009E3F4F" w:rsidRDefault="00D428F3" w:rsidP="004E19C9">
      <w:pPr>
        <w:jc w:val="both"/>
        <w:rPr>
          <w:b/>
          <w:bCs/>
          <w:u w:val="single"/>
        </w:rPr>
      </w:pPr>
    </w:p>
    <w:p w14:paraId="2CB9F818" w14:textId="77777777" w:rsidR="00D428F3" w:rsidRPr="009E3F4F" w:rsidRDefault="00D428F3" w:rsidP="004E19C9">
      <w:pPr>
        <w:jc w:val="both"/>
        <w:rPr>
          <w:b/>
          <w:bCs/>
          <w:u w:val="single"/>
        </w:rPr>
      </w:pPr>
    </w:p>
    <w:p w14:paraId="50911F3C" w14:textId="77777777" w:rsidR="00D428F3" w:rsidRPr="009E3F4F" w:rsidRDefault="00D428F3" w:rsidP="004E19C9">
      <w:pPr>
        <w:jc w:val="both"/>
        <w:rPr>
          <w:b/>
          <w:bCs/>
          <w:u w:val="single"/>
        </w:rPr>
      </w:pPr>
    </w:p>
    <w:p w14:paraId="094E0787" w14:textId="77777777" w:rsidR="00AA4C11" w:rsidRPr="009E3F4F" w:rsidRDefault="00AA4C11" w:rsidP="004E19C9">
      <w:pPr>
        <w:jc w:val="both"/>
        <w:rPr>
          <w:b/>
          <w:bCs/>
          <w:sz w:val="24"/>
          <w:szCs w:val="24"/>
          <w:u w:val="single"/>
        </w:rPr>
      </w:pPr>
    </w:p>
    <w:p w14:paraId="7D946112" w14:textId="1C13DB96" w:rsidR="00AA4C11" w:rsidRPr="009E3F4F" w:rsidRDefault="00AA4C11" w:rsidP="00FF6FF5">
      <w:pPr>
        <w:jc w:val="center"/>
        <w:rPr>
          <w:b/>
          <w:bCs/>
          <w:sz w:val="40"/>
          <w:szCs w:val="40"/>
          <w:u w:val="single"/>
        </w:rPr>
      </w:pPr>
      <w:r w:rsidRPr="009E3F4F">
        <w:rPr>
          <w:b/>
          <w:bCs/>
          <w:sz w:val="40"/>
          <w:szCs w:val="40"/>
          <w:u w:val="single"/>
        </w:rPr>
        <w:t>PFA Grant</w:t>
      </w:r>
      <w:r w:rsidR="0004173D" w:rsidRPr="009E3F4F">
        <w:rPr>
          <w:b/>
          <w:bCs/>
          <w:sz w:val="40"/>
          <w:szCs w:val="40"/>
          <w:u w:val="single"/>
        </w:rPr>
        <w:t xml:space="preserve"> </w:t>
      </w:r>
      <w:r w:rsidR="00CB67BC">
        <w:rPr>
          <w:b/>
          <w:bCs/>
          <w:sz w:val="40"/>
          <w:szCs w:val="40"/>
          <w:u w:val="single"/>
        </w:rPr>
        <w:t xml:space="preserve">Conservation </w:t>
      </w:r>
      <w:r w:rsidR="004657D3">
        <w:rPr>
          <w:b/>
          <w:bCs/>
          <w:sz w:val="40"/>
          <w:szCs w:val="40"/>
          <w:u w:val="single"/>
        </w:rPr>
        <w:t>E</w:t>
      </w:r>
      <w:r w:rsidR="00CB67BC">
        <w:rPr>
          <w:b/>
          <w:bCs/>
          <w:sz w:val="40"/>
          <w:szCs w:val="40"/>
          <w:u w:val="single"/>
        </w:rPr>
        <w:t xml:space="preserve">asement </w:t>
      </w:r>
      <w:r w:rsidR="002A6A24" w:rsidRPr="009E3F4F">
        <w:rPr>
          <w:b/>
          <w:bCs/>
          <w:sz w:val="40"/>
          <w:szCs w:val="40"/>
          <w:u w:val="single"/>
        </w:rPr>
        <w:t>Manual</w:t>
      </w:r>
      <w:r w:rsidR="005515BD" w:rsidRPr="009E3F4F">
        <w:rPr>
          <w:b/>
          <w:bCs/>
          <w:sz w:val="40"/>
          <w:szCs w:val="40"/>
          <w:u w:val="single"/>
        </w:rPr>
        <w:t xml:space="preserve"> </w:t>
      </w:r>
    </w:p>
    <w:p w14:paraId="54E18AB6" w14:textId="380FF1D7" w:rsidR="00AA4C11" w:rsidRPr="009E3F4F" w:rsidRDefault="00AA4C11" w:rsidP="004E19C9">
      <w:pPr>
        <w:jc w:val="both"/>
      </w:pPr>
    </w:p>
    <w:p w14:paraId="0B36871A" w14:textId="190FEBA0" w:rsidR="00AA4C11" w:rsidRPr="009E3F4F" w:rsidRDefault="00AA4C11" w:rsidP="004E19C9">
      <w:pPr>
        <w:jc w:val="both"/>
      </w:pPr>
    </w:p>
    <w:p w14:paraId="303F5B07" w14:textId="12CF19A4" w:rsidR="00AA4C11" w:rsidRPr="009E3F4F" w:rsidRDefault="00EB044F" w:rsidP="004E19C9">
      <w:pPr>
        <w:jc w:val="both"/>
      </w:pPr>
      <w:r w:rsidRPr="009E3F4F">
        <w:rPr>
          <w:rFonts w:ascii="Calibri" w:eastAsia="Calibri" w:hAnsi="Calibri" w:cs="Arial"/>
          <w:noProof/>
          <w:kern w:val="0"/>
          <w14:ligatures w14:val="none"/>
        </w:rPr>
        <w:drawing>
          <wp:anchor distT="0" distB="0" distL="114300" distR="114300" simplePos="0" relativeHeight="251658241" behindDoc="1" locked="0" layoutInCell="1" allowOverlap="1" wp14:anchorId="235221B4" wp14:editId="34A4169C">
            <wp:simplePos x="0" y="0"/>
            <wp:positionH relativeFrom="column">
              <wp:posOffset>2170224</wp:posOffset>
            </wp:positionH>
            <wp:positionV relativeFrom="paragraph">
              <wp:posOffset>231798</wp:posOffset>
            </wp:positionV>
            <wp:extent cx="1828104" cy="1723121"/>
            <wp:effectExtent l="0" t="0" r="1270" b="0"/>
            <wp:wrapNone/>
            <wp:docPr id="1967770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104" cy="17231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27185B" w14:textId="151EAAE0" w:rsidR="00D428F3" w:rsidRPr="009E3F4F" w:rsidRDefault="00D428F3" w:rsidP="004E19C9">
      <w:pPr>
        <w:jc w:val="both"/>
      </w:pPr>
    </w:p>
    <w:p w14:paraId="098D610E" w14:textId="2C9F708D" w:rsidR="00AA4C11" w:rsidRPr="009E3F4F" w:rsidRDefault="00AA4C11" w:rsidP="004E19C9">
      <w:pPr>
        <w:jc w:val="both"/>
      </w:pPr>
    </w:p>
    <w:p w14:paraId="21349AAD" w14:textId="162F1A56" w:rsidR="00AA4C11" w:rsidRPr="009E3F4F" w:rsidRDefault="00AA4C11" w:rsidP="004E19C9">
      <w:pPr>
        <w:jc w:val="both"/>
      </w:pPr>
    </w:p>
    <w:p w14:paraId="3D107AA4" w14:textId="7B62A1EC" w:rsidR="00AA4C11" w:rsidRPr="009E3F4F" w:rsidRDefault="00AA4C11" w:rsidP="004E19C9">
      <w:pPr>
        <w:jc w:val="both"/>
      </w:pPr>
    </w:p>
    <w:p w14:paraId="379A6A9A" w14:textId="6ABF6567" w:rsidR="00AA4C11" w:rsidRPr="009E3F4F" w:rsidRDefault="00AA4C11" w:rsidP="004E19C9">
      <w:pPr>
        <w:jc w:val="both"/>
      </w:pPr>
    </w:p>
    <w:p w14:paraId="0AD6E457" w14:textId="67D3E1DB" w:rsidR="00AA4C11" w:rsidRPr="009E3F4F" w:rsidRDefault="00AA4C11" w:rsidP="004E19C9">
      <w:pPr>
        <w:jc w:val="both"/>
      </w:pPr>
    </w:p>
    <w:p w14:paraId="0D89E184" w14:textId="77777777" w:rsidR="00AA4C11" w:rsidRPr="009E3F4F" w:rsidRDefault="00AA4C11" w:rsidP="004E19C9">
      <w:pPr>
        <w:jc w:val="both"/>
      </w:pPr>
    </w:p>
    <w:p w14:paraId="14149F6E" w14:textId="77777777" w:rsidR="00AA4C11" w:rsidRPr="009E3F4F" w:rsidRDefault="00AA4C11" w:rsidP="004E19C9">
      <w:pPr>
        <w:jc w:val="both"/>
      </w:pPr>
    </w:p>
    <w:p w14:paraId="7FE8E67E" w14:textId="77777777" w:rsidR="00AA4C11" w:rsidRPr="009E3F4F" w:rsidRDefault="00AA4C11" w:rsidP="004E19C9">
      <w:pPr>
        <w:jc w:val="both"/>
      </w:pPr>
    </w:p>
    <w:p w14:paraId="2B955308" w14:textId="4BA1FE3B" w:rsidR="00AA4C11" w:rsidRPr="009E3F4F" w:rsidRDefault="00692226" w:rsidP="004E19C9">
      <w:pPr>
        <w:tabs>
          <w:tab w:val="left" w:pos="5475"/>
        </w:tabs>
        <w:jc w:val="both"/>
      </w:pPr>
      <w:r w:rsidRPr="009E3F4F">
        <w:rPr>
          <w:rFonts w:ascii="Calibri" w:eastAsia="Calibri" w:hAnsi="Calibri" w:cs="Arial"/>
          <w:noProof/>
          <w:kern w:val="0"/>
          <w14:ligatures w14:val="none"/>
        </w:rPr>
        <w:drawing>
          <wp:anchor distT="0" distB="0" distL="114300" distR="114300" simplePos="0" relativeHeight="251658240" behindDoc="1" locked="0" layoutInCell="1" allowOverlap="1" wp14:anchorId="4E02D251" wp14:editId="09D92D41">
            <wp:simplePos x="0" y="0"/>
            <wp:positionH relativeFrom="margin">
              <wp:posOffset>-32581</wp:posOffset>
            </wp:positionH>
            <wp:positionV relativeFrom="paragraph">
              <wp:posOffset>213666</wp:posOffset>
            </wp:positionV>
            <wp:extent cx="725170" cy="906145"/>
            <wp:effectExtent l="0" t="0" r="0" b="8255"/>
            <wp:wrapNone/>
            <wp:docPr id="1430369631" name="Pictur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14233" name="Picture 2" descr="A picture containing text, sign, outdoo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5170" cy="906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C11" w:rsidRPr="009E3F4F">
        <w:tab/>
      </w:r>
    </w:p>
    <w:p w14:paraId="45D0265B" w14:textId="487E5154" w:rsidR="00AA4C11" w:rsidRPr="009E3F4F" w:rsidRDefault="00AA4C11" w:rsidP="004E19C9">
      <w:pPr>
        <w:tabs>
          <w:tab w:val="left" w:pos="5475"/>
        </w:tabs>
        <w:jc w:val="both"/>
      </w:pPr>
    </w:p>
    <w:p w14:paraId="3941E4C3" w14:textId="25338263" w:rsidR="00AA4C11" w:rsidRPr="009E3F4F" w:rsidRDefault="00AA4C11" w:rsidP="004E19C9">
      <w:pPr>
        <w:tabs>
          <w:tab w:val="left" w:pos="5475"/>
        </w:tabs>
        <w:jc w:val="both"/>
      </w:pPr>
    </w:p>
    <w:p w14:paraId="6BF80C3A" w14:textId="77777777" w:rsidR="00AA4C11" w:rsidRPr="009E3F4F" w:rsidRDefault="00AA4C11" w:rsidP="004E19C9">
      <w:pPr>
        <w:tabs>
          <w:tab w:val="left" w:pos="5475"/>
        </w:tabs>
        <w:jc w:val="both"/>
      </w:pPr>
    </w:p>
    <w:p w14:paraId="4592D5F2" w14:textId="5488E2BF" w:rsidR="00AA4C11" w:rsidRPr="009E3F4F" w:rsidRDefault="00E45F13" w:rsidP="004E19C9">
      <w:pPr>
        <w:tabs>
          <w:tab w:val="left" w:pos="5475"/>
        </w:tabs>
        <w:jc w:val="both"/>
      </w:pPr>
      <w:r w:rsidRPr="009E3F4F">
        <w:t xml:space="preserve"> Fall 202</w:t>
      </w:r>
      <w:r w:rsidR="008D2BB4" w:rsidRPr="009E3F4F">
        <w:t>6</w:t>
      </w:r>
    </w:p>
    <w:sdt>
      <w:sdtPr>
        <w:rPr>
          <w:rFonts w:asciiTheme="minorHAnsi" w:eastAsiaTheme="minorHAnsi" w:hAnsiTheme="minorHAnsi" w:cstheme="minorBidi"/>
          <w:color w:val="auto"/>
          <w:kern w:val="2"/>
          <w:sz w:val="22"/>
          <w:szCs w:val="22"/>
          <w14:ligatures w14:val="standardContextual"/>
        </w:rPr>
        <w:id w:val="1914970016"/>
        <w:docPartObj>
          <w:docPartGallery w:val="Table of Contents"/>
          <w:docPartUnique/>
        </w:docPartObj>
      </w:sdtPr>
      <w:sdtEndPr/>
      <w:sdtContent>
        <w:p w14:paraId="7EF2682A" w14:textId="214CF96C" w:rsidR="002A6A24" w:rsidRDefault="002A6A24" w:rsidP="004E19C9">
          <w:pPr>
            <w:pStyle w:val="TOCHeading"/>
            <w:jc w:val="both"/>
          </w:pPr>
          <w:r w:rsidRPr="009E3F4F">
            <w:t>Table of Contents</w:t>
          </w:r>
          <w:r w:rsidR="002F5D6E" w:rsidRPr="00FF782C">
            <w:t xml:space="preserve"> </w:t>
          </w:r>
        </w:p>
        <w:p w14:paraId="69CD741D" w14:textId="77777777" w:rsidR="00031057" w:rsidRPr="00FF782C" w:rsidRDefault="00031057" w:rsidP="00031057"/>
        <w:p w14:paraId="49649AD5" w14:textId="704CE84F" w:rsidR="00BE3547" w:rsidRDefault="009548B2">
          <w:pPr>
            <w:pStyle w:val="TOC1"/>
            <w:tabs>
              <w:tab w:val="right" w:leader="dot" w:pos="9350"/>
            </w:tabs>
            <w:rPr>
              <w:rFonts w:eastAsiaTheme="minorEastAsia"/>
              <w:noProof/>
              <w:sz w:val="24"/>
              <w:szCs w:val="24"/>
            </w:rPr>
          </w:pPr>
          <w:r w:rsidRPr="00FF782C">
            <w:fldChar w:fldCharType="begin"/>
          </w:r>
          <w:r w:rsidRPr="00FF782C">
            <w:instrText xml:space="preserve"> TOC \o "1-2" \h \z \u </w:instrText>
          </w:r>
          <w:r w:rsidRPr="00FF782C">
            <w:fldChar w:fldCharType="separate"/>
          </w:r>
          <w:hyperlink w:anchor="_Toc242873771" w:history="1">
            <w:r w:rsidR="00BE3547" w:rsidRPr="000E3B5E">
              <w:rPr>
                <w:rStyle w:val="Hyperlink"/>
                <w:noProof/>
              </w:rPr>
              <w:t>Section 1: Introduction</w:t>
            </w:r>
            <w:r w:rsidR="00BE3547">
              <w:rPr>
                <w:noProof/>
                <w:webHidden/>
              </w:rPr>
              <w:tab/>
            </w:r>
            <w:r w:rsidR="00BE3547">
              <w:rPr>
                <w:noProof/>
                <w:webHidden/>
              </w:rPr>
              <w:fldChar w:fldCharType="begin"/>
            </w:r>
            <w:r w:rsidR="00BE3547">
              <w:rPr>
                <w:noProof/>
                <w:webHidden/>
              </w:rPr>
              <w:instrText xml:space="preserve"> PAGEREF _Toc242873771 \h </w:instrText>
            </w:r>
            <w:r w:rsidR="00BE3547">
              <w:rPr>
                <w:noProof/>
                <w:webHidden/>
              </w:rPr>
            </w:r>
            <w:r w:rsidR="00BE3547">
              <w:rPr>
                <w:noProof/>
                <w:webHidden/>
              </w:rPr>
              <w:fldChar w:fldCharType="separate"/>
            </w:r>
            <w:r w:rsidR="00BE3547">
              <w:rPr>
                <w:noProof/>
                <w:webHidden/>
              </w:rPr>
              <w:t>1</w:t>
            </w:r>
            <w:r w:rsidR="00BE3547">
              <w:rPr>
                <w:noProof/>
                <w:webHidden/>
              </w:rPr>
              <w:fldChar w:fldCharType="end"/>
            </w:r>
          </w:hyperlink>
        </w:p>
        <w:p w14:paraId="3394C827" w14:textId="2CB20C1D" w:rsidR="00BE3547" w:rsidRDefault="00BE3547">
          <w:pPr>
            <w:pStyle w:val="TOC2"/>
            <w:tabs>
              <w:tab w:val="right" w:leader="dot" w:pos="9350"/>
            </w:tabs>
            <w:rPr>
              <w:rFonts w:eastAsiaTheme="minorEastAsia"/>
              <w:noProof/>
              <w:sz w:val="24"/>
              <w:szCs w:val="24"/>
            </w:rPr>
          </w:pPr>
          <w:hyperlink w:anchor="_Toc242873772" w:history="1">
            <w:r w:rsidRPr="000E3B5E">
              <w:rPr>
                <w:rStyle w:val="Hyperlink"/>
                <w:noProof/>
              </w:rPr>
              <w:t>Background</w:t>
            </w:r>
            <w:r>
              <w:rPr>
                <w:noProof/>
                <w:webHidden/>
              </w:rPr>
              <w:tab/>
            </w:r>
            <w:r>
              <w:rPr>
                <w:noProof/>
                <w:webHidden/>
              </w:rPr>
              <w:fldChar w:fldCharType="begin"/>
            </w:r>
            <w:r>
              <w:rPr>
                <w:noProof/>
                <w:webHidden/>
              </w:rPr>
              <w:instrText xml:space="preserve"> PAGEREF _Toc242873772 \h </w:instrText>
            </w:r>
            <w:r>
              <w:rPr>
                <w:noProof/>
                <w:webHidden/>
              </w:rPr>
            </w:r>
            <w:r>
              <w:rPr>
                <w:noProof/>
                <w:webHidden/>
              </w:rPr>
              <w:fldChar w:fldCharType="separate"/>
            </w:r>
            <w:r>
              <w:rPr>
                <w:noProof/>
                <w:webHidden/>
              </w:rPr>
              <w:t>1</w:t>
            </w:r>
            <w:r>
              <w:rPr>
                <w:noProof/>
                <w:webHidden/>
              </w:rPr>
              <w:fldChar w:fldCharType="end"/>
            </w:r>
          </w:hyperlink>
        </w:p>
        <w:p w14:paraId="6DCF53C9" w14:textId="7C0EEED0" w:rsidR="00BE3547" w:rsidRDefault="00BE3547">
          <w:pPr>
            <w:pStyle w:val="TOC2"/>
            <w:tabs>
              <w:tab w:val="right" w:leader="dot" w:pos="9350"/>
            </w:tabs>
            <w:rPr>
              <w:rFonts w:eastAsiaTheme="minorEastAsia"/>
              <w:noProof/>
              <w:sz w:val="24"/>
              <w:szCs w:val="24"/>
            </w:rPr>
          </w:pPr>
          <w:hyperlink w:anchor="_Toc242873773" w:history="1">
            <w:r w:rsidRPr="000E3B5E">
              <w:rPr>
                <w:rStyle w:val="Hyperlink"/>
                <w:noProof/>
              </w:rPr>
              <w:t>Program focus, priorities, and PFA HCP-covered species</w:t>
            </w:r>
            <w:r>
              <w:rPr>
                <w:noProof/>
                <w:webHidden/>
              </w:rPr>
              <w:tab/>
            </w:r>
            <w:r>
              <w:rPr>
                <w:noProof/>
                <w:webHidden/>
              </w:rPr>
              <w:fldChar w:fldCharType="begin"/>
            </w:r>
            <w:r>
              <w:rPr>
                <w:noProof/>
                <w:webHidden/>
              </w:rPr>
              <w:instrText xml:space="preserve"> PAGEREF _Toc242873773 \h </w:instrText>
            </w:r>
            <w:r>
              <w:rPr>
                <w:noProof/>
                <w:webHidden/>
              </w:rPr>
            </w:r>
            <w:r>
              <w:rPr>
                <w:noProof/>
                <w:webHidden/>
              </w:rPr>
              <w:fldChar w:fldCharType="separate"/>
            </w:r>
            <w:r>
              <w:rPr>
                <w:noProof/>
                <w:webHidden/>
              </w:rPr>
              <w:t>1</w:t>
            </w:r>
            <w:r>
              <w:rPr>
                <w:noProof/>
                <w:webHidden/>
              </w:rPr>
              <w:fldChar w:fldCharType="end"/>
            </w:r>
          </w:hyperlink>
        </w:p>
        <w:p w14:paraId="45CE3B22" w14:textId="0557ACCA" w:rsidR="00BE3547" w:rsidRDefault="00BE3547">
          <w:pPr>
            <w:pStyle w:val="TOC2"/>
            <w:tabs>
              <w:tab w:val="right" w:leader="dot" w:pos="9350"/>
            </w:tabs>
            <w:rPr>
              <w:rFonts w:eastAsiaTheme="minorEastAsia"/>
              <w:noProof/>
              <w:sz w:val="24"/>
              <w:szCs w:val="24"/>
            </w:rPr>
          </w:pPr>
          <w:hyperlink w:anchor="_Toc242873774" w:history="1">
            <w:r w:rsidRPr="000E3B5E">
              <w:rPr>
                <w:rStyle w:val="Hyperlink"/>
                <w:noProof/>
              </w:rPr>
              <w:t>Where to Get Information</w:t>
            </w:r>
            <w:r>
              <w:rPr>
                <w:noProof/>
                <w:webHidden/>
              </w:rPr>
              <w:tab/>
            </w:r>
            <w:r>
              <w:rPr>
                <w:noProof/>
                <w:webHidden/>
              </w:rPr>
              <w:fldChar w:fldCharType="begin"/>
            </w:r>
            <w:r>
              <w:rPr>
                <w:noProof/>
                <w:webHidden/>
              </w:rPr>
              <w:instrText xml:space="preserve"> PAGEREF _Toc242873774 \h </w:instrText>
            </w:r>
            <w:r>
              <w:rPr>
                <w:noProof/>
                <w:webHidden/>
              </w:rPr>
            </w:r>
            <w:r>
              <w:rPr>
                <w:noProof/>
                <w:webHidden/>
              </w:rPr>
              <w:fldChar w:fldCharType="separate"/>
            </w:r>
            <w:r>
              <w:rPr>
                <w:noProof/>
                <w:webHidden/>
              </w:rPr>
              <w:t>2</w:t>
            </w:r>
            <w:r>
              <w:rPr>
                <w:noProof/>
                <w:webHidden/>
              </w:rPr>
              <w:fldChar w:fldCharType="end"/>
            </w:r>
          </w:hyperlink>
        </w:p>
        <w:p w14:paraId="13BF5D99" w14:textId="187AA3F8" w:rsidR="00BE3547" w:rsidRDefault="00BE3547">
          <w:pPr>
            <w:pStyle w:val="TOC2"/>
            <w:tabs>
              <w:tab w:val="right" w:leader="dot" w:pos="9350"/>
            </w:tabs>
            <w:rPr>
              <w:rFonts w:eastAsiaTheme="minorEastAsia"/>
              <w:noProof/>
              <w:sz w:val="24"/>
              <w:szCs w:val="24"/>
            </w:rPr>
          </w:pPr>
          <w:hyperlink w:anchor="_Toc242873775" w:history="1">
            <w:r w:rsidRPr="000E3B5E">
              <w:rPr>
                <w:rStyle w:val="Hyperlink"/>
                <w:noProof/>
              </w:rPr>
              <w:t>Timeline for project solicitation</w:t>
            </w:r>
            <w:r>
              <w:rPr>
                <w:noProof/>
                <w:webHidden/>
              </w:rPr>
              <w:tab/>
            </w:r>
            <w:r>
              <w:rPr>
                <w:noProof/>
                <w:webHidden/>
              </w:rPr>
              <w:fldChar w:fldCharType="begin"/>
            </w:r>
            <w:r>
              <w:rPr>
                <w:noProof/>
                <w:webHidden/>
              </w:rPr>
              <w:instrText xml:space="preserve"> PAGEREF _Toc242873775 \h </w:instrText>
            </w:r>
            <w:r>
              <w:rPr>
                <w:noProof/>
                <w:webHidden/>
              </w:rPr>
            </w:r>
            <w:r>
              <w:rPr>
                <w:noProof/>
                <w:webHidden/>
              </w:rPr>
              <w:fldChar w:fldCharType="separate"/>
            </w:r>
            <w:r>
              <w:rPr>
                <w:noProof/>
                <w:webHidden/>
              </w:rPr>
              <w:t>2</w:t>
            </w:r>
            <w:r>
              <w:rPr>
                <w:noProof/>
                <w:webHidden/>
              </w:rPr>
              <w:fldChar w:fldCharType="end"/>
            </w:r>
          </w:hyperlink>
        </w:p>
        <w:p w14:paraId="2F766CAE" w14:textId="45F930D2" w:rsidR="00BE3547" w:rsidRDefault="00BE3547">
          <w:pPr>
            <w:pStyle w:val="TOC2"/>
            <w:tabs>
              <w:tab w:val="right" w:leader="dot" w:pos="9350"/>
            </w:tabs>
            <w:rPr>
              <w:rFonts w:eastAsiaTheme="minorEastAsia"/>
              <w:noProof/>
              <w:sz w:val="24"/>
              <w:szCs w:val="24"/>
            </w:rPr>
          </w:pPr>
          <w:hyperlink w:anchor="_Toc242873776" w:history="1">
            <w:r w:rsidRPr="000E3B5E">
              <w:rPr>
                <w:rStyle w:val="Hyperlink"/>
                <w:noProof/>
              </w:rPr>
              <w:t>Program Contacts</w:t>
            </w:r>
            <w:r>
              <w:rPr>
                <w:noProof/>
                <w:webHidden/>
              </w:rPr>
              <w:tab/>
            </w:r>
            <w:r>
              <w:rPr>
                <w:noProof/>
                <w:webHidden/>
              </w:rPr>
              <w:fldChar w:fldCharType="begin"/>
            </w:r>
            <w:r>
              <w:rPr>
                <w:noProof/>
                <w:webHidden/>
              </w:rPr>
              <w:instrText xml:space="preserve"> PAGEREF _Toc242873776 \h </w:instrText>
            </w:r>
            <w:r>
              <w:rPr>
                <w:noProof/>
                <w:webHidden/>
              </w:rPr>
            </w:r>
            <w:r>
              <w:rPr>
                <w:noProof/>
                <w:webHidden/>
              </w:rPr>
              <w:fldChar w:fldCharType="separate"/>
            </w:r>
            <w:r>
              <w:rPr>
                <w:noProof/>
                <w:webHidden/>
              </w:rPr>
              <w:t>3</w:t>
            </w:r>
            <w:r>
              <w:rPr>
                <w:noProof/>
                <w:webHidden/>
              </w:rPr>
              <w:fldChar w:fldCharType="end"/>
            </w:r>
          </w:hyperlink>
        </w:p>
        <w:p w14:paraId="6D342E98" w14:textId="44A27DDD" w:rsidR="00BE3547" w:rsidRDefault="00BE3547">
          <w:pPr>
            <w:pStyle w:val="TOC1"/>
            <w:tabs>
              <w:tab w:val="right" w:leader="dot" w:pos="9350"/>
            </w:tabs>
            <w:rPr>
              <w:rFonts w:eastAsiaTheme="minorEastAsia"/>
              <w:noProof/>
              <w:sz w:val="24"/>
              <w:szCs w:val="24"/>
            </w:rPr>
          </w:pPr>
          <w:hyperlink w:anchor="_Toc242873777" w:history="1">
            <w:r w:rsidRPr="000E3B5E">
              <w:rPr>
                <w:rStyle w:val="Hyperlink"/>
                <w:noProof/>
              </w:rPr>
              <w:t>Section 2: Eligibility and Costs</w:t>
            </w:r>
            <w:r>
              <w:rPr>
                <w:noProof/>
                <w:webHidden/>
              </w:rPr>
              <w:tab/>
            </w:r>
            <w:r>
              <w:rPr>
                <w:noProof/>
                <w:webHidden/>
              </w:rPr>
              <w:fldChar w:fldCharType="begin"/>
            </w:r>
            <w:r>
              <w:rPr>
                <w:noProof/>
                <w:webHidden/>
              </w:rPr>
              <w:instrText xml:space="preserve"> PAGEREF _Toc242873777 \h </w:instrText>
            </w:r>
            <w:r>
              <w:rPr>
                <w:noProof/>
                <w:webHidden/>
              </w:rPr>
            </w:r>
            <w:r>
              <w:rPr>
                <w:noProof/>
                <w:webHidden/>
              </w:rPr>
              <w:fldChar w:fldCharType="separate"/>
            </w:r>
            <w:r>
              <w:rPr>
                <w:noProof/>
                <w:webHidden/>
              </w:rPr>
              <w:t>4</w:t>
            </w:r>
            <w:r>
              <w:rPr>
                <w:noProof/>
                <w:webHidden/>
              </w:rPr>
              <w:fldChar w:fldCharType="end"/>
            </w:r>
          </w:hyperlink>
        </w:p>
        <w:p w14:paraId="05EC5FD4" w14:textId="68EDCBC1" w:rsidR="00BE3547" w:rsidRDefault="00BE3547">
          <w:pPr>
            <w:pStyle w:val="TOC2"/>
            <w:tabs>
              <w:tab w:val="right" w:leader="dot" w:pos="9350"/>
            </w:tabs>
            <w:rPr>
              <w:rFonts w:eastAsiaTheme="minorEastAsia"/>
              <w:noProof/>
              <w:sz w:val="24"/>
              <w:szCs w:val="24"/>
            </w:rPr>
          </w:pPr>
          <w:hyperlink w:anchor="_Toc242873778" w:history="1">
            <w:r w:rsidRPr="000E3B5E">
              <w:rPr>
                <w:rStyle w:val="Hyperlink"/>
                <w:noProof/>
              </w:rPr>
              <w:t>Eligible Project Type:</w:t>
            </w:r>
            <w:r>
              <w:rPr>
                <w:noProof/>
                <w:webHidden/>
              </w:rPr>
              <w:tab/>
            </w:r>
            <w:r>
              <w:rPr>
                <w:noProof/>
                <w:webHidden/>
              </w:rPr>
              <w:fldChar w:fldCharType="begin"/>
            </w:r>
            <w:r>
              <w:rPr>
                <w:noProof/>
                <w:webHidden/>
              </w:rPr>
              <w:instrText xml:space="preserve"> PAGEREF _Toc242873778 \h </w:instrText>
            </w:r>
            <w:r>
              <w:rPr>
                <w:noProof/>
                <w:webHidden/>
              </w:rPr>
            </w:r>
            <w:r>
              <w:rPr>
                <w:noProof/>
                <w:webHidden/>
              </w:rPr>
              <w:fldChar w:fldCharType="separate"/>
            </w:r>
            <w:r>
              <w:rPr>
                <w:noProof/>
                <w:webHidden/>
              </w:rPr>
              <w:t>4</w:t>
            </w:r>
            <w:r>
              <w:rPr>
                <w:noProof/>
                <w:webHidden/>
              </w:rPr>
              <w:fldChar w:fldCharType="end"/>
            </w:r>
          </w:hyperlink>
        </w:p>
        <w:p w14:paraId="5824FCFD" w14:textId="1600D5DB" w:rsidR="00BE3547" w:rsidRDefault="00BE3547">
          <w:pPr>
            <w:pStyle w:val="TOC2"/>
            <w:tabs>
              <w:tab w:val="right" w:leader="dot" w:pos="9350"/>
            </w:tabs>
            <w:rPr>
              <w:rFonts w:eastAsiaTheme="minorEastAsia"/>
              <w:noProof/>
              <w:sz w:val="24"/>
              <w:szCs w:val="24"/>
            </w:rPr>
          </w:pPr>
          <w:hyperlink w:anchor="_Toc242873779" w:history="1">
            <w:r w:rsidRPr="000E3B5E">
              <w:rPr>
                <w:rStyle w:val="Hyperlink"/>
                <w:noProof/>
              </w:rPr>
              <w:t>Eligible Conservation Easement Holders</w:t>
            </w:r>
            <w:r>
              <w:rPr>
                <w:noProof/>
                <w:webHidden/>
              </w:rPr>
              <w:tab/>
            </w:r>
            <w:r>
              <w:rPr>
                <w:noProof/>
                <w:webHidden/>
              </w:rPr>
              <w:fldChar w:fldCharType="begin"/>
            </w:r>
            <w:r>
              <w:rPr>
                <w:noProof/>
                <w:webHidden/>
              </w:rPr>
              <w:instrText xml:space="preserve"> PAGEREF _Toc242873779 \h </w:instrText>
            </w:r>
            <w:r>
              <w:rPr>
                <w:noProof/>
                <w:webHidden/>
              </w:rPr>
            </w:r>
            <w:r>
              <w:rPr>
                <w:noProof/>
                <w:webHidden/>
              </w:rPr>
              <w:fldChar w:fldCharType="separate"/>
            </w:r>
            <w:r>
              <w:rPr>
                <w:noProof/>
                <w:webHidden/>
              </w:rPr>
              <w:t>5</w:t>
            </w:r>
            <w:r>
              <w:rPr>
                <w:noProof/>
                <w:webHidden/>
              </w:rPr>
              <w:fldChar w:fldCharType="end"/>
            </w:r>
          </w:hyperlink>
        </w:p>
        <w:p w14:paraId="1E0A5FDC" w14:textId="0B631743" w:rsidR="00BE3547" w:rsidRDefault="00BE3547">
          <w:pPr>
            <w:pStyle w:val="TOC2"/>
            <w:tabs>
              <w:tab w:val="right" w:leader="dot" w:pos="9350"/>
            </w:tabs>
            <w:rPr>
              <w:rFonts w:eastAsiaTheme="minorEastAsia"/>
              <w:noProof/>
              <w:sz w:val="24"/>
              <w:szCs w:val="24"/>
            </w:rPr>
          </w:pPr>
          <w:hyperlink w:anchor="_Toc242873780" w:history="1">
            <w:r w:rsidRPr="000E3B5E">
              <w:rPr>
                <w:rStyle w:val="Hyperlink"/>
                <w:noProof/>
              </w:rPr>
              <w:t>Property for Mitigation</w:t>
            </w:r>
            <w:r>
              <w:rPr>
                <w:noProof/>
                <w:webHidden/>
              </w:rPr>
              <w:tab/>
            </w:r>
            <w:r>
              <w:rPr>
                <w:noProof/>
                <w:webHidden/>
              </w:rPr>
              <w:fldChar w:fldCharType="begin"/>
            </w:r>
            <w:r>
              <w:rPr>
                <w:noProof/>
                <w:webHidden/>
              </w:rPr>
              <w:instrText xml:space="preserve"> PAGEREF _Toc242873780 \h </w:instrText>
            </w:r>
            <w:r>
              <w:rPr>
                <w:noProof/>
                <w:webHidden/>
              </w:rPr>
            </w:r>
            <w:r>
              <w:rPr>
                <w:noProof/>
                <w:webHidden/>
              </w:rPr>
              <w:fldChar w:fldCharType="separate"/>
            </w:r>
            <w:r>
              <w:rPr>
                <w:noProof/>
                <w:webHidden/>
              </w:rPr>
              <w:t>6</w:t>
            </w:r>
            <w:r>
              <w:rPr>
                <w:noProof/>
                <w:webHidden/>
              </w:rPr>
              <w:fldChar w:fldCharType="end"/>
            </w:r>
          </w:hyperlink>
        </w:p>
        <w:p w14:paraId="0F0C4E9F" w14:textId="17ABD46A" w:rsidR="00BE3547" w:rsidRDefault="00BE3547">
          <w:pPr>
            <w:pStyle w:val="TOC2"/>
            <w:tabs>
              <w:tab w:val="right" w:leader="dot" w:pos="9350"/>
            </w:tabs>
            <w:rPr>
              <w:rFonts w:eastAsiaTheme="minorEastAsia"/>
              <w:noProof/>
              <w:sz w:val="24"/>
              <w:szCs w:val="24"/>
            </w:rPr>
          </w:pPr>
          <w:hyperlink w:anchor="_Toc242873781" w:history="1">
            <w:r w:rsidRPr="000E3B5E">
              <w:rPr>
                <w:rStyle w:val="Hyperlink"/>
                <w:noProof/>
              </w:rPr>
              <w:t>Project Costs</w:t>
            </w:r>
            <w:r>
              <w:rPr>
                <w:noProof/>
                <w:webHidden/>
              </w:rPr>
              <w:tab/>
            </w:r>
            <w:r>
              <w:rPr>
                <w:noProof/>
                <w:webHidden/>
              </w:rPr>
              <w:fldChar w:fldCharType="begin"/>
            </w:r>
            <w:r>
              <w:rPr>
                <w:noProof/>
                <w:webHidden/>
              </w:rPr>
              <w:instrText xml:space="preserve"> PAGEREF _Toc242873781 \h </w:instrText>
            </w:r>
            <w:r>
              <w:rPr>
                <w:noProof/>
                <w:webHidden/>
              </w:rPr>
            </w:r>
            <w:r>
              <w:rPr>
                <w:noProof/>
                <w:webHidden/>
              </w:rPr>
              <w:fldChar w:fldCharType="separate"/>
            </w:r>
            <w:r>
              <w:rPr>
                <w:noProof/>
                <w:webHidden/>
              </w:rPr>
              <w:t>7</w:t>
            </w:r>
            <w:r>
              <w:rPr>
                <w:noProof/>
                <w:webHidden/>
              </w:rPr>
              <w:fldChar w:fldCharType="end"/>
            </w:r>
          </w:hyperlink>
        </w:p>
        <w:p w14:paraId="6630D91D" w14:textId="52A9CCFE" w:rsidR="00BE3547" w:rsidRDefault="00BE3547">
          <w:pPr>
            <w:pStyle w:val="TOC2"/>
            <w:tabs>
              <w:tab w:val="right" w:leader="dot" w:pos="9350"/>
            </w:tabs>
            <w:rPr>
              <w:rFonts w:eastAsiaTheme="minorEastAsia"/>
              <w:noProof/>
              <w:sz w:val="24"/>
              <w:szCs w:val="24"/>
            </w:rPr>
          </w:pPr>
          <w:hyperlink w:anchor="_Toc242873782" w:history="1">
            <w:r w:rsidRPr="000E3B5E">
              <w:rPr>
                <w:rStyle w:val="Hyperlink"/>
                <w:noProof/>
              </w:rPr>
              <w:t>More than the Appraised Value</w:t>
            </w:r>
            <w:r>
              <w:rPr>
                <w:noProof/>
                <w:webHidden/>
              </w:rPr>
              <w:tab/>
            </w:r>
            <w:r>
              <w:rPr>
                <w:noProof/>
                <w:webHidden/>
              </w:rPr>
              <w:fldChar w:fldCharType="begin"/>
            </w:r>
            <w:r>
              <w:rPr>
                <w:noProof/>
                <w:webHidden/>
              </w:rPr>
              <w:instrText xml:space="preserve"> PAGEREF _Toc242873782 \h </w:instrText>
            </w:r>
            <w:r>
              <w:rPr>
                <w:noProof/>
                <w:webHidden/>
              </w:rPr>
            </w:r>
            <w:r>
              <w:rPr>
                <w:noProof/>
                <w:webHidden/>
              </w:rPr>
              <w:fldChar w:fldCharType="separate"/>
            </w:r>
            <w:r>
              <w:rPr>
                <w:noProof/>
                <w:webHidden/>
              </w:rPr>
              <w:t>12</w:t>
            </w:r>
            <w:r>
              <w:rPr>
                <w:noProof/>
                <w:webHidden/>
              </w:rPr>
              <w:fldChar w:fldCharType="end"/>
            </w:r>
          </w:hyperlink>
        </w:p>
        <w:p w14:paraId="7B0625F1" w14:textId="008FEB5A" w:rsidR="00BE3547" w:rsidRDefault="00BE3547">
          <w:pPr>
            <w:pStyle w:val="TOC2"/>
            <w:tabs>
              <w:tab w:val="right" w:leader="dot" w:pos="9350"/>
            </w:tabs>
            <w:rPr>
              <w:rFonts w:eastAsiaTheme="minorEastAsia"/>
              <w:noProof/>
              <w:sz w:val="24"/>
              <w:szCs w:val="24"/>
            </w:rPr>
          </w:pPr>
          <w:hyperlink w:anchor="_Toc242873783" w:history="1">
            <w:r w:rsidRPr="000E3B5E">
              <w:rPr>
                <w:rStyle w:val="Hyperlink"/>
                <w:noProof/>
              </w:rPr>
              <w:t>Escrow Payments</w:t>
            </w:r>
            <w:r>
              <w:rPr>
                <w:noProof/>
                <w:webHidden/>
              </w:rPr>
              <w:tab/>
            </w:r>
            <w:r>
              <w:rPr>
                <w:noProof/>
                <w:webHidden/>
              </w:rPr>
              <w:fldChar w:fldCharType="begin"/>
            </w:r>
            <w:r>
              <w:rPr>
                <w:noProof/>
                <w:webHidden/>
              </w:rPr>
              <w:instrText xml:space="preserve"> PAGEREF _Toc242873783 \h </w:instrText>
            </w:r>
            <w:r>
              <w:rPr>
                <w:noProof/>
                <w:webHidden/>
              </w:rPr>
            </w:r>
            <w:r>
              <w:rPr>
                <w:noProof/>
                <w:webHidden/>
              </w:rPr>
              <w:fldChar w:fldCharType="separate"/>
            </w:r>
            <w:r>
              <w:rPr>
                <w:noProof/>
                <w:webHidden/>
              </w:rPr>
              <w:t>13</w:t>
            </w:r>
            <w:r>
              <w:rPr>
                <w:noProof/>
                <w:webHidden/>
              </w:rPr>
              <w:fldChar w:fldCharType="end"/>
            </w:r>
          </w:hyperlink>
        </w:p>
        <w:p w14:paraId="35EA8AC8" w14:textId="5C8EA428" w:rsidR="00BE3547" w:rsidRDefault="00BE3547">
          <w:pPr>
            <w:pStyle w:val="TOC2"/>
            <w:tabs>
              <w:tab w:val="right" w:leader="dot" w:pos="9350"/>
            </w:tabs>
            <w:rPr>
              <w:rFonts w:eastAsiaTheme="minorEastAsia"/>
              <w:noProof/>
              <w:sz w:val="24"/>
              <w:szCs w:val="24"/>
            </w:rPr>
          </w:pPr>
          <w:hyperlink w:anchor="_Toc242873784" w:history="1">
            <w:r w:rsidRPr="000E3B5E">
              <w:rPr>
                <w:rStyle w:val="Hyperlink"/>
                <w:noProof/>
              </w:rPr>
              <w:t>Escrow Time-Sensitive Considerations</w:t>
            </w:r>
            <w:r>
              <w:rPr>
                <w:noProof/>
                <w:webHidden/>
              </w:rPr>
              <w:tab/>
            </w:r>
            <w:r>
              <w:rPr>
                <w:noProof/>
                <w:webHidden/>
              </w:rPr>
              <w:fldChar w:fldCharType="begin"/>
            </w:r>
            <w:r>
              <w:rPr>
                <w:noProof/>
                <w:webHidden/>
              </w:rPr>
              <w:instrText xml:space="preserve"> PAGEREF _Toc242873784 \h </w:instrText>
            </w:r>
            <w:r>
              <w:rPr>
                <w:noProof/>
                <w:webHidden/>
              </w:rPr>
            </w:r>
            <w:r>
              <w:rPr>
                <w:noProof/>
                <w:webHidden/>
              </w:rPr>
              <w:fldChar w:fldCharType="separate"/>
            </w:r>
            <w:r>
              <w:rPr>
                <w:noProof/>
                <w:webHidden/>
              </w:rPr>
              <w:t>14</w:t>
            </w:r>
            <w:r>
              <w:rPr>
                <w:noProof/>
                <w:webHidden/>
              </w:rPr>
              <w:fldChar w:fldCharType="end"/>
            </w:r>
          </w:hyperlink>
        </w:p>
        <w:p w14:paraId="01DAFACB" w14:textId="171177E3" w:rsidR="00BE3547" w:rsidRDefault="00BE3547">
          <w:pPr>
            <w:pStyle w:val="TOC2"/>
            <w:tabs>
              <w:tab w:val="right" w:leader="dot" w:pos="9350"/>
            </w:tabs>
            <w:rPr>
              <w:rFonts w:eastAsiaTheme="minorEastAsia"/>
              <w:noProof/>
              <w:sz w:val="24"/>
              <w:szCs w:val="24"/>
            </w:rPr>
          </w:pPr>
          <w:hyperlink w:anchor="_Toc242873785" w:history="1">
            <w:r w:rsidRPr="000E3B5E">
              <w:rPr>
                <w:rStyle w:val="Hyperlink"/>
                <w:noProof/>
              </w:rPr>
              <w:t>Additional Eligibility Requirements</w:t>
            </w:r>
            <w:r>
              <w:rPr>
                <w:noProof/>
                <w:webHidden/>
              </w:rPr>
              <w:tab/>
            </w:r>
            <w:r>
              <w:rPr>
                <w:noProof/>
                <w:webHidden/>
              </w:rPr>
              <w:fldChar w:fldCharType="begin"/>
            </w:r>
            <w:r>
              <w:rPr>
                <w:noProof/>
                <w:webHidden/>
              </w:rPr>
              <w:instrText xml:space="preserve"> PAGEREF _Toc242873785 \h </w:instrText>
            </w:r>
            <w:r>
              <w:rPr>
                <w:noProof/>
                <w:webHidden/>
              </w:rPr>
            </w:r>
            <w:r>
              <w:rPr>
                <w:noProof/>
                <w:webHidden/>
              </w:rPr>
              <w:fldChar w:fldCharType="separate"/>
            </w:r>
            <w:r>
              <w:rPr>
                <w:noProof/>
                <w:webHidden/>
              </w:rPr>
              <w:t>14</w:t>
            </w:r>
            <w:r>
              <w:rPr>
                <w:noProof/>
                <w:webHidden/>
              </w:rPr>
              <w:fldChar w:fldCharType="end"/>
            </w:r>
          </w:hyperlink>
        </w:p>
        <w:p w14:paraId="48D3F2F2" w14:textId="381AF43C" w:rsidR="00BE3547" w:rsidRDefault="00BE3547">
          <w:pPr>
            <w:pStyle w:val="TOC2"/>
            <w:tabs>
              <w:tab w:val="right" w:leader="dot" w:pos="9350"/>
            </w:tabs>
            <w:rPr>
              <w:rFonts w:eastAsiaTheme="minorEastAsia"/>
              <w:noProof/>
              <w:sz w:val="24"/>
              <w:szCs w:val="24"/>
            </w:rPr>
          </w:pPr>
          <w:hyperlink w:anchor="_Toc242873786" w:history="1">
            <w:r w:rsidRPr="000E3B5E">
              <w:rPr>
                <w:rStyle w:val="Hyperlink"/>
                <w:noProof/>
              </w:rPr>
              <w:t>Relocation Procedures</w:t>
            </w:r>
            <w:r>
              <w:rPr>
                <w:noProof/>
                <w:webHidden/>
              </w:rPr>
              <w:tab/>
            </w:r>
            <w:r>
              <w:rPr>
                <w:noProof/>
                <w:webHidden/>
              </w:rPr>
              <w:fldChar w:fldCharType="begin"/>
            </w:r>
            <w:r>
              <w:rPr>
                <w:noProof/>
                <w:webHidden/>
              </w:rPr>
              <w:instrText xml:space="preserve"> PAGEREF _Toc242873786 \h </w:instrText>
            </w:r>
            <w:r>
              <w:rPr>
                <w:noProof/>
                <w:webHidden/>
              </w:rPr>
            </w:r>
            <w:r>
              <w:rPr>
                <w:noProof/>
                <w:webHidden/>
              </w:rPr>
              <w:fldChar w:fldCharType="separate"/>
            </w:r>
            <w:r>
              <w:rPr>
                <w:noProof/>
                <w:webHidden/>
              </w:rPr>
              <w:t>15</w:t>
            </w:r>
            <w:r>
              <w:rPr>
                <w:noProof/>
                <w:webHidden/>
              </w:rPr>
              <w:fldChar w:fldCharType="end"/>
            </w:r>
          </w:hyperlink>
        </w:p>
        <w:p w14:paraId="061C0669" w14:textId="30D2DC4D" w:rsidR="00BE3547" w:rsidRDefault="00BE3547">
          <w:pPr>
            <w:pStyle w:val="TOC1"/>
            <w:tabs>
              <w:tab w:val="right" w:leader="dot" w:pos="9350"/>
            </w:tabs>
            <w:rPr>
              <w:rFonts w:eastAsiaTheme="minorEastAsia"/>
              <w:noProof/>
              <w:sz w:val="24"/>
              <w:szCs w:val="24"/>
            </w:rPr>
          </w:pPr>
          <w:hyperlink w:anchor="_Toc242873787" w:history="1">
            <w:r w:rsidRPr="000E3B5E">
              <w:rPr>
                <w:rStyle w:val="Hyperlink"/>
                <w:noProof/>
              </w:rPr>
              <w:t>Section 3: Application Requirements</w:t>
            </w:r>
            <w:r>
              <w:rPr>
                <w:noProof/>
                <w:webHidden/>
              </w:rPr>
              <w:tab/>
            </w:r>
            <w:r>
              <w:rPr>
                <w:noProof/>
                <w:webHidden/>
              </w:rPr>
              <w:fldChar w:fldCharType="begin"/>
            </w:r>
            <w:r>
              <w:rPr>
                <w:noProof/>
                <w:webHidden/>
              </w:rPr>
              <w:instrText xml:space="preserve"> PAGEREF _Toc242873787 \h </w:instrText>
            </w:r>
            <w:r>
              <w:rPr>
                <w:noProof/>
                <w:webHidden/>
              </w:rPr>
            </w:r>
            <w:r>
              <w:rPr>
                <w:noProof/>
                <w:webHidden/>
              </w:rPr>
              <w:fldChar w:fldCharType="separate"/>
            </w:r>
            <w:r>
              <w:rPr>
                <w:noProof/>
                <w:webHidden/>
              </w:rPr>
              <w:t>17</w:t>
            </w:r>
            <w:r>
              <w:rPr>
                <w:noProof/>
                <w:webHidden/>
              </w:rPr>
              <w:fldChar w:fldCharType="end"/>
            </w:r>
          </w:hyperlink>
        </w:p>
        <w:p w14:paraId="7C2EA21D" w14:textId="3428591A" w:rsidR="00BE3547" w:rsidRDefault="00BE3547">
          <w:pPr>
            <w:pStyle w:val="TOC2"/>
            <w:tabs>
              <w:tab w:val="right" w:leader="dot" w:pos="9350"/>
            </w:tabs>
            <w:rPr>
              <w:rFonts w:eastAsiaTheme="minorEastAsia"/>
              <w:noProof/>
              <w:sz w:val="24"/>
              <w:szCs w:val="24"/>
            </w:rPr>
          </w:pPr>
          <w:hyperlink w:anchor="_Toc242873788" w:history="1">
            <w:r w:rsidRPr="000E3B5E">
              <w:rPr>
                <w:rStyle w:val="Hyperlink"/>
                <w:noProof/>
              </w:rPr>
              <w:t>How To Apply</w:t>
            </w:r>
            <w:r>
              <w:rPr>
                <w:noProof/>
                <w:webHidden/>
              </w:rPr>
              <w:tab/>
            </w:r>
            <w:r>
              <w:rPr>
                <w:noProof/>
                <w:webHidden/>
              </w:rPr>
              <w:fldChar w:fldCharType="begin"/>
            </w:r>
            <w:r>
              <w:rPr>
                <w:noProof/>
                <w:webHidden/>
              </w:rPr>
              <w:instrText xml:space="preserve"> PAGEREF _Toc242873788 \h </w:instrText>
            </w:r>
            <w:r>
              <w:rPr>
                <w:noProof/>
                <w:webHidden/>
              </w:rPr>
            </w:r>
            <w:r>
              <w:rPr>
                <w:noProof/>
                <w:webHidden/>
              </w:rPr>
              <w:fldChar w:fldCharType="separate"/>
            </w:r>
            <w:r>
              <w:rPr>
                <w:noProof/>
                <w:webHidden/>
              </w:rPr>
              <w:t>17</w:t>
            </w:r>
            <w:r>
              <w:rPr>
                <w:noProof/>
                <w:webHidden/>
              </w:rPr>
              <w:fldChar w:fldCharType="end"/>
            </w:r>
          </w:hyperlink>
        </w:p>
        <w:p w14:paraId="240E26AD" w14:textId="10884A97" w:rsidR="00BE3547" w:rsidRDefault="00BE3547">
          <w:pPr>
            <w:pStyle w:val="TOC2"/>
            <w:tabs>
              <w:tab w:val="right" w:leader="dot" w:pos="9350"/>
            </w:tabs>
            <w:rPr>
              <w:rFonts w:eastAsiaTheme="minorEastAsia"/>
              <w:noProof/>
              <w:sz w:val="24"/>
              <w:szCs w:val="24"/>
            </w:rPr>
          </w:pPr>
          <w:hyperlink w:anchor="_Toc242873789" w:history="1">
            <w:r w:rsidRPr="000E3B5E">
              <w:rPr>
                <w:rStyle w:val="Hyperlink"/>
                <w:noProof/>
              </w:rPr>
              <w:t>How Applications Will Be Reviewed</w:t>
            </w:r>
            <w:r>
              <w:rPr>
                <w:noProof/>
                <w:webHidden/>
              </w:rPr>
              <w:tab/>
            </w:r>
            <w:r>
              <w:rPr>
                <w:noProof/>
                <w:webHidden/>
              </w:rPr>
              <w:fldChar w:fldCharType="begin"/>
            </w:r>
            <w:r>
              <w:rPr>
                <w:noProof/>
                <w:webHidden/>
              </w:rPr>
              <w:instrText xml:space="preserve"> PAGEREF _Toc242873789 \h </w:instrText>
            </w:r>
            <w:r>
              <w:rPr>
                <w:noProof/>
                <w:webHidden/>
              </w:rPr>
            </w:r>
            <w:r>
              <w:rPr>
                <w:noProof/>
                <w:webHidden/>
              </w:rPr>
              <w:fldChar w:fldCharType="separate"/>
            </w:r>
            <w:r>
              <w:rPr>
                <w:noProof/>
                <w:webHidden/>
              </w:rPr>
              <w:t>17</w:t>
            </w:r>
            <w:r>
              <w:rPr>
                <w:noProof/>
                <w:webHidden/>
              </w:rPr>
              <w:fldChar w:fldCharType="end"/>
            </w:r>
          </w:hyperlink>
        </w:p>
        <w:p w14:paraId="4DEE834E" w14:textId="08BA0223" w:rsidR="00BE3547" w:rsidRDefault="00BE3547">
          <w:pPr>
            <w:pStyle w:val="TOC2"/>
            <w:tabs>
              <w:tab w:val="right" w:leader="dot" w:pos="9350"/>
            </w:tabs>
            <w:rPr>
              <w:rFonts w:eastAsiaTheme="minorEastAsia"/>
              <w:noProof/>
              <w:sz w:val="24"/>
              <w:szCs w:val="24"/>
            </w:rPr>
          </w:pPr>
          <w:hyperlink w:anchor="_Toc242873790" w:history="1">
            <w:r w:rsidRPr="000E3B5E">
              <w:rPr>
                <w:rStyle w:val="Hyperlink"/>
                <w:noProof/>
              </w:rPr>
              <w:t>Property Management Plan Outline</w:t>
            </w:r>
            <w:r>
              <w:rPr>
                <w:noProof/>
                <w:webHidden/>
              </w:rPr>
              <w:tab/>
            </w:r>
            <w:r>
              <w:rPr>
                <w:noProof/>
                <w:webHidden/>
              </w:rPr>
              <w:fldChar w:fldCharType="begin"/>
            </w:r>
            <w:r>
              <w:rPr>
                <w:noProof/>
                <w:webHidden/>
              </w:rPr>
              <w:instrText xml:space="preserve"> PAGEREF _Toc242873790 \h </w:instrText>
            </w:r>
            <w:r>
              <w:rPr>
                <w:noProof/>
                <w:webHidden/>
              </w:rPr>
            </w:r>
            <w:r>
              <w:rPr>
                <w:noProof/>
                <w:webHidden/>
              </w:rPr>
              <w:fldChar w:fldCharType="separate"/>
            </w:r>
            <w:r>
              <w:rPr>
                <w:noProof/>
                <w:webHidden/>
              </w:rPr>
              <w:t>17</w:t>
            </w:r>
            <w:r>
              <w:rPr>
                <w:noProof/>
                <w:webHidden/>
              </w:rPr>
              <w:fldChar w:fldCharType="end"/>
            </w:r>
          </w:hyperlink>
        </w:p>
        <w:p w14:paraId="5230139D" w14:textId="44A075C5" w:rsidR="00BE3547" w:rsidRDefault="00BE3547">
          <w:pPr>
            <w:pStyle w:val="TOC2"/>
            <w:tabs>
              <w:tab w:val="right" w:leader="dot" w:pos="9350"/>
            </w:tabs>
            <w:rPr>
              <w:rFonts w:eastAsiaTheme="minorEastAsia"/>
              <w:noProof/>
              <w:sz w:val="24"/>
              <w:szCs w:val="24"/>
            </w:rPr>
          </w:pPr>
          <w:hyperlink w:anchor="_Toc242873791" w:history="1">
            <w:r w:rsidRPr="000E3B5E">
              <w:rPr>
                <w:rStyle w:val="Hyperlink"/>
                <w:rFonts w:cstheme="minorHAnsi"/>
                <w:noProof/>
              </w:rPr>
              <w:t>Landowner Acknowledgement</w:t>
            </w:r>
            <w:r>
              <w:rPr>
                <w:noProof/>
                <w:webHidden/>
              </w:rPr>
              <w:tab/>
            </w:r>
            <w:r>
              <w:rPr>
                <w:noProof/>
                <w:webHidden/>
              </w:rPr>
              <w:fldChar w:fldCharType="begin"/>
            </w:r>
            <w:r>
              <w:rPr>
                <w:noProof/>
                <w:webHidden/>
              </w:rPr>
              <w:instrText xml:space="preserve"> PAGEREF _Toc242873791 \h </w:instrText>
            </w:r>
            <w:r>
              <w:rPr>
                <w:noProof/>
                <w:webHidden/>
              </w:rPr>
            </w:r>
            <w:r>
              <w:rPr>
                <w:noProof/>
                <w:webHidden/>
              </w:rPr>
              <w:fldChar w:fldCharType="separate"/>
            </w:r>
            <w:r>
              <w:rPr>
                <w:noProof/>
                <w:webHidden/>
              </w:rPr>
              <w:t>19</w:t>
            </w:r>
            <w:r>
              <w:rPr>
                <w:noProof/>
                <w:webHidden/>
              </w:rPr>
              <w:fldChar w:fldCharType="end"/>
            </w:r>
          </w:hyperlink>
        </w:p>
        <w:p w14:paraId="196D446E" w14:textId="643A6702" w:rsidR="00BE3547" w:rsidRDefault="00BE3547">
          <w:pPr>
            <w:pStyle w:val="TOC2"/>
            <w:tabs>
              <w:tab w:val="right" w:leader="dot" w:pos="9350"/>
            </w:tabs>
            <w:rPr>
              <w:rFonts w:eastAsiaTheme="minorEastAsia"/>
              <w:noProof/>
              <w:sz w:val="24"/>
              <w:szCs w:val="24"/>
            </w:rPr>
          </w:pPr>
          <w:hyperlink w:anchor="_Toc242873792" w:history="1">
            <w:r w:rsidRPr="000E3B5E">
              <w:rPr>
                <w:rStyle w:val="Hyperlink"/>
                <w:noProof/>
              </w:rPr>
              <w:t>Copy of the Vesting Deed</w:t>
            </w:r>
            <w:r>
              <w:rPr>
                <w:noProof/>
                <w:webHidden/>
              </w:rPr>
              <w:tab/>
            </w:r>
            <w:r>
              <w:rPr>
                <w:noProof/>
                <w:webHidden/>
              </w:rPr>
              <w:fldChar w:fldCharType="begin"/>
            </w:r>
            <w:r>
              <w:rPr>
                <w:noProof/>
                <w:webHidden/>
              </w:rPr>
              <w:instrText xml:space="preserve"> PAGEREF _Toc242873792 \h </w:instrText>
            </w:r>
            <w:r>
              <w:rPr>
                <w:noProof/>
                <w:webHidden/>
              </w:rPr>
            </w:r>
            <w:r>
              <w:rPr>
                <w:noProof/>
                <w:webHidden/>
              </w:rPr>
              <w:fldChar w:fldCharType="separate"/>
            </w:r>
            <w:r>
              <w:rPr>
                <w:noProof/>
                <w:webHidden/>
              </w:rPr>
              <w:t>19</w:t>
            </w:r>
            <w:r>
              <w:rPr>
                <w:noProof/>
                <w:webHidden/>
              </w:rPr>
              <w:fldChar w:fldCharType="end"/>
            </w:r>
          </w:hyperlink>
        </w:p>
        <w:p w14:paraId="0FE6F400" w14:textId="0C986C29" w:rsidR="00BE3547" w:rsidRDefault="00BE3547">
          <w:pPr>
            <w:pStyle w:val="TOC2"/>
            <w:tabs>
              <w:tab w:val="right" w:leader="dot" w:pos="9350"/>
            </w:tabs>
            <w:rPr>
              <w:rFonts w:eastAsiaTheme="minorEastAsia"/>
              <w:noProof/>
              <w:sz w:val="24"/>
              <w:szCs w:val="24"/>
            </w:rPr>
          </w:pPr>
          <w:hyperlink w:anchor="_Toc242873793" w:history="1">
            <w:r w:rsidRPr="000E3B5E">
              <w:rPr>
                <w:rStyle w:val="Hyperlink"/>
                <w:noProof/>
              </w:rPr>
              <w:t>Preliminary Title Report/Title Documentation</w:t>
            </w:r>
            <w:r>
              <w:rPr>
                <w:noProof/>
                <w:webHidden/>
              </w:rPr>
              <w:tab/>
            </w:r>
            <w:r>
              <w:rPr>
                <w:noProof/>
                <w:webHidden/>
              </w:rPr>
              <w:fldChar w:fldCharType="begin"/>
            </w:r>
            <w:r>
              <w:rPr>
                <w:noProof/>
                <w:webHidden/>
              </w:rPr>
              <w:instrText xml:space="preserve"> PAGEREF _Toc242873793 \h </w:instrText>
            </w:r>
            <w:r>
              <w:rPr>
                <w:noProof/>
                <w:webHidden/>
              </w:rPr>
            </w:r>
            <w:r>
              <w:rPr>
                <w:noProof/>
                <w:webHidden/>
              </w:rPr>
              <w:fldChar w:fldCharType="separate"/>
            </w:r>
            <w:r>
              <w:rPr>
                <w:noProof/>
                <w:webHidden/>
              </w:rPr>
              <w:t>19</w:t>
            </w:r>
            <w:r>
              <w:rPr>
                <w:noProof/>
                <w:webHidden/>
              </w:rPr>
              <w:fldChar w:fldCharType="end"/>
            </w:r>
          </w:hyperlink>
        </w:p>
        <w:p w14:paraId="2A2B54C8" w14:textId="3C9A501D" w:rsidR="00BE3547" w:rsidRDefault="00BE3547">
          <w:pPr>
            <w:pStyle w:val="TOC2"/>
            <w:tabs>
              <w:tab w:val="right" w:leader="dot" w:pos="9350"/>
            </w:tabs>
            <w:rPr>
              <w:rFonts w:eastAsiaTheme="minorEastAsia"/>
              <w:noProof/>
              <w:sz w:val="24"/>
              <w:szCs w:val="24"/>
            </w:rPr>
          </w:pPr>
          <w:hyperlink w:anchor="_Toc242873794" w:history="1">
            <w:r w:rsidRPr="000E3B5E">
              <w:rPr>
                <w:rStyle w:val="Hyperlink"/>
                <w:noProof/>
              </w:rPr>
              <w:t>Detailed Valuation Support</w:t>
            </w:r>
            <w:r>
              <w:rPr>
                <w:noProof/>
                <w:webHidden/>
              </w:rPr>
              <w:tab/>
            </w:r>
            <w:r>
              <w:rPr>
                <w:noProof/>
                <w:webHidden/>
              </w:rPr>
              <w:fldChar w:fldCharType="begin"/>
            </w:r>
            <w:r>
              <w:rPr>
                <w:noProof/>
                <w:webHidden/>
              </w:rPr>
              <w:instrText xml:space="preserve"> PAGEREF _Toc242873794 \h </w:instrText>
            </w:r>
            <w:r>
              <w:rPr>
                <w:noProof/>
                <w:webHidden/>
              </w:rPr>
            </w:r>
            <w:r>
              <w:rPr>
                <w:noProof/>
                <w:webHidden/>
              </w:rPr>
              <w:fldChar w:fldCharType="separate"/>
            </w:r>
            <w:r>
              <w:rPr>
                <w:noProof/>
                <w:webHidden/>
              </w:rPr>
              <w:t>19</w:t>
            </w:r>
            <w:r>
              <w:rPr>
                <w:noProof/>
                <w:webHidden/>
              </w:rPr>
              <w:fldChar w:fldCharType="end"/>
            </w:r>
          </w:hyperlink>
        </w:p>
        <w:p w14:paraId="5B6039A6" w14:textId="318BDCB3" w:rsidR="00BE3547" w:rsidRDefault="00BE3547">
          <w:pPr>
            <w:pStyle w:val="TOC2"/>
            <w:tabs>
              <w:tab w:val="right" w:leader="dot" w:pos="9350"/>
            </w:tabs>
            <w:rPr>
              <w:rFonts w:eastAsiaTheme="minorEastAsia"/>
              <w:noProof/>
              <w:sz w:val="24"/>
              <w:szCs w:val="24"/>
            </w:rPr>
          </w:pPr>
          <w:hyperlink w:anchor="_Toc242873795" w:history="1">
            <w:r w:rsidRPr="000E3B5E">
              <w:rPr>
                <w:rStyle w:val="Hyperlink"/>
                <w:noProof/>
              </w:rPr>
              <w:t>Project Timelines</w:t>
            </w:r>
            <w:r>
              <w:rPr>
                <w:noProof/>
                <w:webHidden/>
              </w:rPr>
              <w:tab/>
            </w:r>
            <w:r>
              <w:rPr>
                <w:noProof/>
                <w:webHidden/>
              </w:rPr>
              <w:fldChar w:fldCharType="begin"/>
            </w:r>
            <w:r>
              <w:rPr>
                <w:noProof/>
                <w:webHidden/>
              </w:rPr>
              <w:instrText xml:space="preserve"> PAGEREF _Toc242873795 \h </w:instrText>
            </w:r>
            <w:r>
              <w:rPr>
                <w:noProof/>
                <w:webHidden/>
              </w:rPr>
            </w:r>
            <w:r>
              <w:rPr>
                <w:noProof/>
                <w:webHidden/>
              </w:rPr>
              <w:fldChar w:fldCharType="separate"/>
            </w:r>
            <w:r>
              <w:rPr>
                <w:noProof/>
                <w:webHidden/>
              </w:rPr>
              <w:t>20</w:t>
            </w:r>
            <w:r>
              <w:rPr>
                <w:noProof/>
                <w:webHidden/>
              </w:rPr>
              <w:fldChar w:fldCharType="end"/>
            </w:r>
          </w:hyperlink>
        </w:p>
        <w:p w14:paraId="1590699A" w14:textId="294CC375" w:rsidR="00BE3547" w:rsidRDefault="00BE3547">
          <w:pPr>
            <w:pStyle w:val="TOC2"/>
            <w:tabs>
              <w:tab w:val="right" w:leader="dot" w:pos="9350"/>
            </w:tabs>
            <w:rPr>
              <w:rFonts w:eastAsiaTheme="minorEastAsia"/>
              <w:noProof/>
              <w:sz w:val="24"/>
              <w:szCs w:val="24"/>
            </w:rPr>
          </w:pPr>
          <w:hyperlink w:anchor="_Toc242873796" w:history="1">
            <w:r w:rsidRPr="000E3B5E">
              <w:rPr>
                <w:rStyle w:val="Hyperlink"/>
                <w:noProof/>
              </w:rPr>
              <w:t>Due Diligence</w:t>
            </w:r>
            <w:r>
              <w:rPr>
                <w:noProof/>
                <w:webHidden/>
              </w:rPr>
              <w:tab/>
            </w:r>
            <w:r>
              <w:rPr>
                <w:noProof/>
                <w:webHidden/>
              </w:rPr>
              <w:fldChar w:fldCharType="begin"/>
            </w:r>
            <w:r>
              <w:rPr>
                <w:noProof/>
                <w:webHidden/>
              </w:rPr>
              <w:instrText xml:space="preserve"> PAGEREF _Toc242873796 \h </w:instrText>
            </w:r>
            <w:r>
              <w:rPr>
                <w:noProof/>
                <w:webHidden/>
              </w:rPr>
            </w:r>
            <w:r>
              <w:rPr>
                <w:noProof/>
                <w:webHidden/>
              </w:rPr>
              <w:fldChar w:fldCharType="separate"/>
            </w:r>
            <w:r>
              <w:rPr>
                <w:noProof/>
                <w:webHidden/>
              </w:rPr>
              <w:t>20</w:t>
            </w:r>
            <w:r>
              <w:rPr>
                <w:noProof/>
                <w:webHidden/>
              </w:rPr>
              <w:fldChar w:fldCharType="end"/>
            </w:r>
          </w:hyperlink>
        </w:p>
        <w:p w14:paraId="602FF9AF" w14:textId="0DB7F8F9" w:rsidR="00BE3547" w:rsidRDefault="00BE3547">
          <w:pPr>
            <w:pStyle w:val="TOC1"/>
            <w:tabs>
              <w:tab w:val="right" w:leader="dot" w:pos="9350"/>
            </w:tabs>
            <w:rPr>
              <w:rFonts w:eastAsiaTheme="minorEastAsia"/>
              <w:noProof/>
              <w:sz w:val="24"/>
              <w:szCs w:val="24"/>
            </w:rPr>
          </w:pPr>
          <w:hyperlink w:anchor="_Toc242873797" w:history="1">
            <w:r w:rsidRPr="000E3B5E">
              <w:rPr>
                <w:rStyle w:val="Hyperlink"/>
                <w:noProof/>
              </w:rPr>
              <w:t>Section 4: Requirements for Conservation Easements</w:t>
            </w:r>
            <w:r>
              <w:rPr>
                <w:noProof/>
                <w:webHidden/>
              </w:rPr>
              <w:tab/>
            </w:r>
            <w:r>
              <w:rPr>
                <w:noProof/>
                <w:webHidden/>
              </w:rPr>
              <w:fldChar w:fldCharType="begin"/>
            </w:r>
            <w:r>
              <w:rPr>
                <w:noProof/>
                <w:webHidden/>
              </w:rPr>
              <w:instrText xml:space="preserve"> PAGEREF _Toc242873797 \h </w:instrText>
            </w:r>
            <w:r>
              <w:rPr>
                <w:noProof/>
                <w:webHidden/>
              </w:rPr>
            </w:r>
            <w:r>
              <w:rPr>
                <w:noProof/>
                <w:webHidden/>
              </w:rPr>
              <w:fldChar w:fldCharType="separate"/>
            </w:r>
            <w:r>
              <w:rPr>
                <w:noProof/>
                <w:webHidden/>
              </w:rPr>
              <w:t>21</w:t>
            </w:r>
            <w:r>
              <w:rPr>
                <w:noProof/>
                <w:webHidden/>
              </w:rPr>
              <w:fldChar w:fldCharType="end"/>
            </w:r>
          </w:hyperlink>
        </w:p>
        <w:p w14:paraId="2B8A8604" w14:textId="07E4822D" w:rsidR="00BE3547" w:rsidRDefault="00BE3547">
          <w:pPr>
            <w:pStyle w:val="TOC2"/>
            <w:tabs>
              <w:tab w:val="right" w:leader="dot" w:pos="9350"/>
            </w:tabs>
            <w:rPr>
              <w:rFonts w:eastAsiaTheme="minorEastAsia"/>
              <w:noProof/>
              <w:sz w:val="24"/>
              <w:szCs w:val="24"/>
            </w:rPr>
          </w:pPr>
          <w:hyperlink w:anchor="_Toc242873798" w:history="1">
            <w:r w:rsidRPr="000E3B5E">
              <w:rPr>
                <w:rStyle w:val="Hyperlink"/>
                <w:noProof/>
              </w:rPr>
              <w:t>Land Conservation Easement</w:t>
            </w:r>
            <w:r>
              <w:rPr>
                <w:noProof/>
                <w:webHidden/>
              </w:rPr>
              <w:tab/>
            </w:r>
            <w:r>
              <w:rPr>
                <w:noProof/>
                <w:webHidden/>
              </w:rPr>
              <w:fldChar w:fldCharType="begin"/>
            </w:r>
            <w:r>
              <w:rPr>
                <w:noProof/>
                <w:webHidden/>
              </w:rPr>
              <w:instrText xml:space="preserve"> PAGEREF _Toc242873798 \h </w:instrText>
            </w:r>
            <w:r>
              <w:rPr>
                <w:noProof/>
                <w:webHidden/>
              </w:rPr>
            </w:r>
            <w:r>
              <w:rPr>
                <w:noProof/>
                <w:webHidden/>
              </w:rPr>
              <w:fldChar w:fldCharType="separate"/>
            </w:r>
            <w:r>
              <w:rPr>
                <w:noProof/>
                <w:webHidden/>
              </w:rPr>
              <w:t>21</w:t>
            </w:r>
            <w:r>
              <w:rPr>
                <w:noProof/>
                <w:webHidden/>
              </w:rPr>
              <w:fldChar w:fldCharType="end"/>
            </w:r>
          </w:hyperlink>
        </w:p>
        <w:p w14:paraId="7C442051" w14:textId="367B0571" w:rsidR="00BE3547" w:rsidRDefault="00BE3547">
          <w:pPr>
            <w:pStyle w:val="TOC2"/>
            <w:tabs>
              <w:tab w:val="right" w:leader="dot" w:pos="9350"/>
            </w:tabs>
            <w:rPr>
              <w:rFonts w:eastAsiaTheme="minorEastAsia"/>
              <w:noProof/>
              <w:sz w:val="24"/>
              <w:szCs w:val="24"/>
            </w:rPr>
          </w:pPr>
          <w:hyperlink w:anchor="_Toc242873799" w:history="1">
            <w:r w:rsidRPr="000E3B5E">
              <w:rPr>
                <w:rStyle w:val="Hyperlink"/>
                <w:noProof/>
              </w:rPr>
              <w:t>Conservation Easement Template Compliance</w:t>
            </w:r>
            <w:r>
              <w:rPr>
                <w:noProof/>
                <w:webHidden/>
              </w:rPr>
              <w:tab/>
            </w:r>
            <w:r>
              <w:rPr>
                <w:noProof/>
                <w:webHidden/>
              </w:rPr>
              <w:fldChar w:fldCharType="begin"/>
            </w:r>
            <w:r>
              <w:rPr>
                <w:noProof/>
                <w:webHidden/>
              </w:rPr>
              <w:instrText xml:space="preserve"> PAGEREF _Toc242873799 \h </w:instrText>
            </w:r>
            <w:r>
              <w:rPr>
                <w:noProof/>
                <w:webHidden/>
              </w:rPr>
            </w:r>
            <w:r>
              <w:rPr>
                <w:noProof/>
                <w:webHidden/>
              </w:rPr>
              <w:fldChar w:fldCharType="separate"/>
            </w:r>
            <w:r>
              <w:rPr>
                <w:noProof/>
                <w:webHidden/>
              </w:rPr>
              <w:t>22</w:t>
            </w:r>
            <w:r>
              <w:rPr>
                <w:noProof/>
                <w:webHidden/>
              </w:rPr>
              <w:fldChar w:fldCharType="end"/>
            </w:r>
          </w:hyperlink>
        </w:p>
        <w:p w14:paraId="5C98AD99" w14:textId="3146DC0D" w:rsidR="00BE3547" w:rsidRDefault="00BE3547">
          <w:pPr>
            <w:pStyle w:val="TOC2"/>
            <w:tabs>
              <w:tab w:val="right" w:leader="dot" w:pos="9350"/>
            </w:tabs>
            <w:rPr>
              <w:rFonts w:eastAsiaTheme="minorEastAsia"/>
              <w:noProof/>
              <w:sz w:val="24"/>
              <w:szCs w:val="24"/>
            </w:rPr>
          </w:pPr>
          <w:hyperlink w:anchor="_Toc242873800" w:history="1">
            <w:r w:rsidRPr="000E3B5E">
              <w:rPr>
                <w:rStyle w:val="Hyperlink"/>
                <w:noProof/>
              </w:rPr>
              <w:t>Appraisal Standards for Conservation Easement Projects</w:t>
            </w:r>
            <w:r>
              <w:rPr>
                <w:noProof/>
                <w:webHidden/>
              </w:rPr>
              <w:tab/>
            </w:r>
            <w:r>
              <w:rPr>
                <w:noProof/>
                <w:webHidden/>
              </w:rPr>
              <w:fldChar w:fldCharType="begin"/>
            </w:r>
            <w:r>
              <w:rPr>
                <w:noProof/>
                <w:webHidden/>
              </w:rPr>
              <w:instrText xml:space="preserve"> PAGEREF _Toc242873800 \h </w:instrText>
            </w:r>
            <w:r>
              <w:rPr>
                <w:noProof/>
                <w:webHidden/>
              </w:rPr>
            </w:r>
            <w:r>
              <w:rPr>
                <w:noProof/>
                <w:webHidden/>
              </w:rPr>
              <w:fldChar w:fldCharType="separate"/>
            </w:r>
            <w:r>
              <w:rPr>
                <w:noProof/>
                <w:webHidden/>
              </w:rPr>
              <w:t>26</w:t>
            </w:r>
            <w:r>
              <w:rPr>
                <w:noProof/>
                <w:webHidden/>
              </w:rPr>
              <w:fldChar w:fldCharType="end"/>
            </w:r>
          </w:hyperlink>
        </w:p>
        <w:p w14:paraId="6848AF41" w14:textId="42FF4A58" w:rsidR="00BE3547" w:rsidRDefault="00BE3547">
          <w:pPr>
            <w:pStyle w:val="TOC2"/>
            <w:tabs>
              <w:tab w:val="right" w:leader="dot" w:pos="9350"/>
            </w:tabs>
            <w:rPr>
              <w:rFonts w:eastAsiaTheme="minorEastAsia"/>
              <w:noProof/>
              <w:sz w:val="24"/>
              <w:szCs w:val="24"/>
            </w:rPr>
          </w:pPr>
          <w:hyperlink w:anchor="_Toc242873801" w:history="1">
            <w:r w:rsidRPr="000E3B5E">
              <w:rPr>
                <w:rStyle w:val="Hyperlink"/>
                <w:rFonts w:eastAsiaTheme="majorEastAsia" w:cstheme="minorHAnsi"/>
                <w:noProof/>
              </w:rPr>
              <w:t>Good-Standing Requirement</w:t>
            </w:r>
            <w:r>
              <w:rPr>
                <w:noProof/>
                <w:webHidden/>
              </w:rPr>
              <w:tab/>
            </w:r>
            <w:r>
              <w:rPr>
                <w:noProof/>
                <w:webHidden/>
              </w:rPr>
              <w:fldChar w:fldCharType="begin"/>
            </w:r>
            <w:r>
              <w:rPr>
                <w:noProof/>
                <w:webHidden/>
              </w:rPr>
              <w:instrText xml:space="preserve"> PAGEREF _Toc242873801 \h </w:instrText>
            </w:r>
            <w:r>
              <w:rPr>
                <w:noProof/>
                <w:webHidden/>
              </w:rPr>
            </w:r>
            <w:r>
              <w:rPr>
                <w:noProof/>
                <w:webHidden/>
              </w:rPr>
              <w:fldChar w:fldCharType="separate"/>
            </w:r>
            <w:r>
              <w:rPr>
                <w:noProof/>
                <w:webHidden/>
              </w:rPr>
              <w:t>28</w:t>
            </w:r>
            <w:r>
              <w:rPr>
                <w:noProof/>
                <w:webHidden/>
              </w:rPr>
              <w:fldChar w:fldCharType="end"/>
            </w:r>
          </w:hyperlink>
        </w:p>
        <w:p w14:paraId="4778474D" w14:textId="1A15E0DE" w:rsidR="00BE3547" w:rsidRDefault="00BE3547">
          <w:pPr>
            <w:pStyle w:val="TOC1"/>
            <w:tabs>
              <w:tab w:val="right" w:leader="dot" w:pos="9350"/>
            </w:tabs>
            <w:rPr>
              <w:rFonts w:eastAsiaTheme="minorEastAsia"/>
              <w:noProof/>
              <w:sz w:val="24"/>
              <w:szCs w:val="24"/>
            </w:rPr>
          </w:pPr>
          <w:hyperlink w:anchor="_Toc242873802" w:history="1">
            <w:r w:rsidRPr="000E3B5E">
              <w:rPr>
                <w:rStyle w:val="Hyperlink"/>
                <w:noProof/>
              </w:rPr>
              <w:t>Section 5: Other Considerations</w:t>
            </w:r>
            <w:r>
              <w:rPr>
                <w:noProof/>
                <w:webHidden/>
              </w:rPr>
              <w:tab/>
            </w:r>
            <w:r>
              <w:rPr>
                <w:noProof/>
                <w:webHidden/>
              </w:rPr>
              <w:fldChar w:fldCharType="begin"/>
            </w:r>
            <w:r>
              <w:rPr>
                <w:noProof/>
                <w:webHidden/>
              </w:rPr>
              <w:instrText xml:space="preserve"> PAGEREF _Toc242873802 \h </w:instrText>
            </w:r>
            <w:r>
              <w:rPr>
                <w:noProof/>
                <w:webHidden/>
              </w:rPr>
            </w:r>
            <w:r>
              <w:rPr>
                <w:noProof/>
                <w:webHidden/>
              </w:rPr>
              <w:fldChar w:fldCharType="separate"/>
            </w:r>
            <w:r>
              <w:rPr>
                <w:noProof/>
                <w:webHidden/>
              </w:rPr>
              <w:t>29</w:t>
            </w:r>
            <w:r>
              <w:rPr>
                <w:noProof/>
                <w:webHidden/>
              </w:rPr>
              <w:fldChar w:fldCharType="end"/>
            </w:r>
          </w:hyperlink>
        </w:p>
        <w:p w14:paraId="6C542405" w14:textId="0FD0ED69" w:rsidR="00BE3547" w:rsidRDefault="00BE3547">
          <w:pPr>
            <w:pStyle w:val="TOC2"/>
            <w:tabs>
              <w:tab w:val="right" w:leader="dot" w:pos="9350"/>
            </w:tabs>
            <w:rPr>
              <w:rFonts w:eastAsiaTheme="minorEastAsia"/>
              <w:noProof/>
              <w:sz w:val="24"/>
              <w:szCs w:val="24"/>
            </w:rPr>
          </w:pPr>
          <w:hyperlink w:anchor="_Toc242873803" w:history="1">
            <w:r w:rsidRPr="000E3B5E">
              <w:rPr>
                <w:rStyle w:val="Hyperlink"/>
                <w:noProof/>
              </w:rPr>
              <w:t>Project data</w:t>
            </w:r>
            <w:r>
              <w:rPr>
                <w:noProof/>
                <w:webHidden/>
              </w:rPr>
              <w:tab/>
            </w:r>
            <w:r>
              <w:rPr>
                <w:noProof/>
                <w:webHidden/>
              </w:rPr>
              <w:fldChar w:fldCharType="begin"/>
            </w:r>
            <w:r>
              <w:rPr>
                <w:noProof/>
                <w:webHidden/>
              </w:rPr>
              <w:instrText xml:space="preserve"> PAGEREF _Toc242873803 \h </w:instrText>
            </w:r>
            <w:r>
              <w:rPr>
                <w:noProof/>
                <w:webHidden/>
              </w:rPr>
            </w:r>
            <w:r>
              <w:rPr>
                <w:noProof/>
                <w:webHidden/>
              </w:rPr>
              <w:fldChar w:fldCharType="separate"/>
            </w:r>
            <w:r>
              <w:rPr>
                <w:noProof/>
                <w:webHidden/>
              </w:rPr>
              <w:t>31</w:t>
            </w:r>
            <w:r>
              <w:rPr>
                <w:noProof/>
                <w:webHidden/>
              </w:rPr>
              <w:fldChar w:fldCharType="end"/>
            </w:r>
          </w:hyperlink>
        </w:p>
        <w:p w14:paraId="72F6C5DB" w14:textId="2C771098" w:rsidR="00BE3547" w:rsidRDefault="00BE3547">
          <w:pPr>
            <w:pStyle w:val="TOC2"/>
            <w:tabs>
              <w:tab w:val="right" w:leader="dot" w:pos="9350"/>
            </w:tabs>
            <w:rPr>
              <w:rFonts w:eastAsiaTheme="minorEastAsia"/>
              <w:noProof/>
              <w:sz w:val="24"/>
              <w:szCs w:val="24"/>
            </w:rPr>
          </w:pPr>
          <w:hyperlink w:anchor="_Toc242873804" w:history="1">
            <w:r w:rsidRPr="000E3B5E">
              <w:rPr>
                <w:rStyle w:val="Hyperlink"/>
                <w:noProof/>
              </w:rPr>
              <w:t>Archaeological and cultural considerations</w:t>
            </w:r>
            <w:r>
              <w:rPr>
                <w:noProof/>
                <w:webHidden/>
              </w:rPr>
              <w:tab/>
            </w:r>
            <w:r>
              <w:rPr>
                <w:noProof/>
                <w:webHidden/>
              </w:rPr>
              <w:fldChar w:fldCharType="begin"/>
            </w:r>
            <w:r>
              <w:rPr>
                <w:noProof/>
                <w:webHidden/>
              </w:rPr>
              <w:instrText xml:space="preserve"> PAGEREF _Toc242873804 \h </w:instrText>
            </w:r>
            <w:r>
              <w:rPr>
                <w:noProof/>
                <w:webHidden/>
              </w:rPr>
            </w:r>
            <w:r>
              <w:rPr>
                <w:noProof/>
                <w:webHidden/>
              </w:rPr>
              <w:fldChar w:fldCharType="separate"/>
            </w:r>
            <w:r>
              <w:rPr>
                <w:noProof/>
                <w:webHidden/>
              </w:rPr>
              <w:t>31</w:t>
            </w:r>
            <w:r>
              <w:rPr>
                <w:noProof/>
                <w:webHidden/>
              </w:rPr>
              <w:fldChar w:fldCharType="end"/>
            </w:r>
          </w:hyperlink>
        </w:p>
        <w:p w14:paraId="00114E16" w14:textId="0162FBED" w:rsidR="00BE3547" w:rsidRDefault="00BE3547">
          <w:pPr>
            <w:pStyle w:val="TOC2"/>
            <w:tabs>
              <w:tab w:val="right" w:leader="dot" w:pos="9350"/>
            </w:tabs>
            <w:rPr>
              <w:rFonts w:eastAsiaTheme="minorEastAsia"/>
              <w:noProof/>
              <w:sz w:val="24"/>
              <w:szCs w:val="24"/>
            </w:rPr>
          </w:pPr>
          <w:hyperlink w:anchor="_Toc242873805" w:history="1">
            <w:r w:rsidRPr="000E3B5E">
              <w:rPr>
                <w:rStyle w:val="Hyperlink"/>
                <w:noProof/>
              </w:rPr>
              <w:t>Grant agreement conditions and important points</w:t>
            </w:r>
            <w:r>
              <w:rPr>
                <w:noProof/>
                <w:webHidden/>
              </w:rPr>
              <w:tab/>
            </w:r>
            <w:r>
              <w:rPr>
                <w:noProof/>
                <w:webHidden/>
              </w:rPr>
              <w:fldChar w:fldCharType="begin"/>
            </w:r>
            <w:r>
              <w:rPr>
                <w:noProof/>
                <w:webHidden/>
              </w:rPr>
              <w:instrText xml:space="preserve"> PAGEREF _Toc242873805 \h </w:instrText>
            </w:r>
            <w:r>
              <w:rPr>
                <w:noProof/>
                <w:webHidden/>
              </w:rPr>
            </w:r>
            <w:r>
              <w:rPr>
                <w:noProof/>
                <w:webHidden/>
              </w:rPr>
              <w:fldChar w:fldCharType="separate"/>
            </w:r>
            <w:r>
              <w:rPr>
                <w:noProof/>
                <w:webHidden/>
              </w:rPr>
              <w:t>31</w:t>
            </w:r>
            <w:r>
              <w:rPr>
                <w:noProof/>
                <w:webHidden/>
              </w:rPr>
              <w:fldChar w:fldCharType="end"/>
            </w:r>
          </w:hyperlink>
        </w:p>
        <w:p w14:paraId="32ED4848" w14:textId="13C85C37" w:rsidR="00BE3547" w:rsidRDefault="00BE3547">
          <w:pPr>
            <w:pStyle w:val="TOC2"/>
            <w:tabs>
              <w:tab w:val="right" w:leader="dot" w:pos="9350"/>
            </w:tabs>
            <w:rPr>
              <w:rFonts w:eastAsiaTheme="minorEastAsia"/>
              <w:noProof/>
              <w:sz w:val="24"/>
              <w:szCs w:val="24"/>
            </w:rPr>
          </w:pPr>
          <w:hyperlink w:anchor="_Toc242873806" w:history="1">
            <w:r w:rsidRPr="000E3B5E">
              <w:rPr>
                <w:rStyle w:val="Hyperlink"/>
                <w:noProof/>
              </w:rPr>
              <w:t>Availability and Payment of Grant Funds</w:t>
            </w:r>
            <w:r>
              <w:rPr>
                <w:noProof/>
                <w:webHidden/>
              </w:rPr>
              <w:tab/>
            </w:r>
            <w:r>
              <w:rPr>
                <w:noProof/>
                <w:webHidden/>
              </w:rPr>
              <w:fldChar w:fldCharType="begin"/>
            </w:r>
            <w:r>
              <w:rPr>
                <w:noProof/>
                <w:webHidden/>
              </w:rPr>
              <w:instrText xml:space="preserve"> PAGEREF _Toc242873806 \h </w:instrText>
            </w:r>
            <w:r>
              <w:rPr>
                <w:noProof/>
                <w:webHidden/>
              </w:rPr>
            </w:r>
            <w:r>
              <w:rPr>
                <w:noProof/>
                <w:webHidden/>
              </w:rPr>
              <w:fldChar w:fldCharType="separate"/>
            </w:r>
            <w:r>
              <w:rPr>
                <w:noProof/>
                <w:webHidden/>
              </w:rPr>
              <w:t>32</w:t>
            </w:r>
            <w:r>
              <w:rPr>
                <w:noProof/>
                <w:webHidden/>
              </w:rPr>
              <w:fldChar w:fldCharType="end"/>
            </w:r>
          </w:hyperlink>
        </w:p>
        <w:p w14:paraId="53FAC507" w14:textId="274031B8" w:rsidR="00BE3547" w:rsidRDefault="00BE3547">
          <w:pPr>
            <w:pStyle w:val="TOC2"/>
            <w:tabs>
              <w:tab w:val="right" w:leader="dot" w:pos="9350"/>
            </w:tabs>
            <w:rPr>
              <w:rFonts w:eastAsiaTheme="minorEastAsia"/>
              <w:noProof/>
              <w:sz w:val="24"/>
              <w:szCs w:val="24"/>
            </w:rPr>
          </w:pPr>
          <w:hyperlink w:anchor="_Toc242873807" w:history="1">
            <w:r w:rsidRPr="000E3B5E">
              <w:rPr>
                <w:rStyle w:val="Hyperlink"/>
                <w:noProof/>
              </w:rPr>
              <w:t>Project Reporting</w:t>
            </w:r>
            <w:r>
              <w:rPr>
                <w:noProof/>
                <w:webHidden/>
              </w:rPr>
              <w:tab/>
            </w:r>
            <w:r>
              <w:rPr>
                <w:noProof/>
                <w:webHidden/>
              </w:rPr>
              <w:fldChar w:fldCharType="begin"/>
            </w:r>
            <w:r>
              <w:rPr>
                <w:noProof/>
                <w:webHidden/>
              </w:rPr>
              <w:instrText xml:space="preserve"> PAGEREF _Toc242873807 \h </w:instrText>
            </w:r>
            <w:r>
              <w:rPr>
                <w:noProof/>
                <w:webHidden/>
              </w:rPr>
            </w:r>
            <w:r>
              <w:rPr>
                <w:noProof/>
                <w:webHidden/>
              </w:rPr>
              <w:fldChar w:fldCharType="separate"/>
            </w:r>
            <w:r>
              <w:rPr>
                <w:noProof/>
                <w:webHidden/>
              </w:rPr>
              <w:t>33</w:t>
            </w:r>
            <w:r>
              <w:rPr>
                <w:noProof/>
                <w:webHidden/>
              </w:rPr>
              <w:fldChar w:fldCharType="end"/>
            </w:r>
          </w:hyperlink>
        </w:p>
        <w:p w14:paraId="566580F9" w14:textId="3A7DC242" w:rsidR="00BE3547" w:rsidRDefault="00BE3547">
          <w:pPr>
            <w:pStyle w:val="TOC2"/>
            <w:tabs>
              <w:tab w:val="right" w:leader="dot" w:pos="9350"/>
            </w:tabs>
            <w:rPr>
              <w:rFonts w:eastAsiaTheme="minorEastAsia"/>
              <w:noProof/>
              <w:sz w:val="24"/>
              <w:szCs w:val="24"/>
            </w:rPr>
          </w:pPr>
          <w:hyperlink w:anchor="_Toc242873808" w:history="1">
            <w:r w:rsidRPr="000E3B5E">
              <w:rPr>
                <w:rStyle w:val="Hyperlink"/>
                <w:noProof/>
              </w:rPr>
              <w:t>Publicity, Disclosure of Funding Source, and Voluntary Signage</w:t>
            </w:r>
            <w:r>
              <w:rPr>
                <w:noProof/>
                <w:webHidden/>
              </w:rPr>
              <w:tab/>
            </w:r>
            <w:r>
              <w:rPr>
                <w:noProof/>
                <w:webHidden/>
              </w:rPr>
              <w:fldChar w:fldCharType="begin"/>
            </w:r>
            <w:r>
              <w:rPr>
                <w:noProof/>
                <w:webHidden/>
              </w:rPr>
              <w:instrText xml:space="preserve"> PAGEREF _Toc242873808 \h </w:instrText>
            </w:r>
            <w:r>
              <w:rPr>
                <w:noProof/>
                <w:webHidden/>
              </w:rPr>
            </w:r>
            <w:r>
              <w:rPr>
                <w:noProof/>
                <w:webHidden/>
              </w:rPr>
              <w:fldChar w:fldCharType="separate"/>
            </w:r>
            <w:r>
              <w:rPr>
                <w:noProof/>
                <w:webHidden/>
              </w:rPr>
              <w:t>34</w:t>
            </w:r>
            <w:r>
              <w:rPr>
                <w:noProof/>
                <w:webHidden/>
              </w:rPr>
              <w:fldChar w:fldCharType="end"/>
            </w:r>
          </w:hyperlink>
        </w:p>
        <w:p w14:paraId="0F11ABB9" w14:textId="56D5AEB1" w:rsidR="00BE3547" w:rsidRDefault="00BE3547">
          <w:pPr>
            <w:pStyle w:val="TOC1"/>
            <w:tabs>
              <w:tab w:val="right" w:leader="dot" w:pos="9350"/>
            </w:tabs>
            <w:rPr>
              <w:rFonts w:eastAsiaTheme="minorEastAsia"/>
              <w:noProof/>
              <w:sz w:val="24"/>
              <w:szCs w:val="24"/>
            </w:rPr>
          </w:pPr>
          <w:hyperlink w:anchor="_Toc242873809" w:history="1">
            <w:r w:rsidRPr="000E3B5E">
              <w:rPr>
                <w:rStyle w:val="Hyperlink"/>
                <w:noProof/>
              </w:rPr>
              <w:t>Section 6: Confidentiality</w:t>
            </w:r>
            <w:r>
              <w:rPr>
                <w:noProof/>
                <w:webHidden/>
              </w:rPr>
              <w:tab/>
            </w:r>
            <w:r>
              <w:rPr>
                <w:noProof/>
                <w:webHidden/>
              </w:rPr>
              <w:fldChar w:fldCharType="begin"/>
            </w:r>
            <w:r>
              <w:rPr>
                <w:noProof/>
                <w:webHidden/>
              </w:rPr>
              <w:instrText xml:space="preserve"> PAGEREF _Toc242873809 \h </w:instrText>
            </w:r>
            <w:r>
              <w:rPr>
                <w:noProof/>
                <w:webHidden/>
              </w:rPr>
            </w:r>
            <w:r>
              <w:rPr>
                <w:noProof/>
                <w:webHidden/>
              </w:rPr>
              <w:fldChar w:fldCharType="separate"/>
            </w:r>
            <w:r>
              <w:rPr>
                <w:noProof/>
                <w:webHidden/>
              </w:rPr>
              <w:t>35</w:t>
            </w:r>
            <w:r>
              <w:rPr>
                <w:noProof/>
                <w:webHidden/>
              </w:rPr>
              <w:fldChar w:fldCharType="end"/>
            </w:r>
          </w:hyperlink>
        </w:p>
        <w:p w14:paraId="33F594D3" w14:textId="109123A0" w:rsidR="00BE3547" w:rsidRDefault="00BE3547">
          <w:pPr>
            <w:pStyle w:val="TOC1"/>
            <w:tabs>
              <w:tab w:val="right" w:leader="dot" w:pos="9350"/>
            </w:tabs>
            <w:rPr>
              <w:rFonts w:eastAsiaTheme="minorEastAsia"/>
              <w:noProof/>
              <w:sz w:val="24"/>
              <w:szCs w:val="24"/>
            </w:rPr>
          </w:pPr>
          <w:hyperlink w:anchor="_Toc242873810" w:history="1">
            <w:r w:rsidRPr="000E3B5E">
              <w:rPr>
                <w:rStyle w:val="Hyperlink"/>
                <w:noProof/>
              </w:rPr>
              <w:t>SECTION 7: Project Application &amp; Documentation Submission Timeline</w:t>
            </w:r>
            <w:r>
              <w:rPr>
                <w:noProof/>
                <w:webHidden/>
              </w:rPr>
              <w:tab/>
            </w:r>
            <w:r>
              <w:rPr>
                <w:noProof/>
                <w:webHidden/>
              </w:rPr>
              <w:fldChar w:fldCharType="begin"/>
            </w:r>
            <w:r>
              <w:rPr>
                <w:noProof/>
                <w:webHidden/>
              </w:rPr>
              <w:instrText xml:space="preserve"> PAGEREF _Toc242873810 \h </w:instrText>
            </w:r>
            <w:r>
              <w:rPr>
                <w:noProof/>
                <w:webHidden/>
              </w:rPr>
            </w:r>
            <w:r>
              <w:rPr>
                <w:noProof/>
                <w:webHidden/>
              </w:rPr>
              <w:fldChar w:fldCharType="separate"/>
            </w:r>
            <w:r>
              <w:rPr>
                <w:noProof/>
                <w:webHidden/>
              </w:rPr>
              <w:t>36</w:t>
            </w:r>
            <w:r>
              <w:rPr>
                <w:noProof/>
                <w:webHidden/>
              </w:rPr>
              <w:fldChar w:fldCharType="end"/>
            </w:r>
          </w:hyperlink>
        </w:p>
        <w:p w14:paraId="6F5B3A77" w14:textId="30E742FD" w:rsidR="00BE3547" w:rsidRDefault="00BE3547">
          <w:pPr>
            <w:pStyle w:val="TOC2"/>
            <w:tabs>
              <w:tab w:val="right" w:leader="dot" w:pos="9350"/>
            </w:tabs>
            <w:rPr>
              <w:rFonts w:eastAsiaTheme="minorEastAsia"/>
              <w:noProof/>
              <w:sz w:val="24"/>
              <w:szCs w:val="24"/>
            </w:rPr>
          </w:pPr>
          <w:hyperlink w:anchor="_Toc242873811" w:history="1">
            <w:r w:rsidRPr="000E3B5E">
              <w:rPr>
                <w:rStyle w:val="Hyperlink"/>
                <w:noProof/>
              </w:rPr>
              <w:t>Project application, scope of work and budget</w:t>
            </w:r>
            <w:r>
              <w:rPr>
                <w:noProof/>
                <w:webHidden/>
              </w:rPr>
              <w:tab/>
            </w:r>
            <w:r>
              <w:rPr>
                <w:noProof/>
                <w:webHidden/>
              </w:rPr>
              <w:fldChar w:fldCharType="begin"/>
            </w:r>
            <w:r>
              <w:rPr>
                <w:noProof/>
                <w:webHidden/>
              </w:rPr>
              <w:instrText xml:space="preserve"> PAGEREF _Toc242873811 \h </w:instrText>
            </w:r>
            <w:r>
              <w:rPr>
                <w:noProof/>
                <w:webHidden/>
              </w:rPr>
            </w:r>
            <w:r>
              <w:rPr>
                <w:noProof/>
                <w:webHidden/>
              </w:rPr>
              <w:fldChar w:fldCharType="separate"/>
            </w:r>
            <w:r>
              <w:rPr>
                <w:noProof/>
                <w:webHidden/>
              </w:rPr>
              <w:t>36</w:t>
            </w:r>
            <w:r>
              <w:rPr>
                <w:noProof/>
                <w:webHidden/>
              </w:rPr>
              <w:fldChar w:fldCharType="end"/>
            </w:r>
          </w:hyperlink>
        </w:p>
        <w:p w14:paraId="19DEE2F1" w14:textId="60305617" w:rsidR="00BE3547" w:rsidRDefault="00BE3547">
          <w:pPr>
            <w:pStyle w:val="TOC2"/>
            <w:tabs>
              <w:tab w:val="right" w:leader="dot" w:pos="9350"/>
            </w:tabs>
            <w:rPr>
              <w:rFonts w:eastAsiaTheme="minorEastAsia"/>
              <w:noProof/>
              <w:sz w:val="24"/>
              <w:szCs w:val="24"/>
            </w:rPr>
          </w:pPr>
          <w:hyperlink w:anchor="_Toc242873812" w:history="1">
            <w:r w:rsidRPr="000E3B5E">
              <w:rPr>
                <w:rStyle w:val="Hyperlink"/>
                <w:noProof/>
              </w:rPr>
              <w:t>Submittal instructions</w:t>
            </w:r>
            <w:r>
              <w:rPr>
                <w:noProof/>
                <w:webHidden/>
              </w:rPr>
              <w:tab/>
            </w:r>
            <w:r>
              <w:rPr>
                <w:noProof/>
                <w:webHidden/>
              </w:rPr>
              <w:fldChar w:fldCharType="begin"/>
            </w:r>
            <w:r>
              <w:rPr>
                <w:noProof/>
                <w:webHidden/>
              </w:rPr>
              <w:instrText xml:space="preserve"> PAGEREF _Toc242873812 \h </w:instrText>
            </w:r>
            <w:r>
              <w:rPr>
                <w:noProof/>
                <w:webHidden/>
              </w:rPr>
            </w:r>
            <w:r>
              <w:rPr>
                <w:noProof/>
                <w:webHidden/>
              </w:rPr>
              <w:fldChar w:fldCharType="separate"/>
            </w:r>
            <w:r>
              <w:rPr>
                <w:noProof/>
                <w:webHidden/>
              </w:rPr>
              <w:t>37</w:t>
            </w:r>
            <w:r>
              <w:rPr>
                <w:noProof/>
                <w:webHidden/>
              </w:rPr>
              <w:fldChar w:fldCharType="end"/>
            </w:r>
          </w:hyperlink>
        </w:p>
        <w:p w14:paraId="16B4E6D5" w14:textId="3DFDEC34" w:rsidR="00BE3547" w:rsidRDefault="00BE3547">
          <w:pPr>
            <w:pStyle w:val="TOC2"/>
            <w:tabs>
              <w:tab w:val="right" w:leader="dot" w:pos="9350"/>
            </w:tabs>
            <w:rPr>
              <w:rFonts w:eastAsiaTheme="minorEastAsia"/>
              <w:noProof/>
              <w:sz w:val="24"/>
              <w:szCs w:val="24"/>
            </w:rPr>
          </w:pPr>
          <w:hyperlink w:anchor="_Toc242873813" w:history="1">
            <w:r w:rsidRPr="000E3B5E">
              <w:rPr>
                <w:rStyle w:val="Hyperlink"/>
                <w:noProof/>
              </w:rPr>
              <w:t>All Documentation Required for the Application Submission and Conservation Easements</w:t>
            </w:r>
            <w:r>
              <w:rPr>
                <w:noProof/>
                <w:webHidden/>
              </w:rPr>
              <w:tab/>
            </w:r>
            <w:r>
              <w:rPr>
                <w:noProof/>
                <w:webHidden/>
              </w:rPr>
              <w:fldChar w:fldCharType="begin"/>
            </w:r>
            <w:r>
              <w:rPr>
                <w:noProof/>
                <w:webHidden/>
              </w:rPr>
              <w:instrText xml:space="preserve"> PAGEREF _Toc242873813 \h </w:instrText>
            </w:r>
            <w:r>
              <w:rPr>
                <w:noProof/>
                <w:webHidden/>
              </w:rPr>
            </w:r>
            <w:r>
              <w:rPr>
                <w:noProof/>
                <w:webHidden/>
              </w:rPr>
              <w:fldChar w:fldCharType="separate"/>
            </w:r>
            <w:r>
              <w:rPr>
                <w:noProof/>
                <w:webHidden/>
              </w:rPr>
              <w:t>37</w:t>
            </w:r>
            <w:r>
              <w:rPr>
                <w:noProof/>
                <w:webHidden/>
              </w:rPr>
              <w:fldChar w:fldCharType="end"/>
            </w:r>
          </w:hyperlink>
        </w:p>
        <w:p w14:paraId="35084475" w14:textId="380B2995" w:rsidR="00BE3547" w:rsidRDefault="00BE3547">
          <w:pPr>
            <w:pStyle w:val="TOC1"/>
            <w:tabs>
              <w:tab w:val="right" w:leader="dot" w:pos="9350"/>
            </w:tabs>
            <w:rPr>
              <w:rFonts w:eastAsiaTheme="minorEastAsia"/>
              <w:noProof/>
              <w:sz w:val="24"/>
              <w:szCs w:val="24"/>
            </w:rPr>
          </w:pPr>
          <w:hyperlink w:anchor="_Toc242873814" w:history="1">
            <w:r w:rsidRPr="000E3B5E">
              <w:rPr>
                <w:rStyle w:val="Hyperlink"/>
                <w:noProof/>
              </w:rPr>
              <w:t>Section 8: Appendices &amp; Guidance Documents</w:t>
            </w:r>
            <w:r>
              <w:rPr>
                <w:noProof/>
                <w:webHidden/>
              </w:rPr>
              <w:tab/>
            </w:r>
            <w:r>
              <w:rPr>
                <w:noProof/>
                <w:webHidden/>
              </w:rPr>
              <w:fldChar w:fldCharType="begin"/>
            </w:r>
            <w:r>
              <w:rPr>
                <w:noProof/>
                <w:webHidden/>
              </w:rPr>
              <w:instrText xml:space="preserve"> PAGEREF _Toc242873814 \h </w:instrText>
            </w:r>
            <w:r>
              <w:rPr>
                <w:noProof/>
                <w:webHidden/>
              </w:rPr>
            </w:r>
            <w:r>
              <w:rPr>
                <w:noProof/>
                <w:webHidden/>
              </w:rPr>
              <w:fldChar w:fldCharType="separate"/>
            </w:r>
            <w:r>
              <w:rPr>
                <w:noProof/>
                <w:webHidden/>
              </w:rPr>
              <w:t>38</w:t>
            </w:r>
            <w:r>
              <w:rPr>
                <w:noProof/>
                <w:webHidden/>
              </w:rPr>
              <w:fldChar w:fldCharType="end"/>
            </w:r>
          </w:hyperlink>
        </w:p>
        <w:p w14:paraId="656856B9" w14:textId="1937167F" w:rsidR="007B583B" w:rsidRPr="009E3F4F" w:rsidRDefault="009548B2" w:rsidP="007B583B">
          <w:pPr>
            <w:jc w:val="both"/>
            <w:sectPr w:rsidR="007B583B" w:rsidRPr="009E3F4F" w:rsidSect="007B583B">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r w:rsidRPr="00FF782C">
            <w:fldChar w:fldCharType="end"/>
          </w:r>
        </w:p>
      </w:sdtContent>
    </w:sdt>
    <w:p w14:paraId="19A0CF7D" w14:textId="41F7EBC7" w:rsidR="00031057" w:rsidRPr="00031057" w:rsidRDefault="0056005D" w:rsidP="00031057">
      <w:pPr>
        <w:pStyle w:val="Heading1"/>
        <w:jc w:val="both"/>
        <w:rPr>
          <w:sz w:val="48"/>
          <w:szCs w:val="48"/>
          <w:u w:val="single"/>
        </w:rPr>
      </w:pPr>
      <w:bookmarkStart w:id="1" w:name="_Toc233261512"/>
      <w:bookmarkStart w:id="2" w:name="_Toc242873771"/>
      <w:r w:rsidRPr="009E3F4F">
        <w:rPr>
          <w:sz w:val="48"/>
          <w:szCs w:val="48"/>
          <w:u w:val="single"/>
        </w:rPr>
        <w:lastRenderedPageBreak/>
        <w:t>S</w:t>
      </w:r>
      <w:r w:rsidR="00460645" w:rsidRPr="009E3F4F">
        <w:rPr>
          <w:sz w:val="48"/>
          <w:szCs w:val="48"/>
          <w:u w:val="single"/>
        </w:rPr>
        <w:t xml:space="preserve">ection 1: </w:t>
      </w:r>
      <w:r w:rsidR="002A6A24" w:rsidRPr="009E3F4F">
        <w:rPr>
          <w:sz w:val="48"/>
          <w:szCs w:val="48"/>
          <w:u w:val="single"/>
        </w:rPr>
        <w:t>Introduction</w:t>
      </w:r>
      <w:bookmarkEnd w:id="1"/>
      <w:bookmarkEnd w:id="2"/>
    </w:p>
    <w:p w14:paraId="5F94AB99" w14:textId="77777777" w:rsidR="001B76B5" w:rsidRPr="009E3F4F" w:rsidRDefault="001B76B5" w:rsidP="004E19C9">
      <w:pPr>
        <w:jc w:val="both"/>
      </w:pPr>
    </w:p>
    <w:p w14:paraId="4AF5DABC" w14:textId="5E157122" w:rsidR="00AD3C91" w:rsidRPr="006B7406" w:rsidRDefault="00AD3C91" w:rsidP="006B7406">
      <w:pPr>
        <w:pStyle w:val="Heading2"/>
        <w:spacing w:line="360" w:lineRule="auto"/>
        <w:jc w:val="both"/>
      </w:pPr>
      <w:bookmarkStart w:id="3" w:name="_Toc213432245"/>
      <w:bookmarkStart w:id="4" w:name="_Toc233261513"/>
      <w:bookmarkStart w:id="5" w:name="_Toc242873772"/>
      <w:r w:rsidRPr="006B7406">
        <w:t>Background</w:t>
      </w:r>
      <w:bookmarkEnd w:id="3"/>
      <w:bookmarkEnd w:id="4"/>
      <w:bookmarkEnd w:id="5"/>
      <w:r w:rsidRPr="006B7406">
        <w:t xml:space="preserve">  </w:t>
      </w:r>
    </w:p>
    <w:p w14:paraId="203D24A4" w14:textId="77777777" w:rsidR="00D82310" w:rsidRPr="009E3F4F" w:rsidRDefault="00D82310" w:rsidP="00D82310">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p>
    <w:p w14:paraId="54D54207" w14:textId="5009DE0D" w:rsidR="00AD3C91" w:rsidRPr="009E3F4F" w:rsidRDefault="00AD3C91" w:rsidP="00AD3C91">
      <w:pPr>
        <w:jc w:val="both"/>
        <w:rPr>
          <w:kern w:val="0"/>
          <w14:ligatures w14:val="none"/>
        </w:rPr>
      </w:pPr>
      <w:r w:rsidRPr="009E3F4F">
        <w:rPr>
          <w:kern w:val="0"/>
          <w14:ligatures w14:val="none"/>
        </w:rPr>
        <w:t xml:space="preserve">The Private Forest Accord (PFA) Grant Program was established by the 2022 Oregon Legislature (Senate Bills </w:t>
      </w:r>
      <w:hyperlink r:id="rId20" w:history="1">
        <w:r w:rsidRPr="009E3F4F">
          <w:rPr>
            <w:color w:val="0563C1" w:themeColor="hyperlink"/>
            <w:kern w:val="0"/>
            <w:u w:val="single"/>
            <w14:ligatures w14:val="none"/>
          </w:rPr>
          <w:t xml:space="preserve">1501 </w:t>
        </w:r>
      </w:hyperlink>
      <w:r w:rsidRPr="009E3F4F">
        <w:rPr>
          <w:kern w:val="0"/>
          <w14:ligatures w14:val="none"/>
        </w:rPr>
        <w:t xml:space="preserve">and </w:t>
      </w:r>
      <w:hyperlink r:id="rId21" w:history="1">
        <w:r w:rsidRPr="009E3F4F">
          <w:rPr>
            <w:color w:val="0563C1" w:themeColor="hyperlink"/>
            <w:kern w:val="0"/>
            <w:u w:val="single"/>
            <w14:ligatures w14:val="none"/>
          </w:rPr>
          <w:t>1502</w:t>
        </w:r>
      </w:hyperlink>
      <w:r w:rsidRPr="009E3F4F">
        <w:rPr>
          <w:kern w:val="0"/>
          <w14:ligatures w14:val="none"/>
        </w:rPr>
        <w:t xml:space="preserve">; </w:t>
      </w:r>
      <w:hyperlink r:id="rId22" w:history="1">
        <w:r w:rsidRPr="009E3F4F">
          <w:rPr>
            <w:color w:val="0563C1" w:themeColor="hyperlink"/>
            <w:kern w:val="0"/>
            <w:u w:val="single"/>
            <w14:ligatures w14:val="none"/>
          </w:rPr>
          <w:t>House Bill 4055</w:t>
        </w:r>
      </w:hyperlink>
      <w:r w:rsidRPr="009E3F4F">
        <w:rPr>
          <w:kern w:val="0"/>
          <w14:ligatures w14:val="none"/>
        </w:rPr>
        <w:t xml:space="preserve">) to formalize a historic agreement between </w:t>
      </w:r>
      <w:r w:rsidR="008F7A19">
        <w:rPr>
          <w:kern w:val="0"/>
          <w14:ligatures w14:val="none"/>
        </w:rPr>
        <w:t xml:space="preserve">private </w:t>
      </w:r>
      <w:r w:rsidRPr="009E3F4F">
        <w:rPr>
          <w:kern w:val="0"/>
          <w14:ligatures w14:val="none"/>
        </w:rPr>
        <w:t>timber</w:t>
      </w:r>
      <w:r w:rsidRPr="00FF782C">
        <w:rPr>
          <w:kern w:val="0"/>
          <w14:ligatures w14:val="none"/>
        </w:rPr>
        <w:t xml:space="preserve"> </w:t>
      </w:r>
      <w:r w:rsidR="008F7A19">
        <w:rPr>
          <w:kern w:val="0"/>
          <w14:ligatures w14:val="none"/>
        </w:rPr>
        <w:t>industry</w:t>
      </w:r>
      <w:r w:rsidRPr="009E3F4F">
        <w:rPr>
          <w:kern w:val="0"/>
          <w14:ligatures w14:val="none"/>
        </w:rPr>
        <w:t xml:space="preserve"> and conservation groups (Appendix </w:t>
      </w:r>
      <w:r w:rsidR="001350AF" w:rsidRPr="009E3F4F">
        <w:rPr>
          <w:kern w:val="0"/>
          <w14:ligatures w14:val="none"/>
        </w:rPr>
        <w:t>U</w:t>
      </w:r>
      <w:r w:rsidRPr="009E3F4F">
        <w:rPr>
          <w:kern w:val="0"/>
          <w14:ligatures w14:val="none"/>
        </w:rPr>
        <w:t xml:space="preserve">: Private Forest Accord Authors' Report). The PFA legislation amended Oregon's Forest Practices Act to increase protections for streams and aquatic species' habitats while allowing forest management practices to continue on private lands. The PFA legislation called for developing a </w:t>
      </w:r>
      <w:r w:rsidR="00031057">
        <w:rPr>
          <w:kern w:val="0"/>
          <w14:ligatures w14:val="none"/>
        </w:rPr>
        <w:t xml:space="preserve">Private Forest Accord </w:t>
      </w:r>
      <w:r w:rsidRPr="009E3F4F">
        <w:rPr>
          <w:kern w:val="0"/>
          <w14:ligatures w14:val="none"/>
        </w:rPr>
        <w:t>Habitat Conservation Plan (</w:t>
      </w:r>
      <w:r w:rsidR="00031057">
        <w:rPr>
          <w:kern w:val="0"/>
          <w14:ligatures w14:val="none"/>
        </w:rPr>
        <w:t xml:space="preserve">PFA </w:t>
      </w:r>
      <w:r w:rsidRPr="009E3F4F">
        <w:rPr>
          <w:kern w:val="0"/>
          <w14:ligatures w14:val="none"/>
        </w:rPr>
        <w:t xml:space="preserve">HCP) and subsequent Incidental Take Permit (ITP). These documents apply to certain forest practices and identify conservation measures and protections for certain aquatic species in a way that is consistent with the federal Endangered Species Act. </w:t>
      </w:r>
    </w:p>
    <w:p w14:paraId="1452D752" w14:textId="77777777" w:rsidR="00AD3C91" w:rsidRPr="009E3F4F" w:rsidRDefault="00AD3C91" w:rsidP="00AD3C91">
      <w:pPr>
        <w:jc w:val="both"/>
        <w:rPr>
          <w:kern w:val="0"/>
          <w14:ligatures w14:val="none"/>
        </w:rPr>
      </w:pPr>
      <w:r w:rsidRPr="009E3F4F">
        <w:rPr>
          <w:kern w:val="0"/>
          <w14:ligatures w14:val="none"/>
        </w:rPr>
        <w:t xml:space="preserve">To adequately offset any impacts to covered species </w:t>
      </w:r>
      <w:r w:rsidRPr="009E3F4F">
        <w:rPr>
          <w:rFonts w:ascii="Calibri" w:eastAsia="Calibri" w:hAnsi="Calibri" w:cs="Calibri"/>
          <w:kern w:val="0"/>
          <w14:ligatures w14:val="none"/>
        </w:rPr>
        <w:t>from the implementation of the amended Oregon Forest Practices Act</w:t>
      </w:r>
      <w:r w:rsidRPr="009E3F4F">
        <w:rPr>
          <w:kern w:val="0"/>
          <w14:ligatures w14:val="none"/>
        </w:rPr>
        <w:t>, the PFA called for the development of a mitigation fund administered by the Oregon Department of Fish and Wildlife (ODFW). As part of the 2022 PFA legislation, $10 million in General Fund was directed into the subaccount of the existing Oregon Conservation and Recreation Fund. An additional $10 million in General Funds was allocated to the PFA Grant Program in the 2023 legislative session. Also, during the 2022 session, HB 4055 allocated $2.5 million in timber harvest tax revenue to the PFA Grant Program. This amount is slated to increase to $5 million once the ITP is finalized.</w:t>
      </w:r>
    </w:p>
    <w:p w14:paraId="491B10EC" w14:textId="5FF3F52A" w:rsidR="00AD3C91" w:rsidRPr="009E3F4F" w:rsidRDefault="00AD3C91" w:rsidP="00AD3C91">
      <w:pPr>
        <w:jc w:val="both"/>
        <w:rPr>
          <w:rFonts w:cstheme="minorHAnsi"/>
          <w:kern w:val="0"/>
          <w14:ligatures w14:val="none"/>
        </w:rPr>
      </w:pPr>
      <w:r w:rsidRPr="009E3F4F">
        <w:rPr>
          <w:kern w:val="0"/>
          <w14:ligatures w14:val="none"/>
        </w:rPr>
        <w:t xml:space="preserve">As called for in the 2022 legislation, the Oregon Fish and Wildlife Commission adopted administrative rules to implement the PFA Grant Program in August 2023. The </w:t>
      </w:r>
      <w:hyperlink r:id="rId23" w:history="1">
        <w:r w:rsidRPr="009E3F4F">
          <w:rPr>
            <w:color w:val="0563C1" w:themeColor="hyperlink"/>
            <w:kern w:val="0"/>
            <w:u w:val="single"/>
            <w14:ligatures w14:val="none"/>
          </w:rPr>
          <w:t>Division 97 Private Forest Accord Fund Grant Program Rules</w:t>
        </w:r>
      </w:hyperlink>
      <w:r w:rsidRPr="009E3F4F">
        <w:rPr>
          <w:kern w:val="0"/>
          <w14:ligatures w14:val="none"/>
        </w:rPr>
        <w:t xml:space="preserve"> can be found in Appendix </w:t>
      </w:r>
      <w:r w:rsidR="0005157E">
        <w:rPr>
          <w:kern w:val="0"/>
          <w14:ligatures w14:val="none"/>
        </w:rPr>
        <w:t>U</w:t>
      </w:r>
      <w:r w:rsidRPr="009E3F4F">
        <w:rPr>
          <w:kern w:val="0"/>
          <w14:ligatures w14:val="none"/>
        </w:rPr>
        <w:t xml:space="preserve">. </w:t>
      </w:r>
      <w:r w:rsidRPr="009E3F4F">
        <w:rPr>
          <w:rFonts w:cstheme="minorHAnsi"/>
          <w:kern w:val="0"/>
          <w14:ligatures w14:val="none"/>
        </w:rPr>
        <w:t xml:space="preserve">For more information on the PFA, see Appendix </w:t>
      </w:r>
      <w:r w:rsidR="001350AF" w:rsidRPr="009E3F4F">
        <w:rPr>
          <w:rFonts w:cstheme="minorHAnsi"/>
          <w:kern w:val="0"/>
          <w14:ligatures w14:val="none"/>
        </w:rPr>
        <w:t>U</w:t>
      </w:r>
      <w:r w:rsidRPr="009E3F4F">
        <w:rPr>
          <w:rFonts w:cstheme="minorHAnsi"/>
          <w:kern w:val="0"/>
          <w14:ligatures w14:val="none"/>
        </w:rPr>
        <w:t xml:space="preserve">: Private Forest Accord Author's Report or visit the </w:t>
      </w:r>
      <w:hyperlink r:id="rId24" w:history="1">
        <w:r w:rsidRPr="009E3F4F">
          <w:rPr>
            <w:color w:val="0563C1" w:themeColor="hyperlink"/>
            <w:kern w:val="0"/>
            <w:u w:val="single"/>
            <w14:ligatures w14:val="none"/>
          </w:rPr>
          <w:t>Oregon Department of Forestry’s (</w:t>
        </w:r>
        <w:r w:rsidRPr="009E3F4F">
          <w:rPr>
            <w:rFonts w:cstheme="minorHAnsi"/>
            <w:color w:val="0563C1" w:themeColor="hyperlink"/>
            <w:kern w:val="0"/>
            <w:u w:val="single"/>
            <w14:ligatures w14:val="none"/>
          </w:rPr>
          <w:t>ODF) website.</w:t>
        </w:r>
      </w:hyperlink>
      <w:r w:rsidRPr="009E3F4F">
        <w:rPr>
          <w:rFonts w:cstheme="minorHAnsi"/>
          <w:kern w:val="0"/>
          <w14:ligatures w14:val="none"/>
        </w:rPr>
        <w:t xml:space="preserve"> For additional information about this Grant Program and ODFW’s role, visit </w:t>
      </w:r>
      <w:hyperlink r:id="rId25" w:history="1">
        <w:r w:rsidRPr="009E3F4F">
          <w:rPr>
            <w:rFonts w:cstheme="minorHAnsi"/>
            <w:color w:val="0563C1" w:themeColor="hyperlink"/>
            <w:kern w:val="0"/>
            <w:u w:val="single"/>
            <w14:ligatures w14:val="none"/>
          </w:rPr>
          <w:t>PFAGrants.com</w:t>
        </w:r>
      </w:hyperlink>
      <w:r w:rsidRPr="009E3F4F">
        <w:rPr>
          <w:rFonts w:cstheme="minorHAnsi"/>
          <w:kern w:val="0"/>
          <w14:ligatures w14:val="none"/>
        </w:rPr>
        <w:t xml:space="preserve">. </w:t>
      </w:r>
    </w:p>
    <w:p w14:paraId="2E65070D" w14:textId="77777777" w:rsidR="00AD3C91" w:rsidRPr="009E3F4F" w:rsidRDefault="00AD3C91" w:rsidP="00AD3C91">
      <w:pPr>
        <w:jc w:val="both"/>
        <w:rPr>
          <w:rFonts w:cstheme="minorHAnsi"/>
          <w:kern w:val="0"/>
          <w14:ligatures w14:val="none"/>
        </w:rPr>
      </w:pPr>
    </w:p>
    <w:p w14:paraId="74CC44FA" w14:textId="12CF4E57" w:rsidR="00AD3C91" w:rsidRPr="006B7406" w:rsidRDefault="00AD3C91" w:rsidP="006B7406">
      <w:pPr>
        <w:pStyle w:val="Heading2"/>
        <w:spacing w:line="360" w:lineRule="auto"/>
        <w:jc w:val="both"/>
      </w:pPr>
      <w:bookmarkStart w:id="6" w:name="_Toc147737700"/>
      <w:bookmarkStart w:id="7" w:name="_Toc213432246"/>
      <w:bookmarkStart w:id="8" w:name="_Toc233261514"/>
      <w:bookmarkStart w:id="9" w:name="_Toc242873773"/>
      <w:r w:rsidRPr="006B7406">
        <w:t xml:space="preserve">Program focus, priorities, and </w:t>
      </w:r>
      <w:r w:rsidR="00031057" w:rsidRPr="006B7406">
        <w:t xml:space="preserve">PFA </w:t>
      </w:r>
      <w:r w:rsidRPr="006B7406">
        <w:t>HCP-covered species</w:t>
      </w:r>
      <w:bookmarkEnd w:id="6"/>
      <w:bookmarkEnd w:id="7"/>
      <w:bookmarkEnd w:id="8"/>
      <w:bookmarkEnd w:id="9"/>
      <w:r w:rsidRPr="006B7406">
        <w:t xml:space="preserve"> </w:t>
      </w:r>
    </w:p>
    <w:p w14:paraId="5B7F210E" w14:textId="77777777" w:rsidR="00AD3C91" w:rsidRPr="009E3F4F" w:rsidRDefault="00AD3C91" w:rsidP="00AD3C91">
      <w:pPr>
        <w:rPr>
          <w:kern w:val="0"/>
          <w:sz w:val="10"/>
          <w:szCs w:val="10"/>
          <w14:ligatures w14:val="none"/>
        </w:rPr>
      </w:pPr>
    </w:p>
    <w:p w14:paraId="37240834" w14:textId="0A64BA52" w:rsidR="00AD3C91" w:rsidRPr="00031057" w:rsidRDefault="00AD3C91" w:rsidP="00AD3C91">
      <w:pPr>
        <w:jc w:val="both"/>
        <w:rPr>
          <w:kern w:val="0"/>
          <w14:ligatures w14:val="none"/>
        </w:rPr>
      </w:pPr>
      <w:r w:rsidRPr="00031057">
        <w:rPr>
          <w:kern w:val="0"/>
          <w14:ligatures w14:val="none"/>
        </w:rPr>
        <w:t xml:space="preserve">The </w:t>
      </w:r>
      <w:r w:rsidR="004D1402" w:rsidRPr="00031057">
        <w:rPr>
          <w:kern w:val="0"/>
          <w14:ligatures w14:val="none"/>
        </w:rPr>
        <w:t>purpose of the PFA Grant Program</w:t>
      </w:r>
      <w:r w:rsidRPr="00031057">
        <w:rPr>
          <w:kern w:val="0"/>
          <w14:ligatures w14:val="none"/>
        </w:rPr>
        <w:t xml:space="preserve"> is to fund projects that benefit the species covered under the anticipated </w:t>
      </w:r>
      <w:r w:rsidR="00031057">
        <w:rPr>
          <w:kern w:val="0"/>
          <w14:ligatures w14:val="none"/>
        </w:rPr>
        <w:t xml:space="preserve">PFA </w:t>
      </w:r>
      <w:r w:rsidRPr="00031057">
        <w:rPr>
          <w:kern w:val="0"/>
          <w14:ligatures w14:val="none"/>
        </w:rPr>
        <w:t xml:space="preserve">HCP. Eligible projects must benefit one or more of the </w:t>
      </w:r>
      <w:r w:rsidR="00031057">
        <w:rPr>
          <w:kern w:val="0"/>
          <w14:ligatures w14:val="none"/>
        </w:rPr>
        <w:t xml:space="preserve">PFA </w:t>
      </w:r>
      <w:r w:rsidRPr="00031057">
        <w:rPr>
          <w:kern w:val="0"/>
          <w14:ligatures w14:val="none"/>
        </w:rPr>
        <w:t>HCP-covered species listed below and do not need to take place in a forested habitat</w:t>
      </w:r>
      <w:r w:rsidR="0095675B">
        <w:rPr>
          <w:kern w:val="0"/>
          <w14:ligatures w14:val="none"/>
        </w:rPr>
        <w:t xml:space="preserve"> </w:t>
      </w:r>
      <w:r w:rsidR="0095675B" w:rsidRPr="0095675B">
        <w:rPr>
          <w:kern w:val="0"/>
          <w14:ligatures w14:val="none"/>
        </w:rPr>
        <w:t>provided the project demonstrably benefits covered species and supports the objectives of the PFA Habitat Conservation Plan.</w:t>
      </w:r>
      <w:r w:rsidRPr="00FF782C">
        <w:rPr>
          <w:kern w:val="0"/>
          <w14:ligatures w14:val="none"/>
        </w:rPr>
        <w:t>.</w:t>
      </w:r>
      <w:r w:rsidRPr="00031057">
        <w:rPr>
          <w:kern w:val="0"/>
          <w14:ligatures w14:val="none"/>
        </w:rPr>
        <w:t xml:space="preserve"> </w:t>
      </w:r>
      <w:r w:rsidR="00031057">
        <w:rPr>
          <w:kern w:val="0"/>
          <w14:ligatures w14:val="none"/>
        </w:rPr>
        <w:t xml:space="preserve">The appendices of this document </w:t>
      </w:r>
      <w:r w:rsidR="004D1402">
        <w:rPr>
          <w:kern w:val="0"/>
          <w14:ligatures w14:val="none"/>
        </w:rPr>
        <w:t>have</w:t>
      </w:r>
      <w:r w:rsidR="00031057">
        <w:rPr>
          <w:kern w:val="0"/>
          <w14:ligatures w14:val="none"/>
        </w:rPr>
        <w:t xml:space="preserve"> a</w:t>
      </w:r>
      <w:r w:rsidRPr="00031057">
        <w:rPr>
          <w:kern w:val="0"/>
          <w14:ligatures w14:val="none"/>
        </w:rPr>
        <w:t xml:space="preserve"> </w:t>
      </w:r>
      <w:hyperlink r:id="rId26" w:history="1">
        <w:r w:rsidRPr="00031057">
          <w:rPr>
            <w:rStyle w:val="Hyperlink"/>
            <w:kern w:val="0"/>
            <w14:ligatures w14:val="none"/>
          </w:rPr>
          <w:t xml:space="preserve">comprehensive list of </w:t>
        </w:r>
        <w:r w:rsidR="00031057" w:rsidRPr="00031057">
          <w:rPr>
            <w:rStyle w:val="Hyperlink"/>
            <w:kern w:val="0"/>
            <w14:ligatures w14:val="none"/>
          </w:rPr>
          <w:t xml:space="preserve">PFA </w:t>
        </w:r>
        <w:r w:rsidRPr="00031057">
          <w:rPr>
            <w:rStyle w:val="Hyperlink"/>
            <w:kern w:val="0"/>
            <w14:ligatures w14:val="none"/>
          </w:rPr>
          <w:t>HCP-covered species.</w:t>
        </w:r>
      </w:hyperlink>
    </w:p>
    <w:p w14:paraId="7C5B7EDD" w14:textId="77777777" w:rsidR="00AD3C91" w:rsidRPr="009E3F4F" w:rsidRDefault="00AD3C91">
      <w:pPr>
        <w:numPr>
          <w:ilvl w:val="0"/>
          <w:numId w:val="22"/>
        </w:numPr>
        <w:contextualSpacing/>
        <w:jc w:val="both"/>
        <w:rPr>
          <w:kern w:val="0"/>
          <w14:ligatures w14:val="none"/>
        </w:rPr>
      </w:pPr>
      <w:r w:rsidRPr="009E3F4F">
        <w:rPr>
          <w:kern w:val="0"/>
          <w14:ligatures w14:val="none"/>
        </w:rPr>
        <w:t>All native salmon and trout (Oncorhynchus spp.)</w:t>
      </w:r>
    </w:p>
    <w:p w14:paraId="5D1EEB87" w14:textId="77777777" w:rsidR="00AD3C91" w:rsidRPr="009E3F4F" w:rsidRDefault="00AD3C91">
      <w:pPr>
        <w:numPr>
          <w:ilvl w:val="0"/>
          <w:numId w:val="22"/>
        </w:numPr>
        <w:contextualSpacing/>
        <w:jc w:val="both"/>
        <w:rPr>
          <w:kern w:val="0"/>
          <w14:ligatures w14:val="none"/>
        </w:rPr>
      </w:pPr>
      <w:r w:rsidRPr="009E3F4F">
        <w:rPr>
          <w:kern w:val="0"/>
          <w14:ligatures w14:val="none"/>
        </w:rPr>
        <w:t>Bull trout (Salvelinus confluentus)</w:t>
      </w:r>
    </w:p>
    <w:p w14:paraId="063E9501" w14:textId="77777777" w:rsidR="00AD3C91" w:rsidRPr="009E3F4F" w:rsidRDefault="00AD3C91">
      <w:pPr>
        <w:numPr>
          <w:ilvl w:val="0"/>
          <w:numId w:val="22"/>
        </w:numPr>
        <w:contextualSpacing/>
        <w:jc w:val="both"/>
        <w:rPr>
          <w:kern w:val="0"/>
          <w14:ligatures w14:val="none"/>
        </w:rPr>
      </w:pPr>
      <w:r w:rsidRPr="009E3F4F">
        <w:rPr>
          <w:kern w:val="0"/>
          <w14:ligatures w14:val="none"/>
        </w:rPr>
        <w:t>Coastal giant salamander (Dicamptodon tenebrosus)</w:t>
      </w:r>
    </w:p>
    <w:p w14:paraId="29E6FD9D" w14:textId="77777777" w:rsidR="00AD3C91" w:rsidRPr="009E3F4F" w:rsidRDefault="00AD3C91">
      <w:pPr>
        <w:numPr>
          <w:ilvl w:val="0"/>
          <w:numId w:val="22"/>
        </w:numPr>
        <w:contextualSpacing/>
        <w:jc w:val="both"/>
        <w:rPr>
          <w:kern w:val="0"/>
          <w14:ligatures w14:val="none"/>
        </w:rPr>
      </w:pPr>
      <w:r w:rsidRPr="009E3F4F">
        <w:rPr>
          <w:kern w:val="0"/>
          <w14:ligatures w14:val="none"/>
        </w:rPr>
        <w:t>Coastal tailed frog (Ascaphus truei)</w:t>
      </w:r>
    </w:p>
    <w:p w14:paraId="1D9C36FF" w14:textId="77777777" w:rsidR="00AD3C91" w:rsidRPr="009E3F4F" w:rsidRDefault="00AD3C91">
      <w:pPr>
        <w:numPr>
          <w:ilvl w:val="0"/>
          <w:numId w:val="22"/>
        </w:numPr>
        <w:contextualSpacing/>
        <w:jc w:val="both"/>
        <w:rPr>
          <w:kern w:val="0"/>
          <w14:ligatures w14:val="none"/>
        </w:rPr>
      </w:pPr>
      <w:r w:rsidRPr="009E3F4F">
        <w:rPr>
          <w:kern w:val="0"/>
          <w14:ligatures w14:val="none"/>
        </w:rPr>
        <w:t>Columbia torrent salamander (Rhyacotriton kezeri)</w:t>
      </w:r>
    </w:p>
    <w:p w14:paraId="0CF688A4" w14:textId="77777777" w:rsidR="00AD3C91" w:rsidRPr="009E3F4F" w:rsidRDefault="00AD3C91">
      <w:pPr>
        <w:numPr>
          <w:ilvl w:val="0"/>
          <w:numId w:val="22"/>
        </w:numPr>
        <w:contextualSpacing/>
        <w:jc w:val="both"/>
        <w:rPr>
          <w:kern w:val="0"/>
          <w14:ligatures w14:val="none"/>
        </w:rPr>
      </w:pPr>
      <w:r w:rsidRPr="009E3F4F">
        <w:rPr>
          <w:kern w:val="0"/>
          <w14:ligatures w14:val="none"/>
        </w:rPr>
        <w:lastRenderedPageBreak/>
        <w:t>Cope's giant salamander (Dicamptodon copei)</w:t>
      </w:r>
    </w:p>
    <w:p w14:paraId="68E4B14D" w14:textId="77777777" w:rsidR="00AD3C91" w:rsidRPr="009E3F4F" w:rsidRDefault="00AD3C91">
      <w:pPr>
        <w:numPr>
          <w:ilvl w:val="0"/>
          <w:numId w:val="22"/>
        </w:numPr>
        <w:contextualSpacing/>
        <w:jc w:val="both"/>
        <w:rPr>
          <w:kern w:val="0"/>
          <w14:ligatures w14:val="none"/>
        </w:rPr>
      </w:pPr>
      <w:r w:rsidRPr="009E3F4F">
        <w:rPr>
          <w:kern w:val="0"/>
          <w14:ligatures w14:val="none"/>
        </w:rPr>
        <w:t>Green sturgeon (Acipenser medirostris)</w:t>
      </w:r>
    </w:p>
    <w:p w14:paraId="2872B9E1" w14:textId="77777777" w:rsidR="00AD3C91" w:rsidRPr="009E3F4F" w:rsidRDefault="00AD3C91">
      <w:pPr>
        <w:numPr>
          <w:ilvl w:val="0"/>
          <w:numId w:val="22"/>
        </w:numPr>
        <w:contextualSpacing/>
        <w:jc w:val="both"/>
        <w:rPr>
          <w:kern w:val="0"/>
          <w14:ligatures w14:val="none"/>
        </w:rPr>
      </w:pPr>
      <w:r w:rsidRPr="009E3F4F">
        <w:rPr>
          <w:kern w:val="0"/>
          <w14:ligatures w14:val="none"/>
        </w:rPr>
        <w:t>Mountain whitefish (Prosopium williamsoni)</w:t>
      </w:r>
    </w:p>
    <w:p w14:paraId="5451BD96" w14:textId="77777777" w:rsidR="00AD3C91" w:rsidRPr="009E3F4F" w:rsidRDefault="00AD3C91">
      <w:pPr>
        <w:numPr>
          <w:ilvl w:val="0"/>
          <w:numId w:val="22"/>
        </w:numPr>
        <w:contextualSpacing/>
        <w:jc w:val="both"/>
        <w:rPr>
          <w:kern w:val="0"/>
          <w14:ligatures w14:val="none"/>
        </w:rPr>
      </w:pPr>
      <w:r w:rsidRPr="009E3F4F">
        <w:rPr>
          <w:kern w:val="0"/>
          <w14:ligatures w14:val="none"/>
        </w:rPr>
        <w:t>Pacific eulachon/smelt (Thaleichthys pacificus)</w:t>
      </w:r>
    </w:p>
    <w:p w14:paraId="5EE2FCF4" w14:textId="77777777" w:rsidR="00AD3C91" w:rsidRPr="009E3F4F" w:rsidRDefault="00AD3C91">
      <w:pPr>
        <w:numPr>
          <w:ilvl w:val="0"/>
          <w:numId w:val="22"/>
        </w:numPr>
        <w:contextualSpacing/>
        <w:jc w:val="both"/>
        <w:rPr>
          <w:kern w:val="0"/>
          <w14:ligatures w14:val="none"/>
        </w:rPr>
      </w:pPr>
      <w:r w:rsidRPr="009E3F4F">
        <w:rPr>
          <w:kern w:val="0"/>
          <w14:ligatures w14:val="none"/>
        </w:rPr>
        <w:t>Southern torrent salamander (Rhyacotriton variegatus)</w:t>
      </w:r>
    </w:p>
    <w:p w14:paraId="3CAAA258" w14:textId="77777777" w:rsidR="00D82310" w:rsidRPr="009E3F4F" w:rsidRDefault="00D82310" w:rsidP="004E19C9">
      <w:pPr>
        <w:tabs>
          <w:tab w:val="left" w:pos="5475"/>
        </w:tabs>
        <w:jc w:val="both"/>
        <w:rPr>
          <w:b/>
          <w:bCs/>
        </w:rPr>
      </w:pPr>
    </w:p>
    <w:p w14:paraId="54EEBDC0" w14:textId="65F24E22" w:rsidR="00D82310" w:rsidRPr="009E3F4F" w:rsidRDefault="00313C4F" w:rsidP="00D82310">
      <w:pPr>
        <w:pStyle w:val="Heading2"/>
        <w:spacing w:line="360" w:lineRule="auto"/>
        <w:jc w:val="both"/>
      </w:pPr>
      <w:bookmarkStart w:id="10" w:name="_Toc233261515"/>
      <w:bookmarkStart w:id="11" w:name="_Toc242873774"/>
      <w:r w:rsidRPr="009E3F4F">
        <w:t>Where to Get Information</w:t>
      </w:r>
      <w:bookmarkEnd w:id="10"/>
      <w:bookmarkEnd w:id="11"/>
      <w:r w:rsidRPr="009E3F4F">
        <w:t xml:space="preserve"> </w:t>
      </w:r>
    </w:p>
    <w:p w14:paraId="01CB7629" w14:textId="76E3D7E3" w:rsidR="001B76B5" w:rsidRDefault="00460645" w:rsidP="004E19C9">
      <w:pPr>
        <w:jc w:val="both"/>
      </w:pPr>
      <w:r w:rsidRPr="009E3F4F">
        <w:t>For additional information, or consultation requests, please contact your</w:t>
      </w:r>
      <w:hyperlink r:id="rId27" w:history="1">
        <w:r w:rsidRPr="009E3F4F">
          <w:rPr>
            <w:rStyle w:val="Hyperlink"/>
          </w:rPr>
          <w:t xml:space="preserve"> local PFA Stream Biologist </w:t>
        </w:r>
      </w:hyperlink>
      <w:r w:rsidRPr="009E3F4F">
        <w:t xml:space="preserve">or the PFA Grant Coordinator, at </w:t>
      </w:r>
      <w:hyperlink r:id="rId28" w:history="1">
        <w:r w:rsidRPr="009E3F4F">
          <w:rPr>
            <w:rStyle w:val="Hyperlink"/>
          </w:rPr>
          <w:t>pfa.grants@odfw.oregon.gov</w:t>
        </w:r>
      </w:hyperlink>
      <w:r w:rsidRPr="009E3F4F">
        <w:t xml:space="preserve">.  </w:t>
      </w:r>
    </w:p>
    <w:p w14:paraId="79895C59" w14:textId="3B04F34F" w:rsidR="00031057" w:rsidRPr="00031057" w:rsidRDefault="00031057" w:rsidP="00031057">
      <w:pPr>
        <w:jc w:val="both"/>
        <w:rPr>
          <w:rStyle w:val="Hyperlink"/>
        </w:rPr>
      </w:pPr>
      <w:r w:rsidRPr="00031057">
        <w:rPr>
          <w:b/>
          <w:bCs/>
        </w:rPr>
        <w:t xml:space="preserve">This document provides guidance specific to </w:t>
      </w:r>
      <w:r w:rsidR="00CB67BC">
        <w:rPr>
          <w:b/>
          <w:bCs/>
        </w:rPr>
        <w:t xml:space="preserve">conservation easement </w:t>
      </w:r>
      <w:r w:rsidRPr="00031057">
        <w:rPr>
          <w:b/>
          <w:bCs/>
        </w:rPr>
        <w:t>s only.</w:t>
      </w:r>
      <w:r w:rsidRPr="00031057">
        <w:t xml:space="preserve"> For proposals involving water transactions, please refer to the </w:t>
      </w:r>
      <w:r w:rsidRPr="00031057">
        <w:rPr>
          <w:iCs/>
        </w:rPr>
        <w:t>Water Transaction Guidance Document</w:t>
      </w:r>
      <w:r w:rsidRPr="00031057">
        <w:rPr>
          <w:i/>
          <w:iCs/>
        </w:rPr>
        <w:t xml:space="preserve"> </w:t>
      </w:r>
      <w:r w:rsidRPr="00031057">
        <w:t xml:space="preserve">found on </w:t>
      </w:r>
      <w:r w:rsidRPr="00031057">
        <w:fldChar w:fldCharType="begin"/>
      </w:r>
      <w:r w:rsidRPr="00031057">
        <w:instrText>HYPERLINK "https://www.dfw.state.or.us/habitat/PFA/apply.html"</w:instrText>
      </w:r>
      <w:r w:rsidRPr="00031057">
        <w:fldChar w:fldCharType="separate"/>
      </w:r>
      <w:r w:rsidRPr="00031057">
        <w:rPr>
          <w:rStyle w:val="Hyperlink"/>
        </w:rPr>
        <w:t xml:space="preserve">PFAGrants.com. </w:t>
      </w:r>
    </w:p>
    <w:p w14:paraId="703EA470" w14:textId="75793989" w:rsidR="007B583B" w:rsidRPr="009E3F4F" w:rsidRDefault="00031057" w:rsidP="00102FB9">
      <w:pPr>
        <w:jc w:val="both"/>
      </w:pPr>
      <w:r w:rsidRPr="00031057">
        <w:fldChar w:fldCharType="end"/>
      </w:r>
      <w:r w:rsidR="00C40383" w:rsidRPr="009E3F4F">
        <w:t xml:space="preserve">Online Application Access/Link: </w:t>
      </w:r>
      <w:r w:rsidR="00C40383" w:rsidRPr="009E3F4F">
        <w:tab/>
      </w:r>
      <w:hyperlink r:id="rId29" w:history="1">
        <w:r w:rsidR="00C40383" w:rsidRPr="009E3F4F">
          <w:rPr>
            <w:rStyle w:val="Hyperlink"/>
          </w:rPr>
          <w:t>https://www.grantinterface.com/Home/Logon?urlkey=odfw</w:t>
        </w:r>
      </w:hyperlink>
      <w:r w:rsidR="00C40383" w:rsidRPr="009E3F4F">
        <w:t xml:space="preserve"> </w:t>
      </w:r>
    </w:p>
    <w:p w14:paraId="32978539" w14:textId="77777777" w:rsidR="00F11A48" w:rsidRPr="009E3F4F" w:rsidRDefault="00F11A48" w:rsidP="00102FB9">
      <w:pPr>
        <w:jc w:val="both"/>
      </w:pPr>
    </w:p>
    <w:p w14:paraId="42B5E97F" w14:textId="77777777" w:rsidR="00BE3547" w:rsidRPr="00B83B55" w:rsidRDefault="00BE3547" w:rsidP="00BE3547">
      <w:pPr>
        <w:pStyle w:val="Heading2"/>
        <w:jc w:val="both"/>
      </w:pPr>
      <w:bookmarkStart w:id="12" w:name="_Toc147737703"/>
      <w:bookmarkStart w:id="13" w:name="_Toc239745985"/>
      <w:bookmarkStart w:id="14" w:name="_Toc242873775"/>
      <w:r w:rsidRPr="00B83B55">
        <w:t>Timeline for project solicitation</w:t>
      </w:r>
      <w:bookmarkEnd w:id="12"/>
      <w:bookmarkEnd w:id="13"/>
      <w:bookmarkEnd w:id="14"/>
      <w:r>
        <w:t xml:space="preserve"> </w:t>
      </w:r>
    </w:p>
    <w:p w14:paraId="57CB8F11" w14:textId="77777777" w:rsidR="00BE3547" w:rsidRPr="00B83B55" w:rsidRDefault="00BE3547" w:rsidP="00BE3547">
      <w:pPr>
        <w:jc w:val="both"/>
      </w:pPr>
      <w:r w:rsidRPr="00B83B55">
        <w:t xml:space="preserve">The timeline for the PFA Grant project solicitation is listed below. This timeline is an estimate subject to updates, reviews, and revisions. </w:t>
      </w:r>
    </w:p>
    <w:tbl>
      <w:tblPr>
        <w:tblStyle w:val="TableGrid"/>
        <w:tblW w:w="9490" w:type="dxa"/>
        <w:tblLook w:val="04A0" w:firstRow="1" w:lastRow="0" w:firstColumn="1" w:lastColumn="0" w:noHBand="0" w:noVBand="1"/>
      </w:tblPr>
      <w:tblGrid>
        <w:gridCol w:w="3865"/>
        <w:gridCol w:w="5625"/>
      </w:tblGrid>
      <w:tr w:rsidR="00BE3547" w:rsidRPr="00B83B55" w14:paraId="6ADA0461" w14:textId="77777777" w:rsidTr="006C0831">
        <w:tc>
          <w:tcPr>
            <w:tcW w:w="3865" w:type="dxa"/>
          </w:tcPr>
          <w:p w14:paraId="373C6887" w14:textId="77777777" w:rsidR="00BE3547" w:rsidRPr="00B83B55" w:rsidRDefault="00BE3547" w:rsidP="006C0831">
            <w:pPr>
              <w:jc w:val="both"/>
            </w:pPr>
            <w:r w:rsidRPr="00B83B55">
              <w:t>Annual project solicitation opens.</w:t>
            </w:r>
          </w:p>
        </w:tc>
        <w:tc>
          <w:tcPr>
            <w:tcW w:w="5625" w:type="dxa"/>
          </w:tcPr>
          <w:p w14:paraId="2382C55B" w14:textId="77777777" w:rsidR="00BE3547" w:rsidRPr="00B83B55" w:rsidRDefault="00BE3547" w:rsidP="006C0831">
            <w:pPr>
              <w:jc w:val="both"/>
              <w:rPr>
                <w:b/>
                <w:bCs/>
              </w:rPr>
            </w:pPr>
            <w:r w:rsidRPr="00B83B55">
              <w:rPr>
                <w:b/>
                <w:bCs/>
              </w:rPr>
              <w:t xml:space="preserve">Friday, November </w:t>
            </w:r>
            <w:r>
              <w:rPr>
                <w:b/>
                <w:bCs/>
              </w:rPr>
              <w:t>12</w:t>
            </w:r>
            <w:r w:rsidRPr="00B83B55">
              <w:rPr>
                <w:b/>
                <w:bCs/>
              </w:rPr>
              <w:t xml:space="preserve">, </w:t>
            </w:r>
            <w:r>
              <w:rPr>
                <w:b/>
                <w:bCs/>
              </w:rPr>
              <w:t>2026</w:t>
            </w:r>
            <w:r w:rsidRPr="00B83B55">
              <w:rPr>
                <w:b/>
                <w:bCs/>
              </w:rPr>
              <w:t>, at 6:00 a.m.</w:t>
            </w:r>
          </w:p>
        </w:tc>
      </w:tr>
      <w:tr w:rsidR="00BE3547" w:rsidRPr="00B83B55" w14:paraId="61044736" w14:textId="77777777" w:rsidTr="006C0831">
        <w:tc>
          <w:tcPr>
            <w:tcW w:w="3865" w:type="dxa"/>
          </w:tcPr>
          <w:p w14:paraId="48E6F2A7" w14:textId="77777777" w:rsidR="00BE3547" w:rsidRPr="00B83B55" w:rsidRDefault="00BE3547" w:rsidP="006C0831">
            <w:pPr>
              <w:jc w:val="both"/>
            </w:pPr>
            <w:r w:rsidRPr="00B83B55">
              <w:t>Solicitation closes, project proposals due.</w:t>
            </w:r>
          </w:p>
        </w:tc>
        <w:tc>
          <w:tcPr>
            <w:tcW w:w="5625" w:type="dxa"/>
          </w:tcPr>
          <w:p w14:paraId="5EF7BC6B" w14:textId="77777777" w:rsidR="00BE3547" w:rsidRPr="00B83B55" w:rsidRDefault="00BE3547" w:rsidP="006C0831">
            <w:pPr>
              <w:jc w:val="both"/>
              <w:rPr>
                <w:b/>
                <w:bCs/>
              </w:rPr>
            </w:pPr>
            <w:r w:rsidRPr="00B83B55">
              <w:rPr>
                <w:b/>
                <w:bCs/>
              </w:rPr>
              <w:t xml:space="preserve">Friday, January </w:t>
            </w:r>
            <w:r>
              <w:rPr>
                <w:b/>
                <w:bCs/>
              </w:rPr>
              <w:t>8</w:t>
            </w:r>
            <w:r w:rsidRPr="00B83B55">
              <w:rPr>
                <w:b/>
                <w:bCs/>
              </w:rPr>
              <w:t>, 202</w:t>
            </w:r>
            <w:r>
              <w:rPr>
                <w:b/>
                <w:bCs/>
              </w:rPr>
              <w:t>7</w:t>
            </w:r>
            <w:r w:rsidRPr="00B83B55">
              <w:rPr>
                <w:b/>
                <w:bCs/>
              </w:rPr>
              <w:t xml:space="preserve">, at </w:t>
            </w:r>
            <w:r>
              <w:rPr>
                <w:b/>
                <w:bCs/>
              </w:rPr>
              <w:t>5:00</w:t>
            </w:r>
            <w:r w:rsidRPr="00B83B55">
              <w:rPr>
                <w:b/>
                <w:bCs/>
              </w:rPr>
              <w:t xml:space="preserve"> p.m.</w:t>
            </w:r>
          </w:p>
        </w:tc>
      </w:tr>
      <w:tr w:rsidR="00BE3547" w:rsidRPr="00B83B55" w14:paraId="3E3CC776" w14:textId="77777777" w:rsidTr="006C0831">
        <w:tc>
          <w:tcPr>
            <w:tcW w:w="3865" w:type="dxa"/>
          </w:tcPr>
          <w:p w14:paraId="7C2CC37F" w14:textId="77777777" w:rsidR="00BE3547" w:rsidRPr="00B83B55" w:rsidRDefault="00BE3547" w:rsidP="006C0831">
            <w:pPr>
              <w:jc w:val="both"/>
            </w:pPr>
            <w:r w:rsidRPr="00B83B55">
              <w:t>Grant review period</w:t>
            </w:r>
          </w:p>
        </w:tc>
        <w:tc>
          <w:tcPr>
            <w:tcW w:w="5625" w:type="dxa"/>
          </w:tcPr>
          <w:p w14:paraId="5C54DA05" w14:textId="77777777" w:rsidR="00BE3547" w:rsidRPr="00B83B55" w:rsidRDefault="00BE3547" w:rsidP="006C0831">
            <w:pPr>
              <w:jc w:val="both"/>
            </w:pPr>
            <w:r w:rsidRPr="00B83B55">
              <w:t xml:space="preserve">January – March </w:t>
            </w:r>
            <w:r>
              <w:t>2027</w:t>
            </w:r>
          </w:p>
        </w:tc>
      </w:tr>
      <w:tr w:rsidR="00BE3547" w:rsidRPr="00B83B55" w14:paraId="0F3EEA88" w14:textId="77777777" w:rsidTr="006C0831">
        <w:tc>
          <w:tcPr>
            <w:tcW w:w="3865" w:type="dxa"/>
          </w:tcPr>
          <w:p w14:paraId="3CBCC4F2" w14:textId="77777777" w:rsidR="00BE3547" w:rsidRPr="00B83B55" w:rsidRDefault="00BE3547" w:rsidP="006C0831">
            <w:pPr>
              <w:jc w:val="both"/>
            </w:pPr>
            <w:r w:rsidRPr="00B83B55">
              <w:t>PFA Advisory Committee project review and recommendations.</w:t>
            </w:r>
          </w:p>
        </w:tc>
        <w:tc>
          <w:tcPr>
            <w:tcW w:w="5625" w:type="dxa"/>
          </w:tcPr>
          <w:p w14:paraId="30DC51E7" w14:textId="77777777" w:rsidR="00BE3547" w:rsidRPr="00B83B55" w:rsidRDefault="00BE3547" w:rsidP="006C0831">
            <w:pPr>
              <w:jc w:val="both"/>
            </w:pPr>
            <w:r w:rsidRPr="00B83B55">
              <w:t xml:space="preserve">March </w:t>
            </w:r>
            <w:r>
              <w:t>2027</w:t>
            </w:r>
          </w:p>
        </w:tc>
      </w:tr>
      <w:tr w:rsidR="00BE3547" w:rsidRPr="00B83B55" w14:paraId="66F96326" w14:textId="77777777" w:rsidTr="006C0831">
        <w:tc>
          <w:tcPr>
            <w:tcW w:w="3865" w:type="dxa"/>
          </w:tcPr>
          <w:p w14:paraId="7BB80E30" w14:textId="77777777" w:rsidR="00BE3547" w:rsidRPr="00B83B55" w:rsidRDefault="00BE3547" w:rsidP="006C0831">
            <w:pPr>
              <w:jc w:val="both"/>
            </w:pPr>
            <w:r w:rsidRPr="00B83B55">
              <w:t>ODFW staff presents recommendations to the Fish &amp; Wildlife Commission.</w:t>
            </w:r>
          </w:p>
        </w:tc>
        <w:tc>
          <w:tcPr>
            <w:tcW w:w="5625" w:type="dxa"/>
          </w:tcPr>
          <w:p w14:paraId="5F053CC6" w14:textId="77777777" w:rsidR="00BE3547" w:rsidRPr="00B83B55" w:rsidRDefault="00BE3547" w:rsidP="006C0831">
            <w:pPr>
              <w:jc w:val="both"/>
            </w:pPr>
            <w:r>
              <w:t>April 2027</w:t>
            </w:r>
            <w:r w:rsidRPr="00B83B55">
              <w:t xml:space="preserve"> </w:t>
            </w:r>
          </w:p>
        </w:tc>
      </w:tr>
      <w:tr w:rsidR="00BE3547" w:rsidRPr="00B83B55" w14:paraId="3F756B7D" w14:textId="77777777" w:rsidTr="006C0831">
        <w:tc>
          <w:tcPr>
            <w:tcW w:w="3865" w:type="dxa"/>
          </w:tcPr>
          <w:p w14:paraId="085DA63D" w14:textId="77777777" w:rsidR="00BE3547" w:rsidRPr="00F06489" w:rsidRDefault="00BE3547" w:rsidP="006C0831">
            <w:pPr>
              <w:jc w:val="both"/>
              <w:rPr>
                <w:b/>
                <w:bCs/>
              </w:rPr>
            </w:pPr>
            <w:r w:rsidRPr="00F06489">
              <w:rPr>
                <w:b/>
                <w:bCs/>
              </w:rPr>
              <w:t>Anticipated grant awards and eligible project start date</w:t>
            </w:r>
          </w:p>
        </w:tc>
        <w:tc>
          <w:tcPr>
            <w:tcW w:w="5625" w:type="dxa"/>
          </w:tcPr>
          <w:p w14:paraId="0BBF2830" w14:textId="77777777" w:rsidR="00BE3547" w:rsidRPr="00B83B55" w:rsidRDefault="00BE3547" w:rsidP="006C0831">
            <w:pPr>
              <w:jc w:val="both"/>
              <w:rPr>
                <w:b/>
                <w:bCs/>
              </w:rPr>
            </w:pPr>
            <w:r>
              <w:rPr>
                <w:b/>
                <w:bCs/>
              </w:rPr>
              <w:t>April 2027</w:t>
            </w:r>
            <w:r w:rsidRPr="00F06489">
              <w:rPr>
                <w:b/>
                <w:bCs/>
              </w:rPr>
              <w:t xml:space="preserve"> </w:t>
            </w:r>
          </w:p>
        </w:tc>
      </w:tr>
      <w:tr w:rsidR="00BE3547" w:rsidRPr="00B83B55" w14:paraId="6A858A49" w14:textId="77777777" w:rsidTr="006C0831">
        <w:trPr>
          <w:trHeight w:val="368"/>
        </w:trPr>
        <w:tc>
          <w:tcPr>
            <w:tcW w:w="3865" w:type="dxa"/>
          </w:tcPr>
          <w:p w14:paraId="16A98124" w14:textId="77777777" w:rsidR="00BE3547" w:rsidRPr="00B83B55" w:rsidRDefault="00BE3547" w:rsidP="006C0831">
            <w:pPr>
              <w:jc w:val="right"/>
              <w:rPr>
                <w:b/>
                <w:bCs/>
              </w:rPr>
            </w:pPr>
            <w:r w:rsidRPr="00E14EBD">
              <w:rPr>
                <w:b/>
                <w:bCs/>
                <w:color w:val="FF0000"/>
              </w:rPr>
              <w:t xml:space="preserve">New - </w:t>
            </w:r>
            <w:r w:rsidRPr="00B83B55">
              <w:rPr>
                <w:b/>
                <w:bCs/>
              </w:rPr>
              <w:t xml:space="preserve">Online Application Access/Link: </w:t>
            </w:r>
          </w:p>
        </w:tc>
        <w:tc>
          <w:tcPr>
            <w:tcW w:w="5625" w:type="dxa"/>
          </w:tcPr>
          <w:p w14:paraId="7FCBF6AD" w14:textId="77777777" w:rsidR="00BE3547" w:rsidRDefault="00BE3547" w:rsidP="006C0831">
            <w:pPr>
              <w:jc w:val="both"/>
            </w:pPr>
            <w:commentRangeStart w:id="15"/>
            <w:r>
              <w:t>Update and Insert</w:t>
            </w:r>
            <w:commentRangeEnd w:id="15"/>
            <w:r>
              <w:rPr>
                <w:rStyle w:val="CommentReference"/>
                <w:sz w:val="22"/>
                <w:szCs w:val="22"/>
              </w:rPr>
              <w:commentReference w:id="15"/>
            </w:r>
          </w:p>
          <w:p w14:paraId="4EC33851" w14:textId="77777777" w:rsidR="00BE3547" w:rsidRDefault="00BE3547" w:rsidP="006C0831">
            <w:pPr>
              <w:jc w:val="both"/>
            </w:pPr>
          </w:p>
          <w:p w14:paraId="325463CD" w14:textId="77777777" w:rsidR="00BE3547" w:rsidRPr="00B83B55" w:rsidRDefault="00BE3547" w:rsidP="006C0831">
            <w:pPr>
              <w:jc w:val="both"/>
            </w:pPr>
            <w:r>
              <w:t>Please note that a new online Grant Application System is to be used this year for all applications. The old application and links will no longer be valid.</w:t>
            </w:r>
          </w:p>
        </w:tc>
      </w:tr>
    </w:tbl>
    <w:p w14:paraId="6E536691" w14:textId="77777777" w:rsidR="00F11A48" w:rsidRPr="009E3F4F" w:rsidRDefault="00F11A48" w:rsidP="00102FB9">
      <w:pPr>
        <w:jc w:val="both"/>
      </w:pPr>
    </w:p>
    <w:p w14:paraId="162381D0" w14:textId="77777777" w:rsidR="00F11A48" w:rsidRPr="009E3F4F" w:rsidRDefault="00F11A48" w:rsidP="00102FB9">
      <w:pPr>
        <w:jc w:val="both"/>
      </w:pPr>
    </w:p>
    <w:p w14:paraId="3A5F589B" w14:textId="77777777" w:rsidR="00F11A48" w:rsidRPr="009E3F4F" w:rsidRDefault="00F11A48" w:rsidP="00102FB9">
      <w:pPr>
        <w:jc w:val="both"/>
      </w:pPr>
    </w:p>
    <w:p w14:paraId="3927B181" w14:textId="77777777" w:rsidR="00F11A48" w:rsidRPr="009E3F4F" w:rsidRDefault="00F11A48" w:rsidP="00102FB9">
      <w:pPr>
        <w:jc w:val="both"/>
      </w:pPr>
    </w:p>
    <w:p w14:paraId="565ACD68" w14:textId="77777777" w:rsidR="00F11A48" w:rsidRPr="009E3F4F" w:rsidRDefault="00F11A48" w:rsidP="00102FB9">
      <w:pPr>
        <w:jc w:val="both"/>
      </w:pPr>
    </w:p>
    <w:p w14:paraId="385C6B07" w14:textId="77777777" w:rsidR="00F11A48" w:rsidRPr="009E3F4F" w:rsidRDefault="00F11A48" w:rsidP="00102FB9">
      <w:pPr>
        <w:jc w:val="both"/>
      </w:pPr>
    </w:p>
    <w:p w14:paraId="10EE6655" w14:textId="77777777" w:rsidR="00F11A48" w:rsidRPr="009E3F4F" w:rsidRDefault="00F11A48" w:rsidP="00102FB9">
      <w:pPr>
        <w:jc w:val="both"/>
      </w:pPr>
    </w:p>
    <w:p w14:paraId="09443A20" w14:textId="28B9B684" w:rsidR="00F11A48" w:rsidRDefault="00F11A48" w:rsidP="00102FB9">
      <w:pPr>
        <w:jc w:val="both"/>
      </w:pPr>
    </w:p>
    <w:p w14:paraId="36988877" w14:textId="77777777" w:rsidR="005108AA" w:rsidRDefault="005108AA" w:rsidP="00102FB9">
      <w:pPr>
        <w:jc w:val="both"/>
      </w:pPr>
    </w:p>
    <w:p w14:paraId="4C0D7BE6" w14:textId="77777777" w:rsidR="00CB67BC" w:rsidRDefault="00CB67BC" w:rsidP="00102FB9">
      <w:pPr>
        <w:jc w:val="both"/>
      </w:pPr>
    </w:p>
    <w:p w14:paraId="119EF5FF" w14:textId="77777777" w:rsidR="00CB67BC" w:rsidRDefault="00CB67BC" w:rsidP="00102FB9">
      <w:pPr>
        <w:jc w:val="both"/>
      </w:pPr>
    </w:p>
    <w:p w14:paraId="04247EBF" w14:textId="77777777" w:rsidR="005108AA" w:rsidRDefault="005108AA" w:rsidP="00102FB9">
      <w:pPr>
        <w:jc w:val="both"/>
      </w:pPr>
    </w:p>
    <w:p w14:paraId="508713E4" w14:textId="77777777" w:rsidR="005108AA" w:rsidRDefault="005108AA" w:rsidP="00102FB9">
      <w:pPr>
        <w:jc w:val="both"/>
      </w:pPr>
    </w:p>
    <w:p w14:paraId="7DC49467" w14:textId="77777777" w:rsidR="005108AA" w:rsidRDefault="005108AA" w:rsidP="00102FB9">
      <w:pPr>
        <w:jc w:val="both"/>
      </w:pPr>
    </w:p>
    <w:p w14:paraId="1DB3E130" w14:textId="77777777" w:rsidR="005108AA" w:rsidRPr="009E3F4F" w:rsidRDefault="005108AA" w:rsidP="00102FB9">
      <w:pPr>
        <w:jc w:val="both"/>
      </w:pPr>
    </w:p>
    <w:p w14:paraId="1A17F2B5" w14:textId="77777777" w:rsidR="00F11A48" w:rsidRPr="009E3F4F" w:rsidRDefault="00F11A48" w:rsidP="00102FB9">
      <w:pPr>
        <w:jc w:val="both"/>
        <w:rPr>
          <w:b/>
          <w:bCs/>
        </w:rPr>
      </w:pPr>
    </w:p>
    <w:p w14:paraId="3694BBC9" w14:textId="77777777" w:rsidR="00102FB9" w:rsidRPr="009E3F4F" w:rsidRDefault="00102FB9" w:rsidP="006B7406">
      <w:pPr>
        <w:pStyle w:val="Heading2"/>
        <w:spacing w:line="360" w:lineRule="auto"/>
        <w:jc w:val="both"/>
      </w:pPr>
      <w:bookmarkStart w:id="16" w:name="_Toc147737704"/>
      <w:bookmarkStart w:id="17" w:name="_Toc186705009"/>
      <w:bookmarkStart w:id="18" w:name="_Toc233261516"/>
      <w:bookmarkStart w:id="19" w:name="_Toc242873776"/>
      <w:r w:rsidRPr="009E3F4F">
        <w:t>Program Contacts</w:t>
      </w:r>
      <w:bookmarkEnd w:id="16"/>
      <w:bookmarkEnd w:id="17"/>
      <w:bookmarkEnd w:id="18"/>
      <w:bookmarkEnd w:id="19"/>
      <w:r w:rsidRPr="009E3F4F">
        <w:t xml:space="preserve"> </w:t>
      </w:r>
    </w:p>
    <w:p w14:paraId="02F4E59D" w14:textId="77777777" w:rsidR="00102FB9" w:rsidRPr="009E3F4F" w:rsidRDefault="00102FB9" w:rsidP="00102FB9">
      <w:pPr>
        <w:jc w:val="both"/>
      </w:pPr>
    </w:p>
    <w:tbl>
      <w:tblPr>
        <w:tblStyle w:val="TableGrid"/>
        <w:tblW w:w="0" w:type="auto"/>
        <w:tblLook w:val="04A0" w:firstRow="1" w:lastRow="0" w:firstColumn="1" w:lastColumn="0" w:noHBand="0" w:noVBand="1"/>
      </w:tblPr>
      <w:tblGrid>
        <w:gridCol w:w="4675"/>
        <w:gridCol w:w="4675"/>
      </w:tblGrid>
      <w:tr w:rsidR="00102FB9" w:rsidRPr="009E3F4F" w14:paraId="417C53CF" w14:textId="77777777" w:rsidTr="00A70884">
        <w:tc>
          <w:tcPr>
            <w:tcW w:w="4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19787A" w14:textId="77777777" w:rsidR="00102FB9" w:rsidRPr="009E3F4F" w:rsidRDefault="00102FB9" w:rsidP="00102FB9">
            <w:pPr>
              <w:jc w:val="both"/>
              <w:rPr>
                <w:b/>
                <w:bCs/>
                <w:sz w:val="24"/>
                <w:szCs w:val="24"/>
              </w:rPr>
            </w:pPr>
            <w:r w:rsidRPr="009E3F4F">
              <w:rPr>
                <w:b/>
                <w:bCs/>
                <w:sz w:val="24"/>
                <w:szCs w:val="24"/>
              </w:rPr>
              <w:t>ODFW contact</w:t>
            </w:r>
          </w:p>
        </w:tc>
        <w:tc>
          <w:tcPr>
            <w:tcW w:w="4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2F9BE4" w14:textId="77777777" w:rsidR="00102FB9" w:rsidRPr="009E3F4F" w:rsidRDefault="00102FB9" w:rsidP="00102FB9">
            <w:pPr>
              <w:jc w:val="both"/>
              <w:rPr>
                <w:b/>
                <w:bCs/>
                <w:sz w:val="24"/>
                <w:szCs w:val="24"/>
              </w:rPr>
            </w:pPr>
            <w:r w:rsidRPr="009E3F4F">
              <w:rPr>
                <w:b/>
                <w:bCs/>
                <w:sz w:val="24"/>
                <w:szCs w:val="24"/>
              </w:rPr>
              <w:t>Contact Areas of Focus</w:t>
            </w:r>
          </w:p>
        </w:tc>
      </w:tr>
      <w:tr w:rsidR="00102FB9" w:rsidRPr="009E3F4F" w14:paraId="59646B00" w14:textId="77777777" w:rsidTr="00A70884">
        <w:tc>
          <w:tcPr>
            <w:tcW w:w="4675" w:type="dxa"/>
            <w:tcBorders>
              <w:top w:val="single" w:sz="4" w:space="0" w:color="auto"/>
              <w:left w:val="single" w:sz="4" w:space="0" w:color="auto"/>
              <w:bottom w:val="single" w:sz="4" w:space="0" w:color="auto"/>
              <w:right w:val="single" w:sz="4" w:space="0" w:color="auto"/>
            </w:tcBorders>
          </w:tcPr>
          <w:p w14:paraId="59A7FC85" w14:textId="77777777" w:rsidR="00102FB9" w:rsidRPr="009E3F4F" w:rsidRDefault="00102FB9" w:rsidP="00102FB9">
            <w:pPr>
              <w:jc w:val="both"/>
              <w:rPr>
                <w:b/>
                <w:bCs/>
              </w:rPr>
            </w:pPr>
            <w:r w:rsidRPr="009E3F4F">
              <w:rPr>
                <w:b/>
                <w:bCs/>
              </w:rPr>
              <w:t>Program Questions</w:t>
            </w:r>
          </w:p>
          <w:p w14:paraId="1C8F6FBB" w14:textId="77777777" w:rsidR="00102FB9" w:rsidRPr="009E3F4F" w:rsidRDefault="00102FB9" w:rsidP="00102FB9">
            <w:pPr>
              <w:jc w:val="both"/>
              <w:rPr>
                <w:b/>
                <w:bCs/>
              </w:rPr>
            </w:pPr>
            <w:hyperlink r:id="rId34" w:history="1">
              <w:r w:rsidRPr="009E3F4F">
                <w:rPr>
                  <w:b/>
                  <w:bCs/>
                  <w:color w:val="0563C1" w:themeColor="hyperlink"/>
                  <w:u w:val="single"/>
                </w:rPr>
                <w:t>PFA.Grants@odfw.oregon.gov</w:t>
              </w:r>
            </w:hyperlink>
          </w:p>
          <w:p w14:paraId="45BE249C" w14:textId="77777777" w:rsidR="00102FB9" w:rsidRPr="009E3F4F" w:rsidRDefault="00102FB9" w:rsidP="00102FB9">
            <w:pPr>
              <w:jc w:val="both"/>
            </w:pPr>
          </w:p>
        </w:tc>
        <w:tc>
          <w:tcPr>
            <w:tcW w:w="4675" w:type="dxa"/>
            <w:tcBorders>
              <w:top w:val="single" w:sz="4" w:space="0" w:color="auto"/>
              <w:left w:val="single" w:sz="4" w:space="0" w:color="auto"/>
              <w:bottom w:val="single" w:sz="4" w:space="0" w:color="auto"/>
              <w:right w:val="single" w:sz="4" w:space="0" w:color="auto"/>
            </w:tcBorders>
            <w:hideMark/>
          </w:tcPr>
          <w:p w14:paraId="2A8F600C" w14:textId="77777777" w:rsidR="00102FB9" w:rsidRPr="009E3F4F" w:rsidRDefault="00102FB9" w:rsidP="00102FB9">
            <w:pPr>
              <w:jc w:val="both"/>
            </w:pPr>
            <w:r w:rsidRPr="009E3F4F">
              <w:t xml:space="preserve">Contact for general inquiries, including specific project questions, project amendments, possible project delays, and application feedback requests.   </w:t>
            </w:r>
          </w:p>
        </w:tc>
      </w:tr>
      <w:tr w:rsidR="00102FB9" w:rsidRPr="009E3F4F" w14:paraId="4F327AE8" w14:textId="77777777" w:rsidTr="00A70884">
        <w:tc>
          <w:tcPr>
            <w:tcW w:w="4675" w:type="dxa"/>
            <w:tcBorders>
              <w:top w:val="single" w:sz="4" w:space="0" w:color="auto"/>
              <w:left w:val="single" w:sz="4" w:space="0" w:color="auto"/>
              <w:bottom w:val="single" w:sz="4" w:space="0" w:color="auto"/>
              <w:right w:val="single" w:sz="4" w:space="0" w:color="auto"/>
            </w:tcBorders>
          </w:tcPr>
          <w:p w14:paraId="7C69B324" w14:textId="77777777" w:rsidR="00102FB9" w:rsidRPr="009E3F4F" w:rsidRDefault="00102FB9" w:rsidP="00102FB9">
            <w:pPr>
              <w:jc w:val="both"/>
              <w:rPr>
                <w:b/>
                <w:bCs/>
              </w:rPr>
            </w:pPr>
            <w:r w:rsidRPr="009E3F4F">
              <w:rPr>
                <w:b/>
                <w:bCs/>
              </w:rPr>
              <w:t xml:space="preserve">Tiffany Caldwell – Private Forest Accord Staff Assistant </w:t>
            </w:r>
          </w:p>
          <w:p w14:paraId="7E0A6B9A" w14:textId="77777777" w:rsidR="00102FB9" w:rsidRPr="009E3F4F" w:rsidRDefault="00102FB9" w:rsidP="00102FB9">
            <w:pPr>
              <w:jc w:val="both"/>
              <w:rPr>
                <w:color w:val="0563C1" w:themeColor="hyperlink"/>
                <w:u w:val="single"/>
              </w:rPr>
            </w:pPr>
            <w:hyperlink r:id="rId35" w:history="1">
              <w:r w:rsidRPr="009E3F4F">
                <w:rPr>
                  <w:b/>
                  <w:bCs/>
                  <w:color w:val="0563C1" w:themeColor="hyperlink"/>
                  <w:u w:val="single"/>
                </w:rPr>
                <w:t>Tiffany.s.caldwell@odfw.oregon.gov</w:t>
              </w:r>
            </w:hyperlink>
            <w:r w:rsidRPr="009E3F4F">
              <w:rPr>
                <w:b/>
                <w:bCs/>
                <w:color w:val="0563C1" w:themeColor="hyperlink"/>
                <w:u w:val="single"/>
              </w:rPr>
              <w:t xml:space="preserve"> </w:t>
            </w:r>
          </w:p>
          <w:p w14:paraId="70CEF924" w14:textId="77777777" w:rsidR="00102FB9" w:rsidRPr="009E3F4F" w:rsidRDefault="00102FB9" w:rsidP="00102FB9">
            <w:pPr>
              <w:jc w:val="both"/>
            </w:pPr>
          </w:p>
        </w:tc>
        <w:tc>
          <w:tcPr>
            <w:tcW w:w="4675" w:type="dxa"/>
            <w:tcBorders>
              <w:top w:val="single" w:sz="4" w:space="0" w:color="auto"/>
              <w:left w:val="single" w:sz="4" w:space="0" w:color="auto"/>
              <w:bottom w:val="single" w:sz="4" w:space="0" w:color="auto"/>
              <w:right w:val="single" w:sz="4" w:space="0" w:color="auto"/>
            </w:tcBorders>
            <w:hideMark/>
          </w:tcPr>
          <w:p w14:paraId="4F38C034" w14:textId="77777777" w:rsidR="00102FB9" w:rsidRPr="009E3F4F" w:rsidRDefault="00102FB9" w:rsidP="00102FB9">
            <w:pPr>
              <w:jc w:val="both"/>
            </w:pPr>
            <w:r w:rsidRPr="009E3F4F">
              <w:t xml:space="preserve">Contact for project reimbursement requests, all reports, and administrative questions. </w:t>
            </w:r>
          </w:p>
        </w:tc>
      </w:tr>
      <w:tr w:rsidR="00102FB9" w:rsidRPr="009E3F4F" w14:paraId="17269A31" w14:textId="77777777" w:rsidTr="00A70884">
        <w:tc>
          <w:tcPr>
            <w:tcW w:w="4675" w:type="dxa"/>
            <w:tcBorders>
              <w:top w:val="single" w:sz="4" w:space="0" w:color="auto"/>
              <w:left w:val="single" w:sz="4" w:space="0" w:color="auto"/>
              <w:bottom w:val="single" w:sz="4" w:space="0" w:color="auto"/>
              <w:right w:val="single" w:sz="4" w:space="0" w:color="auto"/>
            </w:tcBorders>
          </w:tcPr>
          <w:p w14:paraId="5EA20553" w14:textId="77777777" w:rsidR="00102FB9" w:rsidRPr="009E3F4F" w:rsidRDefault="00102FB9" w:rsidP="00102FB9">
            <w:pPr>
              <w:jc w:val="both"/>
              <w:rPr>
                <w:b/>
                <w:bCs/>
              </w:rPr>
            </w:pPr>
            <w:r w:rsidRPr="009E3F4F">
              <w:rPr>
                <w:b/>
                <w:bCs/>
              </w:rPr>
              <w:t xml:space="preserve">Andy Spyrka – Private Forest Accord Grant Coordinator </w:t>
            </w:r>
          </w:p>
          <w:p w14:paraId="08B32257" w14:textId="129BACFA" w:rsidR="00102FB9" w:rsidRPr="009E3F4F" w:rsidRDefault="00935A1D" w:rsidP="00102FB9">
            <w:pPr>
              <w:jc w:val="both"/>
              <w:rPr>
                <w:b/>
                <w:bCs/>
              </w:rPr>
            </w:pPr>
            <w:hyperlink r:id="rId36" w:history="1">
              <w:r w:rsidRPr="009E3F4F">
                <w:rPr>
                  <w:rStyle w:val="Hyperlink"/>
                  <w:b/>
                  <w:bCs/>
                </w:rPr>
                <w:t>Andy.j.spyrka@odfw.oregon.gov</w:t>
              </w:r>
            </w:hyperlink>
            <w:r w:rsidR="00102FB9" w:rsidRPr="009E3F4F">
              <w:rPr>
                <w:b/>
                <w:bCs/>
              </w:rPr>
              <w:t xml:space="preserve"> </w:t>
            </w:r>
          </w:p>
          <w:p w14:paraId="5B390745" w14:textId="77777777" w:rsidR="00102FB9" w:rsidRPr="009E3F4F" w:rsidRDefault="00102FB9" w:rsidP="00102FB9">
            <w:pPr>
              <w:jc w:val="both"/>
            </w:pPr>
            <w:r w:rsidRPr="009E3F4F">
              <w:t>Oregon Department of Fish and Wildlife, Habitat Division.</w:t>
            </w:r>
          </w:p>
          <w:p w14:paraId="35D8CD97" w14:textId="77777777" w:rsidR="00102FB9" w:rsidRPr="009E3F4F" w:rsidRDefault="00102FB9" w:rsidP="00102FB9">
            <w:pPr>
              <w:jc w:val="both"/>
            </w:pPr>
            <w:r w:rsidRPr="009E3F4F">
              <w:t>4034 Fairview Industrial Drive SE Salem, OR 97302</w:t>
            </w:r>
          </w:p>
          <w:p w14:paraId="5953E66E" w14:textId="77777777" w:rsidR="00102FB9" w:rsidRPr="009E3F4F" w:rsidRDefault="00102FB9" w:rsidP="00102FB9">
            <w:pPr>
              <w:jc w:val="both"/>
            </w:pPr>
          </w:p>
          <w:p w14:paraId="02BBFC3B" w14:textId="77777777" w:rsidR="00102FB9" w:rsidRPr="009E3F4F" w:rsidRDefault="00102FB9" w:rsidP="00102FB9">
            <w:pPr>
              <w:jc w:val="both"/>
            </w:pPr>
          </w:p>
        </w:tc>
        <w:tc>
          <w:tcPr>
            <w:tcW w:w="4675" w:type="dxa"/>
            <w:tcBorders>
              <w:top w:val="single" w:sz="4" w:space="0" w:color="auto"/>
              <w:left w:val="single" w:sz="4" w:space="0" w:color="auto"/>
              <w:bottom w:val="single" w:sz="4" w:space="0" w:color="auto"/>
              <w:right w:val="single" w:sz="4" w:space="0" w:color="auto"/>
            </w:tcBorders>
            <w:hideMark/>
          </w:tcPr>
          <w:p w14:paraId="00C816FD" w14:textId="77777777" w:rsidR="00102FB9" w:rsidRPr="009E3F4F" w:rsidRDefault="00102FB9" w:rsidP="00102FB9">
            <w:pPr>
              <w:jc w:val="both"/>
            </w:pPr>
            <w:r w:rsidRPr="009E3F4F">
              <w:t xml:space="preserve">Use for all hard copy mailings.  </w:t>
            </w:r>
          </w:p>
        </w:tc>
      </w:tr>
      <w:tr w:rsidR="00102FB9" w:rsidRPr="009E3F4F" w14:paraId="47773319" w14:textId="77777777" w:rsidTr="00A70884">
        <w:tc>
          <w:tcPr>
            <w:tcW w:w="4675" w:type="dxa"/>
            <w:tcBorders>
              <w:top w:val="single" w:sz="4" w:space="0" w:color="auto"/>
              <w:left w:val="single" w:sz="4" w:space="0" w:color="auto"/>
              <w:bottom w:val="single" w:sz="4" w:space="0" w:color="auto"/>
              <w:right w:val="single" w:sz="4" w:space="0" w:color="auto"/>
            </w:tcBorders>
          </w:tcPr>
          <w:p w14:paraId="3EF60FB4" w14:textId="77777777" w:rsidR="00102FB9" w:rsidRPr="009E3F4F" w:rsidRDefault="00102FB9" w:rsidP="00102FB9">
            <w:pPr>
              <w:jc w:val="both"/>
              <w:rPr>
                <w:b/>
                <w:bCs/>
              </w:rPr>
            </w:pPr>
            <w:r w:rsidRPr="009E3F4F">
              <w:rPr>
                <w:b/>
                <w:bCs/>
              </w:rPr>
              <w:t>Private Forest Accord Biologists</w:t>
            </w:r>
          </w:p>
          <w:p w14:paraId="00C5452B" w14:textId="77777777" w:rsidR="00102FB9" w:rsidRPr="009E3F4F" w:rsidRDefault="00102FB9" w:rsidP="00102FB9">
            <w:pPr>
              <w:jc w:val="both"/>
              <w:rPr>
                <w:color w:val="0563C1" w:themeColor="hyperlink"/>
                <w:u w:val="single"/>
              </w:rPr>
            </w:pPr>
            <w:hyperlink r:id="rId37" w:anchor="StreamBios:~:text=Private%20Forest%20Accord%20Biologists,Brecka%3A%20North%20Coast%20Watershed%20District" w:history="1">
              <w:r w:rsidRPr="009E3F4F">
                <w:rPr>
                  <w:color w:val="0563C1" w:themeColor="hyperlink"/>
                  <w:u w:val="single"/>
                </w:rPr>
                <w:t>6 Regions across the State of Oregon:</w:t>
              </w:r>
            </w:hyperlink>
          </w:p>
          <w:p w14:paraId="2AFB20F8" w14:textId="77777777" w:rsidR="00102FB9" w:rsidRPr="009E3F4F" w:rsidRDefault="00102FB9" w:rsidP="00102FB9">
            <w:pPr>
              <w:jc w:val="both"/>
            </w:pPr>
          </w:p>
          <w:p w14:paraId="7F2C9339" w14:textId="77777777" w:rsidR="00102FB9" w:rsidRPr="009E3F4F" w:rsidRDefault="00102FB9">
            <w:pPr>
              <w:numPr>
                <w:ilvl w:val="0"/>
                <w:numId w:val="14"/>
              </w:numPr>
              <w:contextualSpacing/>
              <w:jc w:val="both"/>
            </w:pPr>
            <w:r w:rsidRPr="009E3F4F">
              <w:t>Klamath Falls Watershed District</w:t>
            </w:r>
          </w:p>
          <w:p w14:paraId="6C18E1D6" w14:textId="77777777" w:rsidR="00102FB9" w:rsidRPr="009E3F4F" w:rsidRDefault="00102FB9">
            <w:pPr>
              <w:numPr>
                <w:ilvl w:val="0"/>
                <w:numId w:val="14"/>
              </w:numPr>
              <w:contextualSpacing/>
              <w:jc w:val="both"/>
            </w:pPr>
            <w:r w:rsidRPr="009E3F4F">
              <w:t>Umpqua Watershed District</w:t>
            </w:r>
          </w:p>
          <w:p w14:paraId="119CB52C" w14:textId="77777777" w:rsidR="00102FB9" w:rsidRPr="009E3F4F" w:rsidRDefault="00102FB9">
            <w:pPr>
              <w:numPr>
                <w:ilvl w:val="0"/>
                <w:numId w:val="14"/>
              </w:numPr>
              <w:contextualSpacing/>
              <w:jc w:val="both"/>
            </w:pPr>
            <w:r w:rsidRPr="009E3F4F">
              <w:t>South Willamette Watershed District</w:t>
            </w:r>
          </w:p>
          <w:p w14:paraId="43DF1826" w14:textId="77777777" w:rsidR="00102FB9" w:rsidRPr="009E3F4F" w:rsidRDefault="00102FB9">
            <w:pPr>
              <w:numPr>
                <w:ilvl w:val="0"/>
                <w:numId w:val="14"/>
              </w:numPr>
              <w:contextualSpacing/>
              <w:jc w:val="both"/>
            </w:pPr>
            <w:r w:rsidRPr="009E3F4F">
              <w:t>Grande Ronde Watershed District</w:t>
            </w:r>
          </w:p>
          <w:p w14:paraId="60AE485D" w14:textId="77777777" w:rsidR="00102FB9" w:rsidRPr="009E3F4F" w:rsidRDefault="00102FB9">
            <w:pPr>
              <w:numPr>
                <w:ilvl w:val="0"/>
                <w:numId w:val="14"/>
              </w:numPr>
              <w:contextualSpacing/>
              <w:jc w:val="both"/>
            </w:pPr>
            <w:r w:rsidRPr="009E3F4F">
              <w:t>Mid Coast Watershed District</w:t>
            </w:r>
          </w:p>
          <w:p w14:paraId="191AFA78" w14:textId="77777777" w:rsidR="00102FB9" w:rsidRPr="009E3F4F" w:rsidRDefault="00102FB9">
            <w:pPr>
              <w:numPr>
                <w:ilvl w:val="0"/>
                <w:numId w:val="14"/>
              </w:numPr>
              <w:contextualSpacing/>
              <w:jc w:val="both"/>
            </w:pPr>
            <w:r w:rsidRPr="009E3F4F">
              <w:t>North Coast Watershed District</w:t>
            </w:r>
          </w:p>
          <w:p w14:paraId="3B078989" w14:textId="77777777" w:rsidR="00102FB9" w:rsidRPr="009E3F4F" w:rsidRDefault="00102FB9" w:rsidP="00102FB9">
            <w:pPr>
              <w:jc w:val="both"/>
            </w:pPr>
          </w:p>
          <w:p w14:paraId="2B343299" w14:textId="77777777" w:rsidR="00102FB9" w:rsidRPr="009E3F4F" w:rsidRDefault="00102FB9" w:rsidP="00102FB9">
            <w:pPr>
              <w:jc w:val="both"/>
            </w:pPr>
            <w:hyperlink r:id="rId38" w:history="1">
              <w:r w:rsidRPr="009E3F4F">
                <w:rPr>
                  <w:color w:val="0563C1" w:themeColor="hyperlink"/>
                  <w:u w:val="single"/>
                </w:rPr>
                <w:t>PFA Biologist Boundaries Map</w:t>
              </w:r>
            </w:hyperlink>
          </w:p>
          <w:p w14:paraId="0C85EBA8" w14:textId="77777777" w:rsidR="00102FB9" w:rsidRPr="009E3F4F" w:rsidRDefault="00102FB9" w:rsidP="00102FB9">
            <w:pPr>
              <w:jc w:val="both"/>
            </w:pPr>
            <w:hyperlink r:id="rId39" w:anchor="StreamBios:~:text=Private%20Forest%20Accord%20Biologists,Brecka%3A%20North%20Coast%20Watershed%20District" w:history="1">
              <w:r w:rsidRPr="009E3F4F">
                <w:rPr>
                  <w:color w:val="0563C1" w:themeColor="hyperlink"/>
                  <w:u w:val="single"/>
                </w:rPr>
                <w:t>PFA Biologist Contact Information by region</w:t>
              </w:r>
            </w:hyperlink>
          </w:p>
          <w:p w14:paraId="08AE37DE" w14:textId="77777777" w:rsidR="00102FB9" w:rsidRPr="009E3F4F" w:rsidRDefault="00102FB9" w:rsidP="00102FB9">
            <w:pPr>
              <w:jc w:val="both"/>
              <w:rPr>
                <w:b/>
                <w:bCs/>
              </w:rPr>
            </w:pPr>
          </w:p>
        </w:tc>
        <w:tc>
          <w:tcPr>
            <w:tcW w:w="4675" w:type="dxa"/>
            <w:tcBorders>
              <w:top w:val="single" w:sz="4" w:space="0" w:color="auto"/>
              <w:left w:val="single" w:sz="4" w:space="0" w:color="auto"/>
              <w:bottom w:val="single" w:sz="4" w:space="0" w:color="auto"/>
              <w:right w:val="single" w:sz="4" w:space="0" w:color="auto"/>
            </w:tcBorders>
            <w:hideMark/>
          </w:tcPr>
          <w:p w14:paraId="1EA1FD18" w14:textId="0B337D93" w:rsidR="00102FB9" w:rsidRPr="009E3F4F" w:rsidRDefault="00175A4A" w:rsidP="00102FB9">
            <w:pPr>
              <w:jc w:val="both"/>
            </w:pPr>
            <w:r w:rsidRPr="009E3F4F">
              <w:lastRenderedPageBreak/>
              <w:t xml:space="preserve">Assistance with developing project ideas and application questions. </w:t>
            </w:r>
          </w:p>
        </w:tc>
      </w:tr>
    </w:tbl>
    <w:p w14:paraId="222F02B2" w14:textId="77777777" w:rsidR="00FF6FF5" w:rsidRPr="009E3F4F" w:rsidRDefault="00FF6FF5" w:rsidP="004E19C9">
      <w:pPr>
        <w:jc w:val="both"/>
        <w:rPr>
          <w:sz w:val="48"/>
          <w:szCs w:val="48"/>
        </w:rPr>
      </w:pPr>
    </w:p>
    <w:p w14:paraId="23AF5082" w14:textId="77777777" w:rsidR="00FF6FF5" w:rsidRPr="009E3F4F" w:rsidRDefault="00FF6FF5" w:rsidP="004E19C9">
      <w:pPr>
        <w:jc w:val="both"/>
        <w:rPr>
          <w:sz w:val="48"/>
          <w:szCs w:val="48"/>
        </w:rPr>
      </w:pPr>
    </w:p>
    <w:p w14:paraId="3FF72C53" w14:textId="77777777" w:rsidR="00D82310" w:rsidRPr="009E3F4F" w:rsidRDefault="00D82310" w:rsidP="004E19C9">
      <w:pPr>
        <w:jc w:val="both"/>
        <w:rPr>
          <w:sz w:val="48"/>
          <w:szCs w:val="48"/>
        </w:rPr>
      </w:pPr>
    </w:p>
    <w:p w14:paraId="3ED9BB05" w14:textId="77777777" w:rsidR="00D82310" w:rsidRPr="009E3F4F" w:rsidRDefault="00D82310" w:rsidP="004E19C9">
      <w:pPr>
        <w:jc w:val="both"/>
        <w:rPr>
          <w:sz w:val="48"/>
          <w:szCs w:val="48"/>
        </w:rPr>
      </w:pPr>
    </w:p>
    <w:p w14:paraId="3C1F83E1" w14:textId="77777777" w:rsidR="003201DA" w:rsidRPr="009E3F4F" w:rsidRDefault="003201DA" w:rsidP="004E19C9">
      <w:pPr>
        <w:jc w:val="both"/>
        <w:rPr>
          <w:sz w:val="48"/>
          <w:szCs w:val="48"/>
        </w:rPr>
      </w:pPr>
    </w:p>
    <w:p w14:paraId="57D94444" w14:textId="7410589E" w:rsidR="002A6A24" w:rsidRPr="009E3F4F" w:rsidRDefault="00460645" w:rsidP="004E19C9">
      <w:pPr>
        <w:pStyle w:val="Heading1"/>
        <w:jc w:val="both"/>
        <w:rPr>
          <w:sz w:val="48"/>
          <w:szCs w:val="48"/>
          <w:u w:val="single"/>
        </w:rPr>
      </w:pPr>
      <w:bookmarkStart w:id="20" w:name="_Toc233261517"/>
      <w:bookmarkStart w:id="21" w:name="_Toc242873777"/>
      <w:r w:rsidRPr="009E3F4F">
        <w:rPr>
          <w:sz w:val="48"/>
          <w:szCs w:val="48"/>
          <w:u w:val="single"/>
        </w:rPr>
        <w:t xml:space="preserve">Section 2: </w:t>
      </w:r>
      <w:r w:rsidR="001A2757" w:rsidRPr="009E3F4F">
        <w:rPr>
          <w:sz w:val="48"/>
          <w:szCs w:val="48"/>
          <w:u w:val="single"/>
        </w:rPr>
        <w:t>Eligibility</w:t>
      </w:r>
      <w:r w:rsidR="002A6A24" w:rsidRPr="009E3F4F">
        <w:rPr>
          <w:sz w:val="48"/>
          <w:szCs w:val="48"/>
          <w:u w:val="single"/>
        </w:rPr>
        <w:t xml:space="preserve"> and Costs</w:t>
      </w:r>
      <w:bookmarkEnd w:id="20"/>
      <w:bookmarkEnd w:id="21"/>
    </w:p>
    <w:p w14:paraId="239D2307" w14:textId="72C8AAF3" w:rsidR="003121C4" w:rsidRPr="009E3F4F" w:rsidRDefault="003121C4" w:rsidP="004E19C9">
      <w:pPr>
        <w:tabs>
          <w:tab w:val="left" w:pos="5475"/>
        </w:tabs>
        <w:jc w:val="both"/>
      </w:pPr>
    </w:p>
    <w:p w14:paraId="7F4005C7" w14:textId="38B9133D" w:rsidR="000026A1" w:rsidRPr="009E3F4F" w:rsidRDefault="000026A1" w:rsidP="004E19C9">
      <w:pPr>
        <w:tabs>
          <w:tab w:val="left" w:pos="5475"/>
        </w:tabs>
        <w:jc w:val="both"/>
      </w:pPr>
      <w:r w:rsidRPr="009E3F4F">
        <w:t>The PFA Grant Program provides</w:t>
      </w:r>
      <w:r w:rsidR="00F86431" w:rsidRPr="009E3F4F">
        <w:t xml:space="preserve"> </w:t>
      </w:r>
      <w:r w:rsidR="00CB67BC">
        <w:t>conservation easement</w:t>
      </w:r>
      <w:r w:rsidRPr="009E3F4F">
        <w:t xml:space="preserve"> grants for future projects that benefit species covered by the </w:t>
      </w:r>
      <w:hyperlink r:id="rId40" w:history="1">
        <w:r w:rsidR="003B7071" w:rsidRPr="009E3F4F">
          <w:rPr>
            <w:rStyle w:val="Hyperlink"/>
          </w:rPr>
          <w:t xml:space="preserve">Private Forest Accord </w:t>
        </w:r>
        <w:r w:rsidRPr="009E3F4F">
          <w:rPr>
            <w:rStyle w:val="Hyperlink"/>
          </w:rPr>
          <w:t>Habitat Conservation Plan (</w:t>
        </w:r>
        <w:r w:rsidR="00031057">
          <w:rPr>
            <w:rStyle w:val="Hyperlink"/>
          </w:rPr>
          <w:t xml:space="preserve">PFA </w:t>
        </w:r>
        <w:r w:rsidRPr="009E3F4F">
          <w:rPr>
            <w:rStyle w:val="Hyperlink"/>
          </w:rPr>
          <w:t>HCP)</w:t>
        </w:r>
      </w:hyperlink>
      <w:r w:rsidRPr="009E3F4F">
        <w:t xml:space="preserve">.  </w:t>
      </w:r>
      <w:r w:rsidR="003679E2" w:rsidRPr="003679E2">
        <w:t>Projects must demonstrate meaningful and lasting conservation benefits for one or more covered species and satisfy the eligibility and evaluation requirements established in OAR chapter 635, division 97.</w:t>
      </w:r>
      <w:r w:rsidR="00CB67BC">
        <w:t xml:space="preserve"> </w:t>
      </w:r>
      <w:r w:rsidRPr="00FF782C">
        <w:t xml:space="preserve">All </w:t>
      </w:r>
      <w:r w:rsidR="00CB67BC">
        <w:t xml:space="preserve">conservation easements </w:t>
      </w:r>
      <w:r w:rsidRPr="009E3F4F">
        <w:t xml:space="preserve">must align with the </w:t>
      </w:r>
      <w:hyperlink r:id="rId41" w:anchor="Focus:~:text=Focus%20%26%20Types%20of%20Funding" w:history="1">
        <w:r w:rsidRPr="009E3F4F">
          <w:rPr>
            <w:rStyle w:val="Hyperlink"/>
          </w:rPr>
          <w:t>broader goals</w:t>
        </w:r>
      </w:hyperlink>
      <w:r w:rsidRPr="009E3F4F">
        <w:t xml:space="preserve"> of the </w:t>
      </w:r>
      <w:r w:rsidR="001A54C4" w:rsidRPr="009E3F4F">
        <w:t>PFA Grant</w:t>
      </w:r>
      <w:r w:rsidRPr="009E3F4F">
        <w:t xml:space="preserve"> Program</w:t>
      </w:r>
      <w:r w:rsidR="0048411E" w:rsidRPr="009E3F4F">
        <w:t>.</w:t>
      </w:r>
      <w:r w:rsidRPr="009E3F4F">
        <w:t xml:space="preserve"> Proposals should demonstrate the return on investment and justify why </w:t>
      </w:r>
      <w:r w:rsidR="00F86431" w:rsidRPr="009E3F4F">
        <w:t xml:space="preserve">the </w:t>
      </w:r>
      <w:r w:rsidR="00CB67BC">
        <w:t xml:space="preserve">conservation easement </w:t>
      </w:r>
      <w:r w:rsidR="0025669C">
        <w:t>proposed easement</w:t>
      </w:r>
      <w:r w:rsidRPr="009E3F4F">
        <w:t xml:space="preserve"> is the best value for the investment.</w:t>
      </w:r>
    </w:p>
    <w:p w14:paraId="184329E7" w14:textId="1A4E5E4A" w:rsidR="00026417" w:rsidRPr="009E3F4F" w:rsidRDefault="00F86431" w:rsidP="00026417">
      <w:pPr>
        <w:tabs>
          <w:tab w:val="left" w:pos="5475"/>
        </w:tabs>
        <w:jc w:val="both"/>
        <w:rPr>
          <w:b/>
          <w:bCs/>
        </w:rPr>
      </w:pPr>
      <w:r w:rsidRPr="009E3F4F">
        <w:t xml:space="preserve">All applications submitted to the </w:t>
      </w:r>
      <w:r w:rsidR="001A54C4" w:rsidRPr="009E3F4F">
        <w:t>PFA Grant</w:t>
      </w:r>
      <w:r w:rsidRPr="009E3F4F">
        <w:t xml:space="preserve"> Program are reviewed annually through a competitive process. The Advisory Committee evaluates and ranks each proposal against all other project types</w:t>
      </w:r>
      <w:r w:rsidR="003560EE" w:rsidRPr="009E3F4F">
        <w:t>,</w:t>
      </w:r>
      <w:r w:rsidRPr="009E3F4F">
        <w:t xml:space="preserve"> including implementation, planning, research, </w:t>
      </w:r>
      <w:r w:rsidR="003560EE" w:rsidRPr="009E3F4F">
        <w:t xml:space="preserve">water transactions, </w:t>
      </w:r>
      <w:r w:rsidRPr="009E3F4F">
        <w:t xml:space="preserve">and </w:t>
      </w:r>
      <w:r w:rsidR="00CB67BC">
        <w:t xml:space="preserve">conservation easement </w:t>
      </w:r>
      <w:r w:rsidR="0025669C">
        <w:t>conservation</w:t>
      </w:r>
      <w:r w:rsidR="002750DA">
        <w:t xml:space="preserve"> </w:t>
      </w:r>
      <w:r w:rsidR="0025669C">
        <w:t>easement</w:t>
      </w:r>
      <w:r w:rsidR="00623760" w:rsidRPr="009E3F4F">
        <w:t xml:space="preserve"> </w:t>
      </w:r>
      <w:r w:rsidRPr="009E3F4F">
        <w:t>projects</w:t>
      </w:r>
      <w:r w:rsidR="003560EE" w:rsidRPr="009E3F4F">
        <w:t xml:space="preserve">, </w:t>
      </w:r>
      <w:r w:rsidRPr="009E3F4F">
        <w:t>all competing for the same pool of funding.</w:t>
      </w:r>
    </w:p>
    <w:p w14:paraId="09770665" w14:textId="77777777" w:rsidR="00C10A08" w:rsidRPr="009E3F4F" w:rsidRDefault="00C10A08" w:rsidP="004E19C9">
      <w:pPr>
        <w:tabs>
          <w:tab w:val="left" w:pos="5475"/>
        </w:tabs>
        <w:jc w:val="both"/>
        <w:rPr>
          <w:b/>
          <w:bCs/>
        </w:rPr>
      </w:pPr>
    </w:p>
    <w:p w14:paraId="2E714B13" w14:textId="7E4075C4" w:rsidR="003B7071" w:rsidRPr="009E3F4F" w:rsidRDefault="002A6A24" w:rsidP="003B7071">
      <w:pPr>
        <w:pStyle w:val="Heading2"/>
      </w:pPr>
      <w:bookmarkStart w:id="22" w:name="_Toc233261518"/>
      <w:bookmarkStart w:id="23" w:name="_Toc242873778"/>
      <w:r w:rsidRPr="009E3F4F">
        <w:t xml:space="preserve">Eligible </w:t>
      </w:r>
      <w:r w:rsidR="00CB67BC">
        <w:t xml:space="preserve">Project </w:t>
      </w:r>
      <w:r w:rsidRPr="009E3F4F">
        <w:t>Type</w:t>
      </w:r>
      <w:bookmarkEnd w:id="22"/>
      <w:r w:rsidR="00CB67BC">
        <w:t>:</w:t>
      </w:r>
      <w:bookmarkEnd w:id="23"/>
    </w:p>
    <w:p w14:paraId="03129433" w14:textId="77777777" w:rsidR="003B7071" w:rsidRPr="009E3F4F" w:rsidRDefault="003B7071" w:rsidP="003B7071">
      <w:pPr>
        <w:rPr>
          <w:sz w:val="2"/>
          <w:szCs w:val="2"/>
        </w:rPr>
      </w:pPr>
    </w:p>
    <w:p w14:paraId="109DCF3F" w14:textId="4EC7A032" w:rsidR="0048411E" w:rsidRPr="00BB2517" w:rsidRDefault="00CB67BC" w:rsidP="00BB2517">
      <w:r>
        <w:rPr>
          <w:b/>
        </w:rPr>
        <w:t>Conservation Easement</w:t>
      </w:r>
      <w:r w:rsidR="00F86431" w:rsidRPr="001437CF">
        <w:rPr>
          <w:b/>
        </w:rPr>
        <w:t xml:space="preserve">s: </w:t>
      </w:r>
      <w:r w:rsidR="00CC2EB4">
        <w:rPr>
          <w:b/>
          <w:bCs/>
        </w:rPr>
        <w:t xml:space="preserve"> </w:t>
      </w:r>
    </w:p>
    <w:p w14:paraId="76FFEA72" w14:textId="77777777" w:rsidR="001437CF" w:rsidRPr="009E3F4F" w:rsidRDefault="001437CF" w:rsidP="001437CF">
      <w:pPr>
        <w:pStyle w:val="ListParagraph"/>
        <w:numPr>
          <w:ilvl w:val="0"/>
          <w:numId w:val="11"/>
        </w:numPr>
      </w:pPr>
      <w:r w:rsidRPr="003A1DCE">
        <w:t>Conservation easements on non</w:t>
      </w:r>
      <w:r w:rsidRPr="003A1DCE">
        <w:noBreakHyphen/>
        <w:t>forestlands to protect, maintain, restore, and improve riparian areas and the natural processes that support them, for the benefit of the species covered.</w:t>
      </w:r>
    </w:p>
    <w:p w14:paraId="52D1FF30" w14:textId="77777777" w:rsidR="001437CF" w:rsidRDefault="001437CF" w:rsidP="001437CF">
      <w:pPr>
        <w:pStyle w:val="ListParagraph"/>
        <w:numPr>
          <w:ilvl w:val="1"/>
          <w:numId w:val="11"/>
        </w:numPr>
        <w:jc w:val="both"/>
      </w:pPr>
      <w:r w:rsidRPr="009E3F4F">
        <w:t>Forestland means land that is used for the growing and harvesting of forest tree species, regardless of how the land is zoned or taxed or how any state or local statutes, ordinances, rules or regulations are applied. ORS 527.620(8).</w:t>
      </w:r>
    </w:p>
    <w:p w14:paraId="5D37C44E" w14:textId="77777777" w:rsidR="001437CF" w:rsidRDefault="001437CF" w:rsidP="001437CF">
      <w:pPr>
        <w:pStyle w:val="ListParagraph"/>
        <w:numPr>
          <w:ilvl w:val="1"/>
          <w:numId w:val="11"/>
        </w:numPr>
        <w:jc w:val="both"/>
      </w:pPr>
      <w:r>
        <w:t xml:space="preserve">For the purposes of the PFA Grant Program, Riparian Areas means the area adjacent to a river, lake, stream, or other waterbody, consisting of the area of transition from an aquatic </w:t>
      </w:r>
      <w:r>
        <w:lastRenderedPageBreak/>
        <w:t xml:space="preserve">ecosystem to a terrestrial ecosystem​. This definition is consistent with Oregon Department of Land Conservation and Development, OAR </w:t>
      </w:r>
      <w:r w:rsidRPr="00BD4B20">
        <w:t>660-023-0090(1)(b)</w:t>
      </w:r>
      <w:r>
        <w:t>.</w:t>
      </w:r>
    </w:p>
    <w:p w14:paraId="26A66FB4" w14:textId="561CBAB3" w:rsidR="00986365" w:rsidRPr="009E3F4F" w:rsidRDefault="00986365" w:rsidP="001437CF">
      <w:pPr>
        <w:pStyle w:val="ListParagraph"/>
        <w:numPr>
          <w:ilvl w:val="1"/>
          <w:numId w:val="11"/>
        </w:numPr>
        <w:jc w:val="both"/>
      </w:pPr>
      <w:r w:rsidRPr="00986365">
        <w:t xml:space="preserve">Easement boundaries may also include adjacent or peripheral upland areas where incorporating those upland buffers or surrounding habitats directly protects, supports, or enhances the </w:t>
      </w:r>
      <w:r w:rsidR="00DE176E">
        <w:t xml:space="preserve">management, </w:t>
      </w:r>
      <w:r w:rsidRPr="00986365">
        <w:t>ecological function</w:t>
      </w:r>
      <w:r w:rsidR="00DE176E">
        <w:t>,</w:t>
      </w:r>
      <w:r w:rsidRPr="00986365">
        <w:t xml:space="preserve"> and integrity of the core riparian </w:t>
      </w:r>
      <w:r w:rsidR="00405CA3">
        <w:t xml:space="preserve">area. </w:t>
      </w:r>
    </w:p>
    <w:p w14:paraId="4F69C722" w14:textId="77777777" w:rsidR="00C1617E" w:rsidRPr="001E57DD" w:rsidRDefault="00C1617E" w:rsidP="0097318B"/>
    <w:p w14:paraId="1178FF13" w14:textId="77777777" w:rsidR="00D82310" w:rsidRPr="009E3F4F" w:rsidRDefault="00D82310" w:rsidP="00C67F6C">
      <w:pPr>
        <w:tabs>
          <w:tab w:val="left" w:pos="5475"/>
        </w:tabs>
        <w:jc w:val="both"/>
      </w:pPr>
    </w:p>
    <w:p w14:paraId="0F89A2D9" w14:textId="77777777" w:rsidR="00D82310" w:rsidRPr="009E3F4F" w:rsidRDefault="00D82310" w:rsidP="00C67F6C">
      <w:pPr>
        <w:tabs>
          <w:tab w:val="left" w:pos="5475"/>
        </w:tabs>
        <w:jc w:val="both"/>
      </w:pPr>
    </w:p>
    <w:p w14:paraId="142C3576" w14:textId="77777777" w:rsidR="00C241A4" w:rsidRPr="009E3F4F" w:rsidRDefault="00C241A4" w:rsidP="00C241A4">
      <w:pPr>
        <w:autoSpaceDE w:val="0"/>
        <w:autoSpaceDN w:val="0"/>
        <w:adjustRightInd w:val="0"/>
        <w:spacing w:after="0" w:line="240" w:lineRule="auto"/>
        <w:rPr>
          <w:rFonts w:ascii="Calibri Light" w:hAnsi="Calibri Light" w:cs="Calibri Light"/>
          <w:color w:val="2E5395"/>
          <w:kern w:val="0"/>
          <w:sz w:val="26"/>
          <w:szCs w:val="26"/>
        </w:rPr>
      </w:pPr>
      <w:bookmarkStart w:id="24" w:name="_Hlk167270569"/>
      <w:r w:rsidRPr="009E3F4F">
        <w:rPr>
          <w:rFonts w:ascii="Calibri Light" w:hAnsi="Calibri Light" w:cs="Calibri Light"/>
          <w:color w:val="2E5395"/>
          <w:kern w:val="0"/>
          <w:sz w:val="26"/>
          <w:szCs w:val="26"/>
        </w:rPr>
        <w:t xml:space="preserve">Eligible applicants </w:t>
      </w:r>
    </w:p>
    <w:p w14:paraId="7F0B9BEC" w14:textId="77777777" w:rsidR="00C241A4" w:rsidRPr="009E3F4F" w:rsidRDefault="00C241A4" w:rsidP="00C241A4">
      <w:pPr>
        <w:autoSpaceDE w:val="0"/>
        <w:autoSpaceDN w:val="0"/>
        <w:adjustRightInd w:val="0"/>
        <w:spacing w:after="0" w:line="240" w:lineRule="auto"/>
        <w:rPr>
          <w:rFonts w:ascii="Calibri Light" w:hAnsi="Calibri Light" w:cs="Calibri Light"/>
          <w:color w:val="2E5395"/>
          <w:kern w:val="0"/>
          <w:sz w:val="26"/>
          <w:szCs w:val="26"/>
        </w:rPr>
      </w:pPr>
    </w:p>
    <w:p w14:paraId="7B69A571" w14:textId="1B0CF75F" w:rsidR="00C241A4" w:rsidRPr="009E3F4F" w:rsidRDefault="00C241A4" w:rsidP="00C241A4">
      <w:pPr>
        <w:autoSpaceDE w:val="0"/>
        <w:autoSpaceDN w:val="0"/>
        <w:adjustRightInd w:val="0"/>
        <w:spacing w:after="0" w:line="240" w:lineRule="auto"/>
      </w:pPr>
      <w:r w:rsidRPr="009E3F4F">
        <w:t>The following entities may apply for funding in the PFA Grants Program</w:t>
      </w:r>
      <w:r w:rsidR="00394099">
        <w:t xml:space="preserve">, per OAR </w:t>
      </w:r>
      <w:hyperlink r:id="rId42" w:anchor=":~:text=08/10/2023-,635%2D097%2D0070,-Private%20Forest%20Accord" w:history="1">
        <w:r w:rsidR="00323F59" w:rsidRPr="00323F59">
          <w:rPr>
            <w:rStyle w:val="Hyperlink"/>
          </w:rPr>
          <w:t>635-097-0070</w:t>
        </w:r>
      </w:hyperlink>
      <w:r w:rsidR="00323F59">
        <w:t>:</w:t>
      </w:r>
    </w:p>
    <w:p w14:paraId="1EFCD1DF" w14:textId="77777777" w:rsidR="00C241A4" w:rsidRPr="009E3F4F" w:rsidRDefault="00C241A4" w:rsidP="00C241A4">
      <w:pPr>
        <w:autoSpaceDE w:val="0"/>
        <w:autoSpaceDN w:val="0"/>
        <w:adjustRightInd w:val="0"/>
        <w:spacing w:after="0" w:line="240" w:lineRule="auto"/>
        <w:rPr>
          <w:rFonts w:ascii="Calibri Light" w:hAnsi="Calibri Light" w:cs="Calibri Light"/>
          <w:color w:val="2E5395"/>
          <w:kern w:val="0"/>
          <w:sz w:val="26"/>
          <w:szCs w:val="26"/>
        </w:rPr>
      </w:pPr>
    </w:p>
    <w:p w14:paraId="640C0830"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Colleges and Universities </w:t>
      </w:r>
    </w:p>
    <w:p w14:paraId="3CA311C6"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Federal agencies </w:t>
      </w:r>
    </w:p>
    <w:p w14:paraId="56EDA7D4"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Local governments and political subdivisions </w:t>
      </w:r>
    </w:p>
    <w:p w14:paraId="764C541E"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Non-profit </w:t>
      </w:r>
    </w:p>
    <w:p w14:paraId="6943F683"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Private corporation or limited liability corporation </w:t>
      </w:r>
    </w:p>
    <w:p w14:paraId="6F54E3EB"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Soil and Water Conservation Districts </w:t>
      </w:r>
    </w:p>
    <w:p w14:paraId="26B89087"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State agencies </w:t>
      </w:r>
    </w:p>
    <w:p w14:paraId="118D6316" w14:textId="65316059" w:rsidR="00C241A4" w:rsidRPr="009E3F4F" w:rsidRDefault="00EB6F8B">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Federally recognized Indian t</w:t>
      </w:r>
      <w:r w:rsidR="00C241A4" w:rsidRPr="009E3F4F">
        <w:rPr>
          <w:rFonts w:ascii="Calibri" w:hAnsi="Calibri" w:cs="Calibri"/>
          <w:color w:val="000000"/>
          <w:kern w:val="0"/>
        </w:rPr>
        <w:t xml:space="preserve">ribes </w:t>
      </w:r>
      <w:r w:rsidRPr="009E3F4F">
        <w:rPr>
          <w:rFonts w:ascii="Calibri" w:hAnsi="Calibri" w:cs="Calibri"/>
          <w:color w:val="000000"/>
          <w:kern w:val="0"/>
        </w:rPr>
        <w:t xml:space="preserve">in </w:t>
      </w:r>
      <w:r w:rsidR="00C241A4" w:rsidRPr="009E3F4F">
        <w:rPr>
          <w:rFonts w:ascii="Calibri" w:hAnsi="Calibri" w:cs="Calibri"/>
          <w:color w:val="000000"/>
          <w:kern w:val="0"/>
        </w:rPr>
        <w:t xml:space="preserve">the State of Oregon </w:t>
      </w:r>
    </w:p>
    <w:p w14:paraId="781F06E0" w14:textId="77777777" w:rsidR="00C241A4" w:rsidRPr="009E3F4F" w:rsidRDefault="00C241A4">
      <w:pPr>
        <w:pStyle w:val="ListParagraph"/>
        <w:numPr>
          <w:ilvl w:val="0"/>
          <w:numId w:val="18"/>
        </w:numPr>
        <w:autoSpaceDE w:val="0"/>
        <w:autoSpaceDN w:val="0"/>
        <w:adjustRightInd w:val="0"/>
        <w:spacing w:after="0" w:line="240" w:lineRule="auto"/>
        <w:rPr>
          <w:rFonts w:ascii="Calibri" w:hAnsi="Calibri" w:cs="Calibri"/>
          <w:color w:val="000000"/>
          <w:kern w:val="0"/>
        </w:rPr>
      </w:pPr>
      <w:r w:rsidRPr="009E3F4F">
        <w:rPr>
          <w:rFonts w:ascii="Calibri" w:hAnsi="Calibri" w:cs="Calibri"/>
          <w:color w:val="000000"/>
          <w:kern w:val="0"/>
        </w:rPr>
        <w:t xml:space="preserve">Watershed Councils </w:t>
      </w:r>
    </w:p>
    <w:p w14:paraId="5957AEF1" w14:textId="77777777" w:rsidR="00C241A4" w:rsidRPr="009E3F4F" w:rsidRDefault="00C241A4" w:rsidP="00C241A4">
      <w:pPr>
        <w:autoSpaceDE w:val="0"/>
        <w:autoSpaceDN w:val="0"/>
        <w:adjustRightInd w:val="0"/>
        <w:spacing w:after="0" w:line="240" w:lineRule="auto"/>
        <w:rPr>
          <w:rFonts w:ascii="Calibri" w:hAnsi="Calibri" w:cs="Calibri"/>
          <w:color w:val="000000"/>
          <w:kern w:val="0"/>
        </w:rPr>
      </w:pPr>
    </w:p>
    <w:p w14:paraId="13DF3F3A" w14:textId="77777777" w:rsidR="00C241A4" w:rsidRPr="009E3F4F" w:rsidRDefault="00C241A4" w:rsidP="00C241A4">
      <w:pPr>
        <w:jc w:val="both"/>
        <w:rPr>
          <w:b/>
          <w:bCs/>
        </w:rPr>
      </w:pPr>
      <w:r w:rsidRPr="009E3F4F">
        <w:rPr>
          <w:rFonts w:ascii="Calibri" w:hAnsi="Calibri" w:cs="Calibri"/>
          <w:color w:val="000000"/>
          <w:kern w:val="0"/>
        </w:rPr>
        <w:t xml:space="preserve">Individuals are not eligible to apply independently but may partner with an eligible applicant. </w:t>
      </w:r>
      <w:r w:rsidRPr="009E3F4F">
        <w:rPr>
          <w:rFonts w:ascii="Calibri" w:hAnsi="Calibri" w:cs="Calibri"/>
          <w:b/>
          <w:bCs/>
          <w:color w:val="000000"/>
          <w:kern w:val="0"/>
        </w:rPr>
        <w:t xml:space="preserve">All applicants must identify who will hold the Conservation Easement in the application to be considered for funding. </w:t>
      </w:r>
    </w:p>
    <w:p w14:paraId="6838D879" w14:textId="77777777" w:rsidR="00C241A4" w:rsidRPr="009E3F4F" w:rsidRDefault="00C241A4">
      <w:pPr>
        <w:pStyle w:val="Heading2"/>
        <w:spacing w:line="360" w:lineRule="auto"/>
        <w:jc w:val="both"/>
      </w:pPr>
    </w:p>
    <w:p w14:paraId="77D1A78D" w14:textId="49915A0F" w:rsidR="00756204" w:rsidRPr="009E3F4F" w:rsidRDefault="00756204" w:rsidP="00935A1D">
      <w:pPr>
        <w:pStyle w:val="Heading2"/>
        <w:spacing w:line="360" w:lineRule="auto"/>
        <w:jc w:val="both"/>
      </w:pPr>
      <w:bookmarkStart w:id="25" w:name="_Toc233261519"/>
      <w:bookmarkStart w:id="26" w:name="_Toc242873779"/>
      <w:r w:rsidRPr="009E3F4F">
        <w:t>Eligible Conservation Easement Holders</w:t>
      </w:r>
      <w:bookmarkEnd w:id="25"/>
      <w:bookmarkEnd w:id="26"/>
      <w:r w:rsidRPr="009E3F4F">
        <w:t xml:space="preserve"> </w:t>
      </w:r>
    </w:p>
    <w:p w14:paraId="4115CCE0" w14:textId="280A3028" w:rsidR="00756204" w:rsidRPr="009E3F4F" w:rsidRDefault="00756204" w:rsidP="00756204">
      <w:pPr>
        <w:jc w:val="both"/>
      </w:pPr>
      <w:r w:rsidRPr="009E3F4F">
        <w:t>In accordance with ORS 271</w:t>
      </w:r>
      <w:r w:rsidR="005A2260">
        <w:t>.725</w:t>
      </w:r>
      <w:r w:rsidRPr="00FF782C">
        <w:t>,</w:t>
      </w:r>
      <w:r w:rsidR="005A2260">
        <w:t xml:space="preserve"> </w:t>
      </w:r>
      <w:r w:rsidRPr="009E3F4F">
        <w:t>conservation easements funded through this PFA Grant Program may only be held by eligible entities with the legal authority to acquire such easements. These include:</w:t>
      </w:r>
    </w:p>
    <w:p w14:paraId="7C618291" w14:textId="3C5D45D4" w:rsidR="00756204" w:rsidRPr="009E3F4F" w:rsidRDefault="00756204">
      <w:pPr>
        <w:numPr>
          <w:ilvl w:val="0"/>
          <w:numId w:val="17"/>
        </w:numPr>
        <w:jc w:val="both"/>
      </w:pPr>
      <w:r w:rsidRPr="009E3F4F">
        <w:t>The State of Oregon</w:t>
      </w:r>
      <w:r w:rsidR="00853267" w:rsidRPr="009E3F4F">
        <w:t>;</w:t>
      </w:r>
    </w:p>
    <w:p w14:paraId="2948614B" w14:textId="4F199589" w:rsidR="00E3783C" w:rsidRPr="009E3F4F" w:rsidRDefault="00756204">
      <w:pPr>
        <w:numPr>
          <w:ilvl w:val="0"/>
          <w:numId w:val="17"/>
        </w:numPr>
        <w:jc w:val="both"/>
      </w:pPr>
      <w:r w:rsidRPr="009E3F4F">
        <w:t>Counties</w:t>
      </w:r>
      <w:r w:rsidR="00853267" w:rsidRPr="009E3F4F">
        <w:t>;</w:t>
      </w:r>
    </w:p>
    <w:p w14:paraId="274D0845" w14:textId="1CA00753" w:rsidR="005E38DA" w:rsidRPr="009E3F4F" w:rsidRDefault="00E3783C">
      <w:pPr>
        <w:numPr>
          <w:ilvl w:val="0"/>
          <w:numId w:val="17"/>
        </w:numPr>
        <w:jc w:val="both"/>
      </w:pPr>
      <w:r w:rsidRPr="009E3F4F">
        <w:t xml:space="preserve"> </w:t>
      </w:r>
      <w:r w:rsidRPr="009E3F4F">
        <w:rPr>
          <w:rFonts w:ascii="Times New Roman" w:eastAsia="Times New Roman" w:hAnsi="Times New Roman" w:cs="Times New Roman"/>
          <w:kern w:val="0"/>
          <w14:ligatures w14:val="none"/>
        </w:rPr>
        <w:t xml:space="preserve">Non-profits with the purpose or power to </w:t>
      </w:r>
      <w:r w:rsidR="00084DD8">
        <w:rPr>
          <w:rFonts w:ascii="Times New Roman" w:eastAsia="Times New Roman" w:hAnsi="Times New Roman" w:cs="Times New Roman"/>
          <w:kern w:val="0"/>
          <w14:ligatures w14:val="none"/>
        </w:rPr>
        <w:t>conserve</w:t>
      </w:r>
      <w:r w:rsidR="00947C0C">
        <w:rPr>
          <w:rFonts w:ascii="Times New Roman" w:eastAsia="Times New Roman" w:hAnsi="Times New Roman" w:cs="Times New Roman"/>
          <w:kern w:val="0"/>
          <w14:ligatures w14:val="none"/>
        </w:rPr>
        <w:t>,</w:t>
      </w:r>
      <w:r w:rsidR="005B59D7">
        <w:rPr>
          <w:rFonts w:ascii="Times New Roman" w:eastAsia="Times New Roman" w:hAnsi="Times New Roman" w:cs="Times New Roman"/>
          <w:kern w:val="0"/>
          <w14:ligatures w14:val="none"/>
        </w:rPr>
        <w:t xml:space="preserve"> protect, and </w:t>
      </w:r>
      <w:r w:rsidR="00947C0C">
        <w:rPr>
          <w:rFonts w:ascii="Times New Roman" w:eastAsia="Times New Roman" w:hAnsi="Times New Roman" w:cs="Times New Roman"/>
          <w:kern w:val="0"/>
          <w14:ligatures w14:val="none"/>
        </w:rPr>
        <w:t xml:space="preserve">manage </w:t>
      </w:r>
      <w:r w:rsidR="00947C0C" w:rsidRPr="009E3F4F">
        <w:rPr>
          <w:rFonts w:ascii="Times New Roman" w:eastAsia="Times New Roman" w:hAnsi="Times New Roman" w:cs="Times New Roman"/>
          <w:kern w:val="0"/>
          <w14:ligatures w14:val="none"/>
        </w:rPr>
        <w:t>natural</w:t>
      </w:r>
      <w:r w:rsidRPr="009E3F4F">
        <w:rPr>
          <w:rFonts w:ascii="Times New Roman" w:eastAsia="Times New Roman" w:hAnsi="Times New Roman" w:cs="Times New Roman"/>
          <w:kern w:val="0"/>
          <w14:ligatures w14:val="none"/>
        </w:rPr>
        <w:t xml:space="preserve"> resources</w:t>
      </w:r>
      <w:r w:rsidR="00853267" w:rsidRPr="009E3F4F">
        <w:rPr>
          <w:rFonts w:ascii="Times New Roman" w:eastAsia="Times New Roman" w:hAnsi="Times New Roman" w:cs="Times New Roman"/>
          <w:kern w:val="0"/>
          <w14:ligatures w14:val="none"/>
        </w:rPr>
        <w:t>;</w:t>
      </w:r>
    </w:p>
    <w:p w14:paraId="3F36ACD6" w14:textId="5CD6EB99" w:rsidR="00756204" w:rsidRPr="009E3F4F" w:rsidRDefault="00756204">
      <w:pPr>
        <w:numPr>
          <w:ilvl w:val="0"/>
          <w:numId w:val="17"/>
        </w:numPr>
        <w:jc w:val="both"/>
      </w:pPr>
      <w:r w:rsidRPr="009E3F4F">
        <w:t>Metropolitan service districts</w:t>
      </w:r>
      <w:r w:rsidR="00853267" w:rsidRPr="009E3F4F">
        <w:t>;</w:t>
      </w:r>
    </w:p>
    <w:p w14:paraId="2F916B1B" w14:textId="3460ACFD" w:rsidR="00756204" w:rsidRPr="009E3F4F" w:rsidRDefault="00756204">
      <w:pPr>
        <w:numPr>
          <w:ilvl w:val="0"/>
          <w:numId w:val="17"/>
        </w:numPr>
        <w:jc w:val="both"/>
      </w:pPr>
      <w:r w:rsidRPr="009E3F4F">
        <w:t>Soil and water conservation districts</w:t>
      </w:r>
      <w:r w:rsidR="00853267" w:rsidRPr="009E3F4F">
        <w:t>;</w:t>
      </w:r>
    </w:p>
    <w:p w14:paraId="78C6AAB8" w14:textId="4F3E8681" w:rsidR="00756204" w:rsidRPr="009E3F4F" w:rsidRDefault="00756204">
      <w:pPr>
        <w:numPr>
          <w:ilvl w:val="0"/>
          <w:numId w:val="17"/>
        </w:numPr>
        <w:jc w:val="both"/>
      </w:pPr>
      <w:r w:rsidRPr="009E3F4F">
        <w:t>Cities</w:t>
      </w:r>
      <w:r w:rsidR="00853267" w:rsidRPr="009E3F4F">
        <w:t>;</w:t>
      </w:r>
    </w:p>
    <w:p w14:paraId="789052B8" w14:textId="6506835F" w:rsidR="00756204" w:rsidRPr="009E3F4F" w:rsidRDefault="00756204">
      <w:pPr>
        <w:numPr>
          <w:ilvl w:val="0"/>
          <w:numId w:val="17"/>
        </w:numPr>
        <w:jc w:val="both"/>
      </w:pPr>
      <w:r w:rsidRPr="009E3F4F">
        <w:t>Park and recreation districts</w:t>
      </w:r>
      <w:r w:rsidR="00853267" w:rsidRPr="009E3F4F">
        <w:t>;</w:t>
      </w:r>
    </w:p>
    <w:p w14:paraId="53C2630A" w14:textId="758F01FA" w:rsidR="00756204" w:rsidRPr="009E3F4F" w:rsidRDefault="00756204">
      <w:pPr>
        <w:numPr>
          <w:ilvl w:val="0"/>
          <w:numId w:val="17"/>
        </w:numPr>
        <w:jc w:val="both"/>
      </w:pPr>
      <w:r w:rsidRPr="009E3F4F">
        <w:lastRenderedPageBreak/>
        <w:t xml:space="preserve">County service districts established under ORS 451.410 to 451.610 </w:t>
      </w:r>
      <w:r w:rsidR="00853267" w:rsidRPr="009E3F4F">
        <w:t xml:space="preserve">to construct, maintain and operate service facilities in Washington or Clackamas County </w:t>
      </w:r>
      <w:r w:rsidRPr="009E3F4F">
        <w:t>for the purposes specified in ORS 451.010(1)(a) and (b), and in Washington County for the purpose specified in ORS 451.010(5)</w:t>
      </w:r>
      <w:r w:rsidR="00853267" w:rsidRPr="009E3F4F">
        <w:t xml:space="preserve"> acting alone or in cooperation with any federal or state agency, public corporation or political subdivision;</w:t>
      </w:r>
    </w:p>
    <w:p w14:paraId="710F8BD8" w14:textId="0D9437DF" w:rsidR="003F41E1" w:rsidRPr="009E3F4F" w:rsidRDefault="00E55C9C">
      <w:pPr>
        <w:numPr>
          <w:ilvl w:val="0"/>
          <w:numId w:val="17"/>
        </w:numPr>
        <w:jc w:val="both"/>
      </w:pPr>
      <w:r w:rsidRPr="009E3F4F">
        <w:t>A charitable corporation, charitable association or charitable trust, the purposes or powers of which include retaining or protecting the natural, scenic or open space values of real property, assuring the availability of real property for agricultural, forest, recreational or open space use, protecting natural resources, maintaining or enhancing air or water quality, or preserving the historical, architectural, archaeological or cultural aspects of real property;</w:t>
      </w:r>
      <w:r w:rsidR="006113CD" w:rsidRPr="009E3F4F">
        <w:t xml:space="preserve"> or</w:t>
      </w:r>
    </w:p>
    <w:p w14:paraId="223BB32B" w14:textId="6E0FF7C8" w:rsidR="003560EE" w:rsidRDefault="00B260AB">
      <w:pPr>
        <w:numPr>
          <w:ilvl w:val="0"/>
          <w:numId w:val="17"/>
        </w:numPr>
        <w:jc w:val="both"/>
      </w:pPr>
      <w:r w:rsidRPr="009E3F4F">
        <w:t>An Indian tribe as defined in </w:t>
      </w:r>
      <w:hyperlink r:id="rId43" w:history="1">
        <w:r w:rsidRPr="009E3F4F">
          <w:rPr>
            <w:rStyle w:val="Hyperlink"/>
          </w:rPr>
          <w:t>ORS 97.740</w:t>
        </w:r>
      </w:hyperlink>
      <w:r w:rsidRPr="009E3F4F">
        <w:t>.</w:t>
      </w:r>
      <w:r w:rsidR="00756204" w:rsidRPr="009E3F4F">
        <w:t>Easements must be acquired by purchase, agreement, or donation.</w:t>
      </w:r>
      <w:r w:rsidRPr="009E3F4F">
        <w:t xml:space="preserve"> In the case of public holders, </w:t>
      </w:r>
      <w:r w:rsidR="00E55C9C" w:rsidRPr="009E3F4F">
        <w:t>e</w:t>
      </w:r>
      <w:r w:rsidR="00756204" w:rsidRPr="009E3F4F">
        <w:t>asements must be located within the jurisdictional boundaries of the acquiring entity and must serve a public interest as determined by the governing body of that entity.</w:t>
      </w:r>
    </w:p>
    <w:p w14:paraId="7D1F114A" w14:textId="77777777" w:rsidR="00947C0C" w:rsidRPr="009E3F4F" w:rsidRDefault="00947C0C" w:rsidP="00947C0C">
      <w:pPr>
        <w:ind w:left="720"/>
        <w:jc w:val="both"/>
      </w:pPr>
    </w:p>
    <w:p w14:paraId="0A3D259E" w14:textId="34E8AF06" w:rsidR="0051786E" w:rsidRPr="009E3F4F" w:rsidRDefault="0051786E" w:rsidP="00C67F6C">
      <w:pPr>
        <w:pStyle w:val="Heading2"/>
        <w:spacing w:line="360" w:lineRule="auto"/>
        <w:jc w:val="both"/>
      </w:pPr>
      <w:bookmarkStart w:id="27" w:name="_Toc233261520"/>
      <w:bookmarkStart w:id="28" w:name="_Toc242873780"/>
      <w:r w:rsidRPr="009E3F4F">
        <w:t>Property for Mitigation</w:t>
      </w:r>
      <w:bookmarkEnd w:id="27"/>
      <w:bookmarkEnd w:id="28"/>
    </w:p>
    <w:p w14:paraId="1D7BC211" w14:textId="1ED536FE" w:rsidR="00846A54" w:rsidRDefault="00947C0C" w:rsidP="00F86431">
      <w:pPr>
        <w:tabs>
          <w:tab w:val="left" w:pos="5475"/>
        </w:tabs>
        <w:jc w:val="both"/>
        <w:rPr>
          <w:b/>
          <w:bCs/>
        </w:rPr>
      </w:pPr>
      <w:bookmarkStart w:id="29" w:name="_Hlk167270548"/>
      <w:bookmarkEnd w:id="24"/>
      <w:r>
        <w:rPr>
          <w:b/>
          <w:bCs/>
        </w:rPr>
        <w:t>In accordance with</w:t>
      </w:r>
      <w:r w:rsidR="00045048" w:rsidRPr="00045048">
        <w:rPr>
          <w:b/>
          <w:bCs/>
        </w:rPr>
        <w:t xml:space="preserve"> </w:t>
      </w:r>
      <w:hyperlink r:id="rId44" w:anchor=":~:text=(4)%20Funding%20from%20the,other%20compensatory%20mitigation%20obligations." w:history="1">
        <w:r w:rsidR="00D834CB" w:rsidRPr="007D4399">
          <w:rPr>
            <w:rStyle w:val="Hyperlink"/>
            <w:b/>
            <w:bCs/>
          </w:rPr>
          <w:t>OAR</w:t>
        </w:r>
        <w:r w:rsidR="00CF1C45" w:rsidRPr="007D4399">
          <w:rPr>
            <w:rStyle w:val="Hyperlink"/>
            <w:b/>
            <w:bCs/>
          </w:rPr>
          <w:t xml:space="preserve"> </w:t>
        </w:r>
        <w:r w:rsidR="007D4399" w:rsidRPr="007D4399">
          <w:rPr>
            <w:rStyle w:val="Hyperlink"/>
            <w:b/>
            <w:bCs/>
          </w:rPr>
          <w:t>635-097-0070(4)</w:t>
        </w:r>
      </w:hyperlink>
      <w:r>
        <w:rPr>
          <w:b/>
          <w:bCs/>
        </w:rPr>
        <w:t>, a</w:t>
      </w:r>
      <w:r w:rsidR="00E369A8">
        <w:rPr>
          <w:b/>
          <w:bCs/>
        </w:rPr>
        <w:t xml:space="preserve"> project funded through the program may not be used to </w:t>
      </w:r>
      <w:r w:rsidR="000A52C6">
        <w:rPr>
          <w:b/>
          <w:bCs/>
        </w:rPr>
        <w:t>generate</w:t>
      </w:r>
      <w:r w:rsidR="00E369A8">
        <w:rPr>
          <w:b/>
          <w:bCs/>
        </w:rPr>
        <w:t xml:space="preserve"> compensatory mitigation credits to offset or a</w:t>
      </w:r>
      <w:r w:rsidR="000A52C6">
        <w:rPr>
          <w:b/>
          <w:bCs/>
        </w:rPr>
        <w:t xml:space="preserve">ccount another compensatory mitigation obligation. </w:t>
      </w:r>
    </w:p>
    <w:p w14:paraId="0A953E3B" w14:textId="06CD2AE1" w:rsidR="0051786E" w:rsidRPr="009E3F4F" w:rsidRDefault="001A54C4" w:rsidP="004E19C9">
      <w:pPr>
        <w:jc w:val="both"/>
      </w:pPr>
      <w:r w:rsidRPr="009E3F4F">
        <w:t>PFA Grant</w:t>
      </w:r>
      <w:r w:rsidR="00BF78DD" w:rsidRPr="009E3F4F">
        <w:t xml:space="preserve"> Program sets</w:t>
      </w:r>
      <w:r w:rsidR="00522C36" w:rsidRPr="009E3F4F">
        <w:t xml:space="preserve"> a 5</w:t>
      </w:r>
      <w:r w:rsidR="0071098D" w:rsidRPr="009E3F4F">
        <w:t>-</w:t>
      </w:r>
      <w:r w:rsidR="00522C36" w:rsidRPr="009E3F4F">
        <w:t>year</w:t>
      </w:r>
      <w:r w:rsidR="00BF78DD" w:rsidRPr="009E3F4F">
        <w:t xml:space="preserve"> deadline</w:t>
      </w:r>
      <w:r w:rsidR="002A780C">
        <w:t xml:space="preserve"> </w:t>
      </w:r>
      <w:r w:rsidR="002E4680">
        <w:t xml:space="preserve"> </w:t>
      </w:r>
      <w:r w:rsidR="002A780C">
        <w:t>to finish projects</w:t>
      </w:r>
      <w:r w:rsidR="009441DF">
        <w:t xml:space="preserve"> following </w:t>
      </w:r>
      <w:r w:rsidR="008D2387">
        <w:t>execution</w:t>
      </w:r>
      <w:r w:rsidR="009441DF">
        <w:t xml:space="preserve"> of the Grant Agreement,</w:t>
      </w:r>
      <w:r w:rsidR="00BF78DD" w:rsidRPr="009E3F4F">
        <w:t xml:space="preserve"> to ensure </w:t>
      </w:r>
      <w:r w:rsidR="00E55C9C" w:rsidRPr="009E3F4F">
        <w:t xml:space="preserve">that funded projects, including acquisition of conservation easements, are accomplished </w:t>
      </w:r>
      <w:r w:rsidR="00BF78DD" w:rsidRPr="009E3F4F">
        <w:t>within a reasonable timeframe</w:t>
      </w:r>
      <w:r w:rsidR="00E55C9C" w:rsidRPr="009E3F4F">
        <w:t xml:space="preserve"> and provide benefit to the PFA HCP covered Species</w:t>
      </w:r>
      <w:r w:rsidR="00BF78DD" w:rsidRPr="009E3F4F">
        <w:t xml:space="preserve">. </w:t>
      </w:r>
      <w:r w:rsidR="00E9405A" w:rsidRPr="009E3F4F">
        <w:rPr>
          <w:b/>
          <w:bCs/>
        </w:rPr>
        <w:t xml:space="preserve">All projects </w:t>
      </w:r>
      <w:r w:rsidR="00522C36" w:rsidRPr="009E3F4F">
        <w:rPr>
          <w:b/>
          <w:bCs/>
        </w:rPr>
        <w:t xml:space="preserve">for </w:t>
      </w:r>
      <w:r w:rsidR="00F90604">
        <w:rPr>
          <w:b/>
          <w:bCs/>
        </w:rPr>
        <w:t xml:space="preserve">Easement </w:t>
      </w:r>
      <w:r w:rsidR="00522C36" w:rsidRPr="009E3F4F">
        <w:rPr>
          <w:b/>
          <w:bCs/>
        </w:rPr>
        <w:t xml:space="preserve">Acquisition </w:t>
      </w:r>
      <w:r w:rsidR="00E9405A" w:rsidRPr="009E3F4F">
        <w:rPr>
          <w:b/>
          <w:bCs/>
        </w:rPr>
        <w:t xml:space="preserve">will </w:t>
      </w:r>
      <w:r w:rsidR="00BF78DD" w:rsidRPr="009E3F4F">
        <w:rPr>
          <w:b/>
          <w:bCs/>
        </w:rPr>
        <w:t xml:space="preserve">have </w:t>
      </w:r>
      <w:r w:rsidR="002A780C">
        <w:rPr>
          <w:b/>
          <w:bCs/>
        </w:rPr>
        <w:t>18 months</w:t>
      </w:r>
      <w:r w:rsidR="00BF78DD" w:rsidRPr="009E3F4F">
        <w:rPr>
          <w:b/>
          <w:bCs/>
        </w:rPr>
        <w:t xml:space="preserve"> to </w:t>
      </w:r>
      <w:r w:rsidR="00D1484A">
        <w:rPr>
          <w:b/>
          <w:bCs/>
        </w:rPr>
        <w:t>record</w:t>
      </w:r>
      <w:r w:rsidR="008F3350">
        <w:rPr>
          <w:b/>
          <w:bCs/>
        </w:rPr>
        <w:t xml:space="preserve"> a conservation easement</w:t>
      </w:r>
      <w:r w:rsidR="002A780C">
        <w:rPr>
          <w:b/>
          <w:bCs/>
        </w:rPr>
        <w:t xml:space="preserve"> following the execution of the Grant Agreement</w:t>
      </w:r>
      <w:r w:rsidR="00735299" w:rsidRPr="00735299">
        <w:t xml:space="preserve">, see </w:t>
      </w:r>
      <w:r w:rsidR="00735299" w:rsidRPr="00735299">
        <w:rPr>
          <w:i/>
          <w:iCs/>
        </w:rPr>
        <w:t>Project Timelines</w:t>
      </w:r>
      <w:r w:rsidR="00735299" w:rsidRPr="00735299">
        <w:t xml:space="preserve"> in Section 3 for more information</w:t>
      </w:r>
      <w:r w:rsidR="00BF78DD" w:rsidRPr="009E3F4F">
        <w:t xml:space="preserve">. If unforeseen circumstances cause delays exceeding the standard deadlines, project </w:t>
      </w:r>
      <w:r w:rsidR="00806FF5" w:rsidRPr="009E3F4F">
        <w:t>grantees</w:t>
      </w:r>
      <w:r w:rsidR="00BF78DD" w:rsidRPr="009E3F4F">
        <w:t xml:space="preserve"> can request extensions before the initial deadline expires, as an amendment that must be approved by the </w:t>
      </w:r>
      <w:r w:rsidR="00E9405A" w:rsidRPr="009E3F4F">
        <w:t>Department</w:t>
      </w:r>
      <w:r w:rsidR="00BF78DD" w:rsidRPr="009E3F4F">
        <w:t xml:space="preserve">. Extensions are granted based on the project's revised plans and construction schedule.  Failure to complete the project within the agreed timeframe or secure an extension will trigger a compliance review by </w:t>
      </w:r>
      <w:r w:rsidR="008C6E78" w:rsidRPr="009E3F4F">
        <w:t xml:space="preserve">the </w:t>
      </w:r>
      <w:r w:rsidR="00BF78DD" w:rsidRPr="009E3F4F">
        <w:t>PFA Grant</w:t>
      </w:r>
      <w:r w:rsidR="008C6E78" w:rsidRPr="009E3F4F">
        <w:t xml:space="preserve"> Program</w:t>
      </w:r>
      <w:r w:rsidR="00BF78DD" w:rsidRPr="009E3F4F">
        <w:t xml:space="preserve">. </w:t>
      </w:r>
    </w:p>
    <w:bookmarkEnd w:id="29"/>
    <w:p w14:paraId="2C6AF6FA" w14:textId="77777777" w:rsidR="00FC189F" w:rsidRPr="009E3F4F" w:rsidRDefault="00FC189F" w:rsidP="004E19C9">
      <w:pPr>
        <w:jc w:val="both"/>
      </w:pPr>
    </w:p>
    <w:p w14:paraId="0291F063" w14:textId="0F61502B" w:rsidR="007045BC" w:rsidRPr="009E3F4F" w:rsidRDefault="007045BC" w:rsidP="00C67F6C">
      <w:pPr>
        <w:pStyle w:val="Heading3"/>
        <w:spacing w:line="360" w:lineRule="auto"/>
        <w:jc w:val="both"/>
      </w:pPr>
      <w:r w:rsidRPr="009E3F4F">
        <w:t xml:space="preserve">Phased Projects </w:t>
      </w:r>
    </w:p>
    <w:p w14:paraId="392541D8" w14:textId="4CD5B485" w:rsidR="007045BC" w:rsidRPr="009E3F4F" w:rsidRDefault="00563A8F" w:rsidP="004E19C9">
      <w:pPr>
        <w:autoSpaceDE w:val="0"/>
        <w:autoSpaceDN w:val="0"/>
        <w:adjustRightInd w:val="0"/>
        <w:spacing w:after="0" w:line="240" w:lineRule="auto"/>
        <w:jc w:val="both"/>
      </w:pPr>
      <w:r w:rsidRPr="009E3F4F">
        <w:t>P</w:t>
      </w:r>
      <w:r w:rsidR="007045BC" w:rsidRPr="009E3F4F">
        <w:t>rojects can be complex, multi-year, multi-partner, and require extensive analysis, coordination, and implementation.</w:t>
      </w:r>
      <w:r w:rsidR="00E55C9C" w:rsidRPr="009E3F4F">
        <w:t xml:space="preserve"> Conservation easement phases may, for example, involve separate phases for acquisition of easements on adjacent properties, or may involve an initial easement acquisition project followed by Program funding of restoration activities</w:t>
      </w:r>
      <w:r w:rsidR="0071098D" w:rsidRPr="009E3F4F">
        <w:t>.</w:t>
      </w:r>
      <w:r w:rsidR="007045BC" w:rsidRPr="009E3F4F">
        <w:t xml:space="preserve"> A project </w:t>
      </w:r>
      <w:r w:rsidR="00806FF5" w:rsidRPr="009E3F4F">
        <w:t>grantee</w:t>
      </w:r>
      <w:r w:rsidR="007045BC" w:rsidRPr="009E3F4F">
        <w:t xml:space="preserve"> should consider the potential complexity that large-scale or multi-million-dollar projects may </w:t>
      </w:r>
      <w:r w:rsidR="000D27CD" w:rsidRPr="009E3F4F">
        <w:t>create and</w:t>
      </w:r>
      <w:r w:rsidR="007045BC" w:rsidRPr="009E3F4F">
        <w:t xml:space="preserve"> should discuss phasing with </w:t>
      </w:r>
      <w:r w:rsidR="001A54C4" w:rsidRPr="009E3F4F">
        <w:t>PFA Grant</w:t>
      </w:r>
      <w:r w:rsidR="007045BC" w:rsidRPr="009E3F4F">
        <w:t xml:space="preserve"> staff. Phased projects are subject to the following criteria: </w:t>
      </w:r>
    </w:p>
    <w:p w14:paraId="65F7F3AA" w14:textId="77777777" w:rsidR="007045BC" w:rsidRPr="009E3F4F" w:rsidRDefault="007045BC" w:rsidP="004E19C9">
      <w:pPr>
        <w:autoSpaceDE w:val="0"/>
        <w:autoSpaceDN w:val="0"/>
        <w:adjustRightInd w:val="0"/>
        <w:spacing w:after="0" w:line="240" w:lineRule="auto"/>
        <w:jc w:val="both"/>
      </w:pPr>
    </w:p>
    <w:p w14:paraId="606FEDCE" w14:textId="77777777" w:rsidR="0098541A" w:rsidRPr="009E3F4F" w:rsidRDefault="0098541A">
      <w:pPr>
        <w:pStyle w:val="ListParagraph"/>
        <w:numPr>
          <w:ilvl w:val="0"/>
          <w:numId w:val="4"/>
        </w:numPr>
        <w:spacing w:after="0"/>
      </w:pPr>
      <w:r w:rsidRPr="009E3F4F">
        <w:t xml:space="preserve">Approval of any single phase is limited to that phase. No endorsement or approval is given or implied toward future phases. </w:t>
      </w:r>
    </w:p>
    <w:p w14:paraId="4102D51F" w14:textId="77777777" w:rsidR="0098541A" w:rsidRPr="009E3F4F" w:rsidRDefault="0098541A">
      <w:pPr>
        <w:pStyle w:val="ListParagraph"/>
        <w:numPr>
          <w:ilvl w:val="0"/>
          <w:numId w:val="4"/>
        </w:numPr>
        <w:spacing w:after="0"/>
      </w:pPr>
      <w:r w:rsidRPr="009E3F4F">
        <w:lastRenderedPageBreak/>
        <w:t xml:space="preserve">Each phase must stand on its own merits as a viable project. </w:t>
      </w:r>
    </w:p>
    <w:p w14:paraId="764728E1" w14:textId="35481519" w:rsidR="007045BC" w:rsidRPr="009E3F4F" w:rsidRDefault="007045BC" w:rsidP="00BF417A">
      <w:pPr>
        <w:pStyle w:val="ListParagraph"/>
        <w:autoSpaceDE w:val="0"/>
        <w:autoSpaceDN w:val="0"/>
        <w:adjustRightInd w:val="0"/>
        <w:spacing w:after="0" w:line="240" w:lineRule="auto"/>
        <w:jc w:val="both"/>
      </w:pPr>
    </w:p>
    <w:p w14:paraId="22F83F58" w14:textId="77777777" w:rsidR="007045BC" w:rsidRPr="009E3F4F" w:rsidRDefault="007045BC" w:rsidP="004E19C9">
      <w:pPr>
        <w:autoSpaceDE w:val="0"/>
        <w:autoSpaceDN w:val="0"/>
        <w:adjustRightInd w:val="0"/>
        <w:spacing w:after="0" w:line="240" w:lineRule="auto"/>
        <w:jc w:val="both"/>
      </w:pPr>
    </w:p>
    <w:p w14:paraId="566543F7" w14:textId="702BCAFB" w:rsidR="00BF78DD" w:rsidRPr="009E3F4F" w:rsidRDefault="007045BC" w:rsidP="004E19C9">
      <w:pPr>
        <w:jc w:val="both"/>
      </w:pPr>
      <w:r w:rsidRPr="009E3F4F">
        <w:t xml:space="preserve">The Advisory Committee and ODFW may consider progress and </w:t>
      </w:r>
      <w:r w:rsidR="00806FF5" w:rsidRPr="009E3F4F">
        <w:t>grantee</w:t>
      </w:r>
      <w:r w:rsidRPr="009E3F4F">
        <w:t xml:space="preserve"> performance on previously funded phases when making decisions on current proposals.</w:t>
      </w:r>
    </w:p>
    <w:p w14:paraId="7C4245F4" w14:textId="77777777" w:rsidR="00BF78DD" w:rsidRPr="009E3F4F" w:rsidRDefault="00BF78DD" w:rsidP="004E19C9">
      <w:pPr>
        <w:jc w:val="both"/>
      </w:pPr>
    </w:p>
    <w:p w14:paraId="44BF7268" w14:textId="5BF35D37" w:rsidR="00DF3809" w:rsidRPr="009E3F4F" w:rsidRDefault="00BF78DD" w:rsidP="00520207">
      <w:pPr>
        <w:pStyle w:val="Heading2"/>
        <w:spacing w:line="360" w:lineRule="auto"/>
        <w:jc w:val="both"/>
      </w:pPr>
      <w:bookmarkStart w:id="30" w:name="_Toc233261522"/>
      <w:bookmarkStart w:id="31" w:name="_Toc242873781"/>
      <w:r w:rsidRPr="009E3F4F">
        <w:t>Project Costs</w:t>
      </w:r>
      <w:bookmarkEnd w:id="30"/>
      <w:bookmarkEnd w:id="31"/>
    </w:p>
    <w:p w14:paraId="1D8F8611" w14:textId="5C88A260" w:rsidR="00E9405A" w:rsidRPr="009E3F4F" w:rsidRDefault="00DF3809" w:rsidP="00DF3809">
      <w:r w:rsidRPr="009E3F4F">
        <w:t xml:space="preserve">Only eligible costs are reimbursable under the </w:t>
      </w:r>
      <w:r w:rsidR="001A54C4" w:rsidRPr="009E3F4F">
        <w:t>PFA Grant</w:t>
      </w:r>
      <w:r w:rsidRPr="009E3F4F">
        <w:t xml:space="preserve"> Program. </w:t>
      </w:r>
      <w:r w:rsidR="00E9405A" w:rsidRPr="009E3F4F">
        <w:t>Pr</w:t>
      </w:r>
      <w:r w:rsidRPr="009E3F4F">
        <w:t xml:space="preserve">ojects must include all anticipated costs in the Comprehensive Budget Sheet (Appendix </w:t>
      </w:r>
      <w:r w:rsidR="001350AF" w:rsidRPr="009E3F4F">
        <w:t>M</w:t>
      </w:r>
      <w:r w:rsidRPr="009E3F4F">
        <w:t xml:space="preserve">) at the time of application submission. </w:t>
      </w:r>
    </w:p>
    <w:p w14:paraId="23C007E0" w14:textId="49C7F417" w:rsidR="00DF3809" w:rsidRPr="009E3F4F" w:rsidRDefault="00DF3809" w:rsidP="00DF3809">
      <w:r w:rsidRPr="009E3F4F">
        <w:rPr>
          <w:b/>
          <w:bCs/>
        </w:rPr>
        <w:t>Upon submission</w:t>
      </w:r>
      <w:r w:rsidR="00453B00" w:rsidRPr="009E3F4F">
        <w:rPr>
          <w:b/>
          <w:bCs/>
        </w:rPr>
        <w:t xml:space="preserve"> by the applicant</w:t>
      </w:r>
      <w:r w:rsidRPr="009E3F4F">
        <w:rPr>
          <w:b/>
          <w:bCs/>
        </w:rPr>
        <w:t>, the application is considered complete</w:t>
      </w:r>
      <w:r w:rsidR="00C22700" w:rsidRPr="009E3F4F">
        <w:rPr>
          <w:b/>
          <w:bCs/>
        </w:rPr>
        <w:t>.</w:t>
      </w:r>
      <w:r w:rsidR="00E9405A" w:rsidRPr="009E3F4F">
        <w:rPr>
          <w:b/>
          <w:bCs/>
        </w:rPr>
        <w:t xml:space="preserve"> </w:t>
      </w:r>
      <w:r w:rsidR="00C22700" w:rsidRPr="009E3F4F">
        <w:rPr>
          <w:b/>
          <w:bCs/>
        </w:rPr>
        <w:t>N</w:t>
      </w:r>
      <w:r w:rsidRPr="009E3F4F">
        <w:rPr>
          <w:b/>
          <w:bCs/>
        </w:rPr>
        <w:t xml:space="preserve">o revisions or late additions </w:t>
      </w:r>
      <w:r w:rsidR="00635D41">
        <w:rPr>
          <w:b/>
          <w:bCs/>
        </w:rPr>
        <w:t xml:space="preserve">to the application </w:t>
      </w:r>
      <w:r w:rsidRPr="009E3F4F">
        <w:rPr>
          <w:b/>
          <w:bCs/>
        </w:rPr>
        <w:t>will be accepted.</w:t>
      </w:r>
    </w:p>
    <w:p w14:paraId="18FAE5F5" w14:textId="77777777" w:rsidR="00DF3809" w:rsidRPr="009E3F4F" w:rsidRDefault="00DF3809" w:rsidP="00520207">
      <w:pPr>
        <w:pStyle w:val="Heading3"/>
      </w:pPr>
      <w:r w:rsidRPr="009E3F4F">
        <w:t>Eligible Costs</w:t>
      </w:r>
    </w:p>
    <w:p w14:paraId="6C54A9B7" w14:textId="60B9DC7F" w:rsidR="00DF3809" w:rsidRPr="009E3F4F" w:rsidRDefault="00DF3809" w:rsidP="00DF3809">
      <w:pPr>
        <w:autoSpaceDE w:val="0"/>
        <w:autoSpaceDN w:val="0"/>
        <w:adjustRightInd w:val="0"/>
        <w:spacing w:after="215" w:line="240" w:lineRule="auto"/>
        <w:jc w:val="both"/>
      </w:pPr>
      <w:r w:rsidRPr="009E3F4F">
        <w:t xml:space="preserve">Eligible costs </w:t>
      </w:r>
      <w:r w:rsidR="00C74AAC" w:rsidRPr="009E3F4F">
        <w:t xml:space="preserve">are </w:t>
      </w:r>
      <w:r w:rsidRPr="009E3F4F">
        <w:t xml:space="preserve">those directly related to </w:t>
      </w:r>
      <w:r w:rsidR="00031057">
        <w:t>purchasing</w:t>
      </w:r>
      <w:r w:rsidRPr="009E3F4F">
        <w:t xml:space="preserve"> an interest in </w:t>
      </w:r>
      <w:r w:rsidR="00E9405A" w:rsidRPr="009E3F4F">
        <w:t>land</w:t>
      </w:r>
      <w:r w:rsidR="002F432C" w:rsidRPr="009E3F4F">
        <w:t xml:space="preserve"> to establish a conservation easement</w:t>
      </w:r>
      <w:r w:rsidRPr="009E3F4F">
        <w:t>, including associated administrative, legal, technical, and due diligence expenses.</w:t>
      </w:r>
    </w:p>
    <w:p w14:paraId="06FFB6CA" w14:textId="77B5C831" w:rsidR="00DF3809" w:rsidRPr="009E3F4F" w:rsidRDefault="00EF098F" w:rsidP="00DF3809">
      <w:pPr>
        <w:jc w:val="both"/>
        <w:rPr>
          <w:rFonts w:ascii="Calibri" w:eastAsia="Calibri" w:hAnsi="Calibri" w:cs="Arial"/>
          <w:kern w:val="0"/>
          <w14:ligatures w14:val="none"/>
        </w:rPr>
      </w:pPr>
      <w:bookmarkStart w:id="32" w:name="_Hlk201741154"/>
      <w:r w:rsidRPr="009E3F4F">
        <w:rPr>
          <w:rFonts w:ascii="Calibri" w:eastAsia="Calibri" w:hAnsi="Calibri" w:cs="Arial"/>
          <w:kern w:val="0"/>
          <w14:ligatures w14:val="none"/>
        </w:rPr>
        <w:t xml:space="preserve"> The following guidelines should be followed for all applications when developing a project budget for submission: </w:t>
      </w:r>
    </w:p>
    <w:p w14:paraId="1B1406AD" w14:textId="77777777" w:rsidR="00DF3809" w:rsidRPr="009E3F4F" w:rsidRDefault="00DF3809">
      <w:pPr>
        <w:numPr>
          <w:ilvl w:val="0"/>
          <w:numId w:val="12"/>
        </w:numPr>
        <w:spacing w:line="278" w:lineRule="auto"/>
        <w:contextualSpacing/>
        <w:rPr>
          <w:rFonts w:ascii="Calibri" w:eastAsia="Calibri" w:hAnsi="Calibri" w:cs="Arial"/>
          <w:kern w:val="0"/>
          <w14:ligatures w14:val="none"/>
        </w:rPr>
      </w:pPr>
      <w:r w:rsidRPr="009E3F4F">
        <w:rPr>
          <w:rFonts w:ascii="Calibri" w:eastAsia="Calibri" w:hAnsi="Calibri" w:cs="Arial"/>
          <w:kern w:val="0"/>
          <w14:ligatures w14:val="none"/>
        </w:rPr>
        <w:t>List line-item costs as precisely as possible.</w:t>
      </w:r>
    </w:p>
    <w:p w14:paraId="6A50E387" w14:textId="1309D256" w:rsidR="00DF3809" w:rsidRPr="009E3F4F" w:rsidRDefault="00DF3809">
      <w:pPr>
        <w:numPr>
          <w:ilvl w:val="0"/>
          <w:numId w:val="12"/>
        </w:numPr>
        <w:spacing w:line="278" w:lineRule="auto"/>
        <w:contextualSpacing/>
        <w:rPr>
          <w:rFonts w:ascii="Calibri" w:eastAsia="Calibri" w:hAnsi="Calibri" w:cs="Arial"/>
          <w:kern w:val="0"/>
          <w:u w:val="single"/>
          <w14:ligatures w14:val="none"/>
        </w:rPr>
      </w:pPr>
      <w:r w:rsidRPr="009E3F4F">
        <w:rPr>
          <w:rFonts w:ascii="Calibri" w:eastAsia="Calibri" w:hAnsi="Calibri" w:cs="Arial"/>
          <w:kern w:val="0"/>
          <w14:ligatures w14:val="none"/>
        </w:rPr>
        <w:t xml:space="preserve">Do not lump charges unless elaborated in </w:t>
      </w:r>
      <w:r w:rsidR="00227A9C">
        <w:rPr>
          <w:rFonts w:ascii="Calibri" w:eastAsia="Calibri" w:hAnsi="Calibri" w:cs="Arial"/>
          <w:kern w:val="0"/>
          <w14:ligatures w14:val="none"/>
        </w:rPr>
        <w:t>the Grant Application</w:t>
      </w:r>
      <w:r w:rsidRPr="009E3F4F">
        <w:rPr>
          <w:rFonts w:ascii="Calibri" w:eastAsia="Calibri" w:hAnsi="Calibri" w:cs="Arial"/>
          <w:kern w:val="0"/>
          <w14:ligatures w14:val="none"/>
        </w:rPr>
        <w:t xml:space="preserve">, </w:t>
      </w:r>
      <w:r w:rsidRPr="009E3F4F">
        <w:rPr>
          <w:rFonts w:ascii="Calibri" w:eastAsia="Calibri" w:hAnsi="Calibri" w:cs="Arial"/>
          <w:i/>
          <w:iCs/>
          <w:kern w:val="0"/>
          <w:u w:val="single"/>
          <w14:ligatures w14:val="none"/>
        </w:rPr>
        <w:t>Budget Discussion</w:t>
      </w:r>
      <w:r w:rsidRPr="009E3F4F">
        <w:rPr>
          <w:rFonts w:ascii="Calibri" w:eastAsia="Calibri" w:hAnsi="Calibri" w:cs="Arial"/>
          <w:kern w:val="0"/>
          <w:u w:val="single"/>
          <w14:ligatures w14:val="none"/>
        </w:rPr>
        <w:t xml:space="preserve"> section.</w:t>
      </w:r>
    </w:p>
    <w:p w14:paraId="6E5DE219" w14:textId="66D5B99F" w:rsidR="00DF3809" w:rsidRPr="009E3F4F" w:rsidRDefault="00DF3809">
      <w:pPr>
        <w:numPr>
          <w:ilvl w:val="0"/>
          <w:numId w:val="12"/>
        </w:numPr>
        <w:spacing w:line="278" w:lineRule="auto"/>
        <w:contextualSpacing/>
        <w:rPr>
          <w:rFonts w:ascii="Calibri" w:eastAsia="Calibri" w:hAnsi="Calibri" w:cs="Arial"/>
          <w:kern w:val="0"/>
          <w14:ligatures w14:val="none"/>
        </w:rPr>
      </w:pPr>
      <w:r w:rsidRPr="009E3F4F">
        <w:rPr>
          <w:rFonts w:ascii="Calibri" w:eastAsia="Calibri" w:hAnsi="Calibri" w:cs="Arial"/>
          <w:b/>
          <w:bCs/>
          <w:kern w:val="0"/>
          <w14:ligatures w14:val="none"/>
        </w:rPr>
        <w:t>Appendix</w:t>
      </w:r>
      <w:r w:rsidR="0048411E" w:rsidRPr="009E3F4F">
        <w:rPr>
          <w:rFonts w:ascii="Calibri" w:eastAsia="Calibri" w:hAnsi="Calibri" w:cs="Arial"/>
          <w:b/>
          <w:bCs/>
          <w:kern w:val="0"/>
          <w14:ligatures w14:val="none"/>
        </w:rPr>
        <w:t xml:space="preserve"> </w:t>
      </w:r>
      <w:r w:rsidR="001350AF" w:rsidRPr="009E3F4F">
        <w:rPr>
          <w:rFonts w:ascii="Calibri" w:eastAsia="Calibri" w:hAnsi="Calibri" w:cs="Arial"/>
          <w:b/>
          <w:bCs/>
          <w:kern w:val="0"/>
          <w14:ligatures w14:val="none"/>
        </w:rPr>
        <w:t>M</w:t>
      </w:r>
      <w:r w:rsidRPr="009E3F4F">
        <w:rPr>
          <w:rFonts w:ascii="Calibri" w:eastAsia="Calibri" w:hAnsi="Calibri" w:cs="Arial"/>
          <w:b/>
          <w:bCs/>
          <w:kern w:val="0"/>
          <w14:ligatures w14:val="none"/>
        </w:rPr>
        <w:t>, Comprehensive Budget Sheet, is required to be used for all project budgets.</w:t>
      </w:r>
    </w:p>
    <w:p w14:paraId="22B7C49B" w14:textId="77777777" w:rsidR="00DF3809" w:rsidRPr="009E3F4F" w:rsidRDefault="00DF3809" w:rsidP="00DF3809">
      <w:pPr>
        <w:ind w:left="720"/>
        <w:contextualSpacing/>
        <w:rPr>
          <w:rFonts w:ascii="Calibri" w:eastAsia="Calibri" w:hAnsi="Calibri" w:cs="Arial"/>
          <w:kern w:val="0"/>
          <w:u w:val="single"/>
          <w14:ligatures w14:val="none"/>
        </w:rPr>
      </w:pPr>
    </w:p>
    <w:p w14:paraId="4BBD0AD8" w14:textId="77777777" w:rsidR="00AC33B4" w:rsidRPr="009E3F4F" w:rsidRDefault="00AC33B4" w:rsidP="00AC33B4">
      <w:pPr>
        <w:jc w:val="both"/>
        <w:rPr>
          <w:rFonts w:ascii="Calibri" w:eastAsia="Calibri" w:hAnsi="Calibri" w:cs="Arial"/>
          <w:kern w:val="0"/>
          <w14:ligatures w14:val="none"/>
        </w:rPr>
      </w:pPr>
      <w:r w:rsidRPr="009E3F4F">
        <w:rPr>
          <w:rFonts w:ascii="Calibri" w:eastAsia="Calibri" w:hAnsi="Calibri" w:cs="Arial"/>
          <w:kern w:val="0"/>
          <w14:ligatures w14:val="none"/>
        </w:rPr>
        <w:t xml:space="preserve">Applicants are encouraged to carefully consider all cost factors associated with the project before submitting an application. The following is a breakdown of the cost categories in the budget sheet: </w:t>
      </w:r>
    </w:p>
    <w:p w14:paraId="206450C5" w14:textId="77777777" w:rsidR="003560EE" w:rsidRPr="009E3F4F" w:rsidRDefault="003560EE" w:rsidP="00AC33B4">
      <w:pPr>
        <w:jc w:val="both"/>
        <w:rPr>
          <w:rFonts w:ascii="Calibri" w:eastAsia="Calibri" w:hAnsi="Calibri" w:cs="Arial"/>
          <w:kern w:val="0"/>
          <w14:ligatures w14:val="none"/>
        </w:rPr>
      </w:pPr>
    </w:p>
    <w:p w14:paraId="7EFE3AF5" w14:textId="77777777" w:rsidR="00DF3809" w:rsidRPr="009E3F4F" w:rsidRDefault="00DF3809" w:rsidP="00DF3809">
      <w:pPr>
        <w:jc w:val="both"/>
        <w:rPr>
          <w:rFonts w:ascii="Calibri" w:eastAsia="Calibri" w:hAnsi="Calibri" w:cs="Arial"/>
          <w:b/>
          <w:bCs/>
          <w:kern w:val="0"/>
          <w14:ligatures w14:val="none"/>
        </w:rPr>
      </w:pPr>
      <w:r w:rsidRPr="009E3F4F">
        <w:rPr>
          <w:rFonts w:ascii="Calibri" w:eastAsia="Calibri" w:hAnsi="Calibri" w:cs="Arial"/>
          <w:b/>
          <w:bCs/>
          <w:kern w:val="0"/>
          <w14:ligatures w14:val="none"/>
        </w:rPr>
        <w:t>Personnel costs (salaries &amp; wages)</w:t>
      </w:r>
    </w:p>
    <w:p w14:paraId="4E1BCA75" w14:textId="43C8D2BC" w:rsidR="00520207" w:rsidRPr="009E3F4F" w:rsidRDefault="00DF3809" w:rsidP="00DF3809">
      <w:pPr>
        <w:jc w:val="both"/>
        <w:rPr>
          <w:rFonts w:ascii="Calibri" w:eastAsia="Calibri" w:hAnsi="Calibri" w:cs="Arial"/>
          <w:kern w:val="0"/>
          <w14:ligatures w14:val="none"/>
        </w:rPr>
      </w:pPr>
      <w:r w:rsidRPr="009E3F4F">
        <w:rPr>
          <w:rFonts w:ascii="Calibri" w:eastAsia="Calibri" w:hAnsi="Calibri" w:cs="Arial"/>
          <w:kern w:val="0"/>
          <w14:ligatures w14:val="none"/>
        </w:rPr>
        <w:t>Salaries and wages and the associated benefits of grantee employees who are directly engaged in the execution of the grant project, limited to actual time spent on the grant project, including reporting and other grant-specific needs. List all staff by title who will be working on the grant as separate line items and, in the Grant narrative, a short qualification statement for each staff member.</w:t>
      </w:r>
    </w:p>
    <w:p w14:paraId="7C10AC1E" w14:textId="77777777" w:rsidR="007B583B" w:rsidRPr="009E3F4F" w:rsidRDefault="00520207" w:rsidP="00520207">
      <w:pPr>
        <w:jc w:val="both"/>
        <w:rPr>
          <w:rFonts w:ascii="Calibri" w:eastAsia="Calibri" w:hAnsi="Calibri" w:cs="Arial"/>
          <w:kern w:val="0"/>
          <w14:ligatures w14:val="none"/>
        </w:rPr>
      </w:pPr>
      <w:r w:rsidRPr="009E3F4F">
        <w:rPr>
          <w:rFonts w:ascii="Calibri" w:eastAsia="Calibri" w:hAnsi="Calibri" w:cs="Arial"/>
          <w:kern w:val="0"/>
          <w14:ligatures w14:val="none"/>
        </w:rPr>
        <w:t>Applicants are encouraged to carefully consider all cost factors associated with the project before submitting an application</w:t>
      </w:r>
      <w:r w:rsidR="0055366A">
        <w:rPr>
          <w:rFonts w:ascii="Calibri" w:eastAsia="Calibri" w:hAnsi="Calibri" w:cs="Arial"/>
          <w:kern w:val="0"/>
          <w14:ligatures w14:val="none"/>
        </w:rPr>
        <w:t>.</w:t>
      </w:r>
    </w:p>
    <w:p w14:paraId="6ECD18B6" w14:textId="77777777" w:rsidR="003560EE" w:rsidRPr="009E3F4F" w:rsidRDefault="003560EE" w:rsidP="00520207">
      <w:pPr>
        <w:jc w:val="both"/>
        <w:rPr>
          <w:rFonts w:ascii="Calibri" w:eastAsia="Calibri" w:hAnsi="Calibri" w:cs="Arial"/>
          <w:kern w:val="0"/>
          <w14:ligatures w14:val="none"/>
        </w:rPr>
      </w:pPr>
    </w:p>
    <w:p w14:paraId="08B0741B" w14:textId="77777777" w:rsidR="00DF3809" w:rsidRPr="009E3F4F" w:rsidRDefault="00DF3809" w:rsidP="00DF3809">
      <w:pPr>
        <w:jc w:val="both"/>
        <w:rPr>
          <w:rFonts w:ascii="Calibri" w:eastAsia="Calibri" w:hAnsi="Calibri" w:cs="Arial"/>
          <w:b/>
          <w:bCs/>
          <w:kern w:val="0"/>
          <w14:ligatures w14:val="none"/>
        </w:rPr>
      </w:pPr>
      <w:r w:rsidRPr="009E3F4F">
        <w:rPr>
          <w:rFonts w:ascii="Calibri" w:eastAsia="Calibri" w:hAnsi="Calibri" w:cs="Arial"/>
          <w:b/>
          <w:bCs/>
          <w:kern w:val="0"/>
          <w14:ligatures w14:val="none"/>
        </w:rPr>
        <w:t>Contractual</w:t>
      </w:r>
    </w:p>
    <w:p w14:paraId="191EB852" w14:textId="4E0CDC29" w:rsidR="00DC729B" w:rsidRPr="009E3F4F" w:rsidRDefault="00DF3809" w:rsidP="00DF3809">
      <w:pPr>
        <w:jc w:val="both"/>
        <w:rPr>
          <w:rFonts w:ascii="Calibri" w:eastAsia="Calibri" w:hAnsi="Calibri" w:cs="Arial"/>
          <w:kern w:val="0"/>
          <w14:ligatures w14:val="none"/>
        </w:rPr>
      </w:pPr>
      <w:r w:rsidRPr="009E3F4F">
        <w:rPr>
          <w:rFonts w:ascii="Calibri" w:eastAsia="Calibri" w:hAnsi="Calibri" w:cs="Arial"/>
          <w:kern w:val="0"/>
          <w14:ligatures w14:val="none"/>
        </w:rPr>
        <w:t xml:space="preserve">Direct consultant and contractual services necessary to achieve </w:t>
      </w:r>
      <w:r w:rsidR="00B35390" w:rsidRPr="009E3F4F">
        <w:rPr>
          <w:rFonts w:ascii="Calibri" w:eastAsia="Calibri" w:hAnsi="Calibri" w:cs="Arial"/>
          <w:kern w:val="0"/>
          <w14:ligatures w14:val="none"/>
        </w:rPr>
        <w:t>grant</w:t>
      </w:r>
      <w:r w:rsidRPr="009E3F4F">
        <w:rPr>
          <w:rFonts w:ascii="Calibri" w:eastAsia="Calibri" w:hAnsi="Calibri" w:cs="Arial"/>
          <w:kern w:val="0"/>
          <w14:ligatures w14:val="none"/>
        </w:rPr>
        <w:t xml:space="preserve"> objectives. Contractual costs include professional and consulting services directly related to achieving the grant goals, objectives, and milestones. List each contract as a separate line item. For all consultants on the project, a brief description of their experience, role in the project, and costs must be discussed in the Grant narrative. </w:t>
      </w:r>
    </w:p>
    <w:p w14:paraId="4CC0732D" w14:textId="77777777" w:rsidR="007B583B" w:rsidRPr="009E3F4F" w:rsidRDefault="007B583B" w:rsidP="00DF3809">
      <w:pPr>
        <w:jc w:val="both"/>
        <w:rPr>
          <w:rFonts w:ascii="Calibri" w:eastAsia="Calibri" w:hAnsi="Calibri" w:cs="Arial"/>
          <w:kern w:val="0"/>
          <w14:ligatures w14:val="none"/>
        </w:rPr>
      </w:pPr>
    </w:p>
    <w:p w14:paraId="0A25B31A" w14:textId="77777777" w:rsidR="00DF3809" w:rsidRPr="009E3F4F" w:rsidRDefault="00DF3809" w:rsidP="00DF3809">
      <w:pPr>
        <w:jc w:val="both"/>
        <w:rPr>
          <w:rFonts w:ascii="Calibri" w:eastAsia="Calibri" w:hAnsi="Calibri" w:cs="Arial"/>
          <w:b/>
          <w:bCs/>
          <w:kern w:val="0"/>
          <w14:ligatures w14:val="none"/>
        </w:rPr>
      </w:pPr>
      <w:r w:rsidRPr="009E3F4F">
        <w:rPr>
          <w:rFonts w:ascii="Calibri" w:eastAsia="Calibri" w:hAnsi="Calibri" w:cs="Arial"/>
          <w:b/>
          <w:bCs/>
          <w:kern w:val="0"/>
          <w14:ligatures w14:val="none"/>
        </w:rPr>
        <w:t>Travel</w:t>
      </w:r>
    </w:p>
    <w:p w14:paraId="63549774" w14:textId="77777777" w:rsidR="00DF3809" w:rsidRPr="009E3F4F" w:rsidRDefault="00DF3809" w:rsidP="00DF3809">
      <w:pPr>
        <w:jc w:val="both"/>
        <w:rPr>
          <w:rFonts w:ascii="Calibri" w:eastAsia="Calibri" w:hAnsi="Calibri" w:cs="Arial"/>
          <w:kern w:val="0"/>
          <w14:ligatures w14:val="none"/>
        </w:rPr>
      </w:pPr>
      <w:r w:rsidRPr="009E3F4F">
        <w:rPr>
          <w:rFonts w:ascii="Calibri" w:eastAsia="Calibri" w:hAnsi="Calibri" w:cs="Arial"/>
          <w:kern w:val="0"/>
          <w14:ligatures w14:val="none"/>
        </w:rPr>
        <w:t xml:space="preserve">Costs associated with travel to and from project sites, meetings, conferences, etc., directly related to the grant project. These must be considered reasonable and necessary for the completion of the project. Reimbursement rates will be based on the Grantee's written travel policy if established. If the Grantee does not have set reimbursement rates, they will follow the </w:t>
      </w:r>
      <w:hyperlink r:id="rId45">
        <w:r w:rsidRPr="009E3F4F">
          <w:rPr>
            <w:rFonts w:ascii="Calibri" w:eastAsia="Calibri" w:hAnsi="Calibri" w:cs="Arial"/>
            <w:color w:val="0563C1"/>
            <w:kern w:val="0"/>
            <w:u w:val="single"/>
            <w14:ligatures w14:val="none"/>
          </w:rPr>
          <w:t>United States General Services Administration Per Diem Rates for the State of Oregon</w:t>
        </w:r>
      </w:hyperlink>
      <w:r w:rsidRPr="009E3F4F">
        <w:rPr>
          <w:rFonts w:ascii="Calibri" w:eastAsia="Calibri" w:hAnsi="Calibri" w:cs="Arial"/>
          <w:kern w:val="0"/>
          <w14:ligatures w14:val="none"/>
        </w:rPr>
        <w:t xml:space="preserve">. Mileage rates shall not exceed those allowed by the IRS. Travel costs may be lumped into one line item. </w:t>
      </w:r>
    </w:p>
    <w:p w14:paraId="234578D4" w14:textId="270186E9" w:rsidR="00DC729B" w:rsidRPr="009E3F4F" w:rsidRDefault="00D32784" w:rsidP="00DF3809">
      <w:pPr>
        <w:jc w:val="both"/>
        <w:rPr>
          <w:rFonts w:ascii="Calibri" w:eastAsia="Calibri" w:hAnsi="Calibri" w:cs="Arial"/>
          <w:b/>
          <w:bCs/>
          <w:kern w:val="0"/>
          <w14:ligatures w14:val="none"/>
        </w:rPr>
      </w:pPr>
      <w:bookmarkStart w:id="33" w:name="_Hlk200009941"/>
      <w:r w:rsidRPr="009E3F4F">
        <w:rPr>
          <w:rFonts w:ascii="Calibri" w:eastAsia="Calibri" w:hAnsi="Calibri" w:cs="Arial"/>
          <w:b/>
          <w:bCs/>
          <w:kern w:val="0"/>
          <w14:ligatures w14:val="none"/>
        </w:rPr>
        <w:t xml:space="preserve">Easement Purchase Price </w:t>
      </w:r>
    </w:p>
    <w:p w14:paraId="1A543E03" w14:textId="22716676" w:rsidR="00D32784" w:rsidRPr="009E3F4F" w:rsidRDefault="00DC729B" w:rsidP="00DF3809">
      <w:pPr>
        <w:jc w:val="both"/>
      </w:pPr>
      <w:r w:rsidRPr="009E3F4F">
        <w:rPr>
          <w:rFonts w:ascii="Calibri" w:eastAsia="Calibri" w:hAnsi="Calibri" w:cs="Arial"/>
          <w:kern w:val="0"/>
          <w14:ligatures w14:val="none"/>
        </w:rPr>
        <w:t xml:space="preserve">This is where the </w:t>
      </w:r>
      <w:r w:rsidR="004E4B1D" w:rsidRPr="009E3F4F">
        <w:rPr>
          <w:rFonts w:ascii="Calibri" w:eastAsia="Calibri" w:hAnsi="Calibri" w:cs="Arial"/>
          <w:kern w:val="0"/>
          <w14:ligatures w14:val="none"/>
        </w:rPr>
        <w:t xml:space="preserve">total cost </w:t>
      </w:r>
      <w:r w:rsidRPr="009E3F4F">
        <w:rPr>
          <w:rFonts w:ascii="Calibri" w:eastAsia="Calibri" w:hAnsi="Calibri" w:cs="Arial"/>
          <w:kern w:val="0"/>
          <w14:ligatures w14:val="none"/>
        </w:rPr>
        <w:t xml:space="preserve">of the </w:t>
      </w:r>
      <w:r w:rsidR="00D32784" w:rsidRPr="009E3F4F">
        <w:rPr>
          <w:rFonts w:ascii="Calibri" w:eastAsia="Calibri" w:hAnsi="Calibri" w:cs="Arial"/>
          <w:kern w:val="0"/>
          <w14:ligatures w14:val="none"/>
        </w:rPr>
        <w:t xml:space="preserve">Conservation </w:t>
      </w:r>
      <w:r w:rsidR="00B35390" w:rsidRPr="009E3F4F">
        <w:rPr>
          <w:rFonts w:ascii="Calibri" w:eastAsia="Calibri" w:hAnsi="Calibri" w:cs="Arial"/>
          <w:kern w:val="0"/>
          <w14:ligatures w14:val="none"/>
        </w:rPr>
        <w:t>Easement is</w:t>
      </w:r>
      <w:r w:rsidRPr="009E3F4F">
        <w:rPr>
          <w:rFonts w:ascii="Calibri" w:eastAsia="Calibri" w:hAnsi="Calibri" w:cs="Arial"/>
          <w:kern w:val="0"/>
          <w14:ligatures w14:val="none"/>
        </w:rPr>
        <w:t xml:space="preserve"> to be listed in the budge</w:t>
      </w:r>
      <w:r w:rsidR="00F55442">
        <w:rPr>
          <w:rFonts w:ascii="Calibri" w:eastAsia="Calibri" w:hAnsi="Calibri" w:cs="Arial"/>
          <w:kern w:val="0"/>
          <w14:ligatures w14:val="none"/>
        </w:rPr>
        <w:t>t</w:t>
      </w:r>
      <w:r w:rsidRPr="009E3F4F">
        <w:rPr>
          <w:rFonts w:ascii="Calibri" w:eastAsia="Calibri" w:hAnsi="Calibri" w:cs="Arial"/>
          <w:kern w:val="0"/>
          <w14:ligatures w14:val="none"/>
        </w:rPr>
        <w:t>.</w:t>
      </w:r>
      <w:r w:rsidR="00D32784" w:rsidRPr="009E3F4F">
        <w:t xml:space="preserve"> This is the appraised fair market value of the conservation easement or the negotiated purchase price</w:t>
      </w:r>
      <w:r w:rsidR="0075332A">
        <w:t>. PFA Grants does not pay more than the appraised</w:t>
      </w:r>
      <w:r w:rsidR="00143EDE">
        <w:t xml:space="preserve"> or negotiated</w:t>
      </w:r>
      <w:r w:rsidR="0075332A">
        <w:t xml:space="preserve"> </w:t>
      </w:r>
      <w:r w:rsidR="00143EDE">
        <w:t>purchase price, whichever is less of the two</w:t>
      </w:r>
      <w:r w:rsidR="00D32784" w:rsidRPr="009E3F4F">
        <w:t xml:space="preserve">. </w:t>
      </w:r>
    </w:p>
    <w:p w14:paraId="4262F74B" w14:textId="77777777" w:rsidR="00B260AB" w:rsidRPr="00CD6645" w:rsidRDefault="00B260AB" w:rsidP="00B260AB">
      <w:pPr>
        <w:jc w:val="both"/>
        <w:rPr>
          <w:rFonts w:ascii="Calibri" w:eastAsia="Calibri" w:hAnsi="Calibri" w:cs="Arial"/>
          <w:kern w:val="0"/>
          <w14:ligatures w14:val="none"/>
        </w:rPr>
      </w:pPr>
      <w:r w:rsidRPr="00CD6645">
        <w:rPr>
          <w:rFonts w:ascii="Calibri" w:eastAsia="Calibri" w:hAnsi="Calibri" w:cs="Arial"/>
          <w:i/>
          <w:iCs/>
          <w:kern w:val="0"/>
          <w14:ligatures w14:val="none"/>
        </w:rPr>
        <w:t xml:space="preserve">Easement Purchase Price is considered a direct cost. </w:t>
      </w:r>
    </w:p>
    <w:bookmarkEnd w:id="33"/>
    <w:p w14:paraId="575DE308" w14:textId="4F775B60" w:rsidR="00520207" w:rsidRPr="009E3F4F" w:rsidRDefault="00D32784" w:rsidP="00DF3809">
      <w:pPr>
        <w:jc w:val="both"/>
        <w:rPr>
          <w:rFonts w:ascii="Calibri" w:eastAsia="Calibri" w:hAnsi="Calibri" w:cs="Arial"/>
          <w:b/>
          <w:bCs/>
          <w:kern w:val="0"/>
          <w14:ligatures w14:val="none"/>
        </w:rPr>
      </w:pPr>
      <w:r w:rsidRPr="009E3F4F">
        <w:rPr>
          <w:rFonts w:ascii="Calibri" w:eastAsia="Calibri" w:hAnsi="Calibri" w:cs="Arial"/>
          <w:b/>
          <w:bCs/>
          <w:kern w:val="0"/>
          <w14:ligatures w14:val="none"/>
        </w:rPr>
        <w:t>Transaction Costs</w:t>
      </w:r>
    </w:p>
    <w:p w14:paraId="5F175C49" w14:textId="77777777" w:rsidR="00D32784" w:rsidRPr="009E3F4F" w:rsidRDefault="00D32784" w:rsidP="00D32784">
      <w:pPr>
        <w:jc w:val="both"/>
        <w:rPr>
          <w:rFonts w:ascii="Calibri" w:eastAsia="Calibri" w:hAnsi="Calibri" w:cs="Arial"/>
          <w:kern w:val="0"/>
          <w14:ligatures w14:val="none"/>
        </w:rPr>
      </w:pPr>
      <w:r w:rsidRPr="009E3F4F">
        <w:rPr>
          <w:rFonts w:ascii="Calibri" w:eastAsia="Calibri" w:hAnsi="Calibri" w:cs="Arial"/>
          <w:kern w:val="0"/>
          <w14:ligatures w14:val="none"/>
        </w:rPr>
        <w:t>These appear as individual items, not rolled into the purchase price. Typical lines include:</w:t>
      </w:r>
    </w:p>
    <w:p w14:paraId="1E3C5887" w14:textId="05A9CEDB"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Appraisal</w:t>
      </w:r>
    </w:p>
    <w:p w14:paraId="0C1CFE20" w14:textId="40B58DD9"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Surveys or legal descriptions</w:t>
      </w:r>
    </w:p>
    <w:p w14:paraId="4F4DC540" w14:textId="12091DF6"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Title report and title insurance</w:t>
      </w:r>
    </w:p>
    <w:p w14:paraId="759507DB" w14:textId="5503EE05"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Environmental due diligence</w:t>
      </w:r>
    </w:p>
    <w:p w14:paraId="567CBB6C" w14:textId="1BFA0CC0" w:rsidR="008F0D29" w:rsidRPr="00FF782C" w:rsidRDefault="008F0D29" w:rsidP="00935A1D">
      <w:pPr>
        <w:pStyle w:val="ListParagraph"/>
        <w:numPr>
          <w:ilvl w:val="0"/>
          <w:numId w:val="19"/>
        </w:numPr>
        <w:jc w:val="both"/>
        <w:rPr>
          <w:rFonts w:ascii="Calibri" w:eastAsia="Calibri" w:hAnsi="Calibri" w:cs="Arial"/>
          <w:kern w:val="0"/>
          <w14:ligatures w14:val="none"/>
        </w:rPr>
      </w:pPr>
      <w:r>
        <w:rPr>
          <w:rFonts w:ascii="Calibri" w:eastAsia="Calibri" w:hAnsi="Calibri" w:cs="Arial"/>
          <w:kern w:val="0"/>
          <w14:ligatures w14:val="none"/>
        </w:rPr>
        <w:t xml:space="preserve">Due Diligence for cultural resource </w:t>
      </w:r>
      <w:r w:rsidR="008A0C2E">
        <w:rPr>
          <w:rFonts w:ascii="Calibri" w:eastAsia="Calibri" w:hAnsi="Calibri" w:cs="Arial"/>
          <w:kern w:val="0"/>
          <w14:ligatures w14:val="none"/>
        </w:rPr>
        <w:t>surveys</w:t>
      </w:r>
      <w:r>
        <w:rPr>
          <w:rFonts w:ascii="Calibri" w:eastAsia="Calibri" w:hAnsi="Calibri" w:cs="Arial"/>
          <w:kern w:val="0"/>
          <w14:ligatures w14:val="none"/>
        </w:rPr>
        <w:t xml:space="preserve"> as may be required for approval by the State Historic Preservation Office (SHPO).</w:t>
      </w:r>
    </w:p>
    <w:p w14:paraId="715B5411" w14:textId="19DFEFA1"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Legal fees for drafting and negotiation</w:t>
      </w:r>
    </w:p>
    <w:p w14:paraId="57B50596" w14:textId="63160650"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Recording fees</w:t>
      </w:r>
    </w:p>
    <w:p w14:paraId="5B3B641F" w14:textId="2B6061AB" w:rsidR="00D32784" w:rsidRPr="009E3F4F" w:rsidRDefault="00D32784">
      <w:pPr>
        <w:pStyle w:val="ListParagraph"/>
        <w:numPr>
          <w:ilvl w:val="0"/>
          <w:numId w:val="19"/>
        </w:numPr>
        <w:jc w:val="both"/>
        <w:rPr>
          <w:rFonts w:ascii="Calibri" w:eastAsia="Calibri" w:hAnsi="Calibri" w:cs="Arial"/>
          <w:kern w:val="0"/>
          <w14:ligatures w14:val="none"/>
        </w:rPr>
      </w:pPr>
      <w:r w:rsidRPr="009E3F4F">
        <w:rPr>
          <w:rFonts w:ascii="Calibri" w:eastAsia="Calibri" w:hAnsi="Calibri" w:cs="Arial"/>
          <w:kern w:val="0"/>
          <w14:ligatures w14:val="none"/>
        </w:rPr>
        <w:t>Baseline documentation report</w:t>
      </w:r>
    </w:p>
    <w:p w14:paraId="3F432105" w14:textId="20508D0C" w:rsidR="00DF3809" w:rsidRPr="009E3F4F" w:rsidRDefault="001403E2" w:rsidP="00DF3809">
      <w:pPr>
        <w:jc w:val="both"/>
        <w:rPr>
          <w:rFonts w:ascii="Calibri" w:eastAsia="Calibri" w:hAnsi="Calibri" w:cs="Arial"/>
          <w:b/>
          <w:bCs/>
          <w:kern w:val="0"/>
          <w14:ligatures w14:val="none"/>
        </w:rPr>
      </w:pPr>
      <w:r w:rsidRPr="009E3F4F">
        <w:rPr>
          <w:rFonts w:ascii="Calibri" w:eastAsia="Calibri" w:hAnsi="Calibri" w:cs="Arial"/>
          <w:b/>
          <w:bCs/>
          <w:kern w:val="0"/>
          <w14:ligatures w14:val="none"/>
        </w:rPr>
        <w:t xml:space="preserve">Supply Costs for Acquisition </w:t>
      </w:r>
    </w:p>
    <w:p w14:paraId="4F436D83" w14:textId="75EA4E74" w:rsidR="001403E2" w:rsidRPr="009E3F4F" w:rsidRDefault="001403E2" w:rsidP="00DF3809">
      <w:pPr>
        <w:jc w:val="both"/>
      </w:pPr>
      <w:r w:rsidRPr="009E3F4F">
        <w:rPr>
          <w:rStyle w:val="citation-515"/>
        </w:rPr>
        <w:t xml:space="preserve">Eligible supply costs are limited to materials essential for the </w:t>
      </w:r>
      <w:r w:rsidR="00031057">
        <w:rPr>
          <w:rStyle w:val="citation-515"/>
        </w:rPr>
        <w:t xml:space="preserve">purchase of a </w:t>
      </w:r>
      <w:r w:rsidRPr="009E3F4F">
        <w:rPr>
          <w:rStyle w:val="citation-515"/>
        </w:rPr>
        <w:t>conservation easement</w:t>
      </w:r>
      <w:r w:rsidR="00031057">
        <w:rPr>
          <w:rStyle w:val="citation-515"/>
        </w:rPr>
        <w:t xml:space="preserve"> interest in land</w:t>
      </w:r>
      <w:r w:rsidRPr="009E3F4F">
        <w:t xml:space="preserve">. </w:t>
      </w:r>
      <w:r w:rsidRPr="009E3F4F">
        <w:rPr>
          <w:rStyle w:val="citation-514"/>
        </w:rPr>
        <w:t xml:space="preserve">Applicants should focus budget requests on supplies required for "due diligence" and the establishment of baseline documentation, such as survey markers, permanent boundary stakes, and high-resolution storage media for submitting digital </w:t>
      </w:r>
      <w:r w:rsidR="00484A1C">
        <w:rPr>
          <w:rStyle w:val="citation-514"/>
        </w:rPr>
        <w:t>property management plan</w:t>
      </w:r>
      <w:r w:rsidRPr="009E3F4F">
        <w:rPr>
          <w:rStyle w:val="citation-514"/>
        </w:rPr>
        <w:t>s</w:t>
      </w:r>
      <w:r w:rsidRPr="009E3F4F">
        <w:t xml:space="preserve">. </w:t>
      </w:r>
    </w:p>
    <w:p w14:paraId="02A8A6E3" w14:textId="77777777" w:rsidR="00DC729B" w:rsidRPr="009E3F4F" w:rsidRDefault="00DC729B" w:rsidP="00DC729B">
      <w:pPr>
        <w:jc w:val="both"/>
        <w:rPr>
          <w:rFonts w:ascii="Calibri" w:eastAsia="Calibri" w:hAnsi="Calibri" w:cs="Arial"/>
          <w:b/>
          <w:bCs/>
          <w:kern w:val="0"/>
          <w14:ligatures w14:val="none"/>
        </w:rPr>
      </w:pPr>
      <w:bookmarkStart w:id="34" w:name="_Hlk200009964"/>
    </w:p>
    <w:p w14:paraId="00335D61" w14:textId="72675EB1" w:rsidR="00DC729B" w:rsidRPr="009E3F4F" w:rsidRDefault="00DC729B" w:rsidP="00DC729B">
      <w:pPr>
        <w:jc w:val="both"/>
        <w:rPr>
          <w:b/>
          <w:bCs/>
          <w:kern w:val="0"/>
          <w14:ligatures w14:val="none"/>
        </w:rPr>
      </w:pPr>
      <w:r w:rsidRPr="009E3F4F">
        <w:rPr>
          <w:b/>
          <w:bCs/>
          <w:kern w:val="0"/>
          <w14:ligatures w14:val="none"/>
        </w:rPr>
        <w:t>Indirect Cost Rates</w:t>
      </w:r>
    </w:p>
    <w:p w14:paraId="4D91F7DA" w14:textId="4D271945" w:rsidR="00DC729B" w:rsidRPr="009E3F4F" w:rsidRDefault="00160C9D" w:rsidP="00DC729B">
      <w:pPr>
        <w:jc w:val="both"/>
        <w:rPr>
          <w:kern w:val="0"/>
          <w14:ligatures w14:val="none"/>
        </w:rPr>
      </w:pPr>
      <w:r w:rsidRPr="009E3F4F">
        <w:rPr>
          <w:kern w:val="0"/>
          <w14:ligatures w14:val="none"/>
        </w:rPr>
        <w:t>Indirect costs are g</w:t>
      </w:r>
      <w:r w:rsidR="00DC729B" w:rsidRPr="009E3F4F">
        <w:rPr>
          <w:kern w:val="0"/>
          <w14:ligatures w14:val="none"/>
        </w:rPr>
        <w:t xml:space="preserve">eneral costs associated with doing the business required to implement the project, i.e., overhead costs. Examples include salaries and benefits of employees not directly assigned to a project; functions such as personnel, accounting, budgeting, audits, business services, information technology, and janitorial, rent, utility supplies, </w:t>
      </w:r>
      <w:r w:rsidR="0047517A">
        <w:rPr>
          <w:kern w:val="0"/>
          <w14:ligatures w14:val="none"/>
        </w:rPr>
        <w:t>and other similar costs.</w:t>
      </w:r>
      <w:r w:rsidR="00DC729B" w:rsidRPr="00FF782C">
        <w:rPr>
          <w:kern w:val="0"/>
          <w14:ligatures w14:val="none"/>
        </w:rPr>
        <w:t xml:space="preserve"> </w:t>
      </w:r>
      <w:r w:rsidR="00DC729B" w:rsidRPr="009E3F4F">
        <w:rPr>
          <w:kern w:val="0"/>
          <w14:ligatures w14:val="none"/>
        </w:rPr>
        <w:t xml:space="preserve">. Unless a federally negotiated rate is described </w:t>
      </w:r>
      <w:r w:rsidR="00DC729B" w:rsidRPr="009E3F4F">
        <w:rPr>
          <w:kern w:val="0"/>
          <w14:ligatures w14:val="none"/>
        </w:rPr>
        <w:lastRenderedPageBreak/>
        <w:t>and provided in an attachment in the proposed Scope of Work, all indirect costs are capped at a 15 percent rate (15%) of the project costs requested from ODFW associated with the following budget categories:</w:t>
      </w:r>
    </w:p>
    <w:p w14:paraId="73DE4714" w14:textId="77777777" w:rsidR="00DC729B" w:rsidRPr="009E3F4F" w:rsidRDefault="00DC729B">
      <w:pPr>
        <w:numPr>
          <w:ilvl w:val="0"/>
          <w:numId w:val="13"/>
        </w:numPr>
        <w:contextualSpacing/>
        <w:jc w:val="both"/>
        <w:rPr>
          <w14:ligatures w14:val="none"/>
        </w:rPr>
      </w:pPr>
      <w:r w:rsidRPr="009E3F4F">
        <w:rPr>
          <w14:ligatures w14:val="none"/>
        </w:rPr>
        <w:t>Personnel Costs</w:t>
      </w:r>
    </w:p>
    <w:p w14:paraId="3159AD2C" w14:textId="77777777" w:rsidR="00DC729B" w:rsidRPr="009E3F4F" w:rsidRDefault="00DC729B">
      <w:pPr>
        <w:numPr>
          <w:ilvl w:val="0"/>
          <w:numId w:val="13"/>
        </w:numPr>
        <w:contextualSpacing/>
        <w:jc w:val="both"/>
        <w:rPr>
          <w14:ligatures w14:val="none"/>
        </w:rPr>
      </w:pPr>
      <w:r w:rsidRPr="009E3F4F">
        <w:rPr>
          <w14:ligatures w14:val="none"/>
        </w:rPr>
        <w:t>Supplies Costs</w:t>
      </w:r>
    </w:p>
    <w:p w14:paraId="59CB61D8" w14:textId="77777777" w:rsidR="00DC729B" w:rsidRPr="009E3F4F" w:rsidRDefault="00DC729B">
      <w:pPr>
        <w:numPr>
          <w:ilvl w:val="0"/>
          <w:numId w:val="13"/>
        </w:numPr>
        <w:contextualSpacing/>
        <w:jc w:val="both"/>
        <w:rPr>
          <w14:ligatures w14:val="none"/>
        </w:rPr>
      </w:pPr>
      <w:r w:rsidRPr="009E3F4F">
        <w:rPr>
          <w14:ligatures w14:val="none"/>
        </w:rPr>
        <w:t xml:space="preserve">Contractual costs </w:t>
      </w:r>
    </w:p>
    <w:p w14:paraId="2B691800" w14:textId="77777777" w:rsidR="00143EDE" w:rsidRDefault="00DC729B" w:rsidP="00143EDE">
      <w:pPr>
        <w:numPr>
          <w:ilvl w:val="1"/>
          <w:numId w:val="13"/>
        </w:numPr>
        <w:contextualSpacing/>
        <w:jc w:val="both"/>
        <w:rPr>
          <w14:ligatures w14:val="none"/>
        </w:rPr>
      </w:pPr>
      <w:bookmarkStart w:id="35" w:name="_Hlk175121256"/>
      <w:r w:rsidRPr="009E3F4F">
        <w:rPr>
          <w14:ligatures w14:val="none"/>
        </w:rPr>
        <w:t>Note:</w:t>
      </w:r>
    </w:p>
    <w:p w14:paraId="45BFD192" w14:textId="0E7B4DEC" w:rsidR="00DC729B" w:rsidRDefault="00AF278C" w:rsidP="00143EDE">
      <w:pPr>
        <w:numPr>
          <w:ilvl w:val="2"/>
          <w:numId w:val="13"/>
        </w:numPr>
        <w:contextualSpacing/>
        <w:jc w:val="both"/>
        <w:rPr>
          <w14:ligatures w14:val="none"/>
        </w:rPr>
      </w:pPr>
      <w:r w:rsidRPr="00143EDE">
        <w:rPr>
          <w14:ligatures w14:val="none"/>
        </w:rPr>
        <w:t xml:space="preserve">Eligible indirect project costs for contractor expenses are capped at 15% of the </w:t>
      </w:r>
      <w:r w:rsidR="00E51A93" w:rsidRPr="00143EDE">
        <w:rPr>
          <w14:ligatures w14:val="none"/>
        </w:rPr>
        <w:t>total contract cost (total contract cost consisting of the Conservation Easement acquisition cost and all direct costs).</w:t>
      </w:r>
      <w:bookmarkEnd w:id="35"/>
    </w:p>
    <w:p w14:paraId="45B85724" w14:textId="77777777" w:rsidR="00143EDE" w:rsidRPr="00143EDE" w:rsidRDefault="00143EDE" w:rsidP="00143EDE">
      <w:pPr>
        <w:ind w:left="2160"/>
        <w:contextualSpacing/>
        <w:jc w:val="both"/>
        <w:rPr>
          <w14:ligatures w14:val="none"/>
        </w:rPr>
      </w:pPr>
    </w:p>
    <w:p w14:paraId="6AD7B477" w14:textId="25AD5209" w:rsidR="00DC729B" w:rsidRDefault="00DC729B" w:rsidP="00DC729B">
      <w:pPr>
        <w:jc w:val="both"/>
        <w:rPr>
          <w:i/>
          <w:iCs/>
          <w:kern w:val="0"/>
          <w14:ligatures w14:val="none"/>
        </w:rPr>
      </w:pPr>
      <w:r w:rsidRPr="009E3F4F">
        <w:rPr>
          <w:kern w:val="0"/>
          <w14:ligatures w14:val="none"/>
        </w:rPr>
        <w:t xml:space="preserve">All indirect costs must be requested at the time of the application to be considered for funding. Grantee must maintain all indirect costs receipts and records in the event of an audit and review.  Any federally negotiated rate accepted by the </w:t>
      </w:r>
      <w:r w:rsidR="001A54C4" w:rsidRPr="009E3F4F">
        <w:rPr>
          <w:kern w:val="0"/>
          <w14:ligatures w14:val="none"/>
        </w:rPr>
        <w:t>PFA Grant</w:t>
      </w:r>
      <w:r w:rsidRPr="009E3F4F">
        <w:rPr>
          <w:kern w:val="0"/>
          <w14:ligatures w14:val="none"/>
        </w:rPr>
        <w:t xml:space="preserve"> </w:t>
      </w:r>
      <w:r w:rsidR="0048411E" w:rsidRPr="009E3F4F">
        <w:rPr>
          <w:kern w:val="0"/>
          <w14:ligatures w14:val="none"/>
        </w:rPr>
        <w:t>Program</w:t>
      </w:r>
      <w:r w:rsidRPr="009E3F4F">
        <w:rPr>
          <w:kern w:val="0"/>
          <w14:ligatures w14:val="none"/>
        </w:rPr>
        <w:t xml:space="preserve"> must adhere to the terms, conditions, and eligible budget categories discussed in this section, </w:t>
      </w:r>
      <w:r w:rsidRPr="009E3F4F">
        <w:rPr>
          <w:i/>
          <w:iCs/>
          <w:kern w:val="0"/>
          <w14:ligatures w14:val="none"/>
        </w:rPr>
        <w:t>Indirect Cost Rates</w:t>
      </w:r>
      <w:r w:rsidR="00E9405A" w:rsidRPr="009E3F4F">
        <w:rPr>
          <w:i/>
          <w:iCs/>
          <w:kern w:val="0"/>
          <w14:ligatures w14:val="none"/>
        </w:rPr>
        <w:t>.</w:t>
      </w:r>
    </w:p>
    <w:p w14:paraId="7D697A9D" w14:textId="52F33E6F" w:rsidR="00031057" w:rsidRPr="00031057" w:rsidRDefault="00031057" w:rsidP="00DC729B">
      <w:pPr>
        <w:jc w:val="both"/>
        <w:rPr>
          <w:b/>
          <w:bCs/>
          <w:kern w:val="0"/>
          <w14:ligatures w14:val="none"/>
        </w:rPr>
      </w:pPr>
      <w:r w:rsidRPr="00031057">
        <w:rPr>
          <w:b/>
          <w:bCs/>
          <w:kern w:val="0"/>
          <w14:ligatures w14:val="none"/>
        </w:rPr>
        <w:t xml:space="preserve">THE PURCHASE PRICE OF A CONSERVATION EASEMENT CANNOT BE INCLUDED IN THE CALCULATION OF INDIRECT COSTS. </w:t>
      </w:r>
    </w:p>
    <w:p w14:paraId="11F6BF2C" w14:textId="794B56C6" w:rsidR="00520207" w:rsidRPr="009E3F4F" w:rsidRDefault="00DC729B" w:rsidP="00520207">
      <w:pPr>
        <w:jc w:val="both"/>
        <w:rPr>
          <w:kern w:val="0"/>
          <w14:ligatures w14:val="none"/>
        </w:rPr>
      </w:pPr>
      <w:r w:rsidRPr="009E3F4F">
        <w:rPr>
          <w:kern w:val="0"/>
          <w14:ligatures w14:val="none"/>
        </w:rPr>
        <w:t xml:space="preserve">Reference Appendix </w:t>
      </w:r>
      <w:r w:rsidR="001350AF" w:rsidRPr="009E3F4F">
        <w:rPr>
          <w:kern w:val="0"/>
          <w14:ligatures w14:val="none"/>
        </w:rPr>
        <w:t>L</w:t>
      </w:r>
      <w:r w:rsidR="0048411E" w:rsidRPr="009E3F4F">
        <w:rPr>
          <w:kern w:val="0"/>
          <w14:ligatures w14:val="none"/>
        </w:rPr>
        <w:t>:</w:t>
      </w:r>
      <w:r w:rsidRPr="009E3F4F">
        <w:rPr>
          <w:kern w:val="0"/>
          <w14:ligatures w14:val="none"/>
        </w:rPr>
        <w:t xml:space="preserve"> Indirect Costs Definition and Policy for additional information if requesting any indirect costs. </w:t>
      </w:r>
      <w:bookmarkEnd w:id="34"/>
    </w:p>
    <w:p w14:paraId="192AFAC5" w14:textId="77777777" w:rsidR="007B583B" w:rsidRPr="009E3F4F" w:rsidRDefault="007B583B" w:rsidP="00C67F6C">
      <w:pPr>
        <w:pStyle w:val="Heading3"/>
        <w:spacing w:line="360" w:lineRule="auto"/>
        <w:jc w:val="both"/>
      </w:pPr>
    </w:p>
    <w:p w14:paraId="5E09A092" w14:textId="1E17FBFE" w:rsidR="00B76E73" w:rsidRPr="009E3F4F" w:rsidRDefault="009F0E67" w:rsidP="00C67F6C">
      <w:pPr>
        <w:pStyle w:val="Heading3"/>
        <w:spacing w:line="360" w:lineRule="auto"/>
        <w:jc w:val="both"/>
      </w:pPr>
      <w:r w:rsidRPr="009E3F4F">
        <w:t>Pre-Agreement Costs</w:t>
      </w:r>
    </w:p>
    <w:p w14:paraId="4B9860C3" w14:textId="0AFA2C49" w:rsidR="009F0E67" w:rsidRPr="009E3F4F" w:rsidRDefault="00243CB8" w:rsidP="004E19C9">
      <w:pPr>
        <w:jc w:val="both"/>
        <w:rPr>
          <w:kern w:val="0"/>
          <w14:ligatures w14:val="none"/>
        </w:rPr>
      </w:pPr>
      <w:r w:rsidRPr="009E3F4F">
        <w:rPr>
          <w:kern w:val="0"/>
          <w14:ligatures w14:val="none"/>
        </w:rPr>
        <w:t xml:space="preserve">Pre-agreement costs are costs </w:t>
      </w:r>
      <w:r w:rsidR="00EF1DBC" w:rsidRPr="009E3F4F">
        <w:rPr>
          <w:kern w:val="0"/>
          <w14:ligatures w14:val="none"/>
        </w:rPr>
        <w:t xml:space="preserve">directly </w:t>
      </w:r>
      <w:r w:rsidRPr="009E3F4F">
        <w:rPr>
          <w:kern w:val="0"/>
          <w14:ligatures w14:val="none"/>
        </w:rPr>
        <w:t xml:space="preserve">associated with </w:t>
      </w:r>
      <w:r w:rsidR="00CB67BC">
        <w:rPr>
          <w:kern w:val="0"/>
          <w14:ligatures w14:val="none"/>
        </w:rPr>
        <w:t xml:space="preserve">conservation easement </w:t>
      </w:r>
      <w:r w:rsidRPr="009E3F4F">
        <w:rPr>
          <w:kern w:val="0"/>
          <w14:ligatures w14:val="none"/>
        </w:rPr>
        <w:t xml:space="preserve">s </w:t>
      </w:r>
      <w:r w:rsidR="00B76E73" w:rsidRPr="009E3F4F">
        <w:rPr>
          <w:kern w:val="0"/>
          <w14:ligatures w14:val="none"/>
        </w:rPr>
        <w:t>incurred before fully executing a project agreement. Some administrative and incidental costs are eligible pre-agreement costs if incurred up to 3 years before the start date of the project agreement</w:t>
      </w:r>
      <w:r w:rsidR="00876EA8" w:rsidRPr="009E3F4F">
        <w:rPr>
          <w:kern w:val="0"/>
          <w14:ligatures w14:val="none"/>
        </w:rPr>
        <w:t xml:space="preserve"> and may also be requested as a standard budget </w:t>
      </w:r>
      <w:r w:rsidR="00B35390" w:rsidRPr="009E3F4F">
        <w:rPr>
          <w:kern w:val="0"/>
          <w14:ligatures w14:val="none"/>
        </w:rPr>
        <w:t>line-item</w:t>
      </w:r>
      <w:r w:rsidR="00876EA8" w:rsidRPr="009E3F4F">
        <w:rPr>
          <w:kern w:val="0"/>
          <w14:ligatures w14:val="none"/>
        </w:rPr>
        <w:t xml:space="preserve"> cost post-agreement, whichever best applies to the project.</w:t>
      </w:r>
    </w:p>
    <w:p w14:paraId="28F74592" w14:textId="06692944" w:rsidR="00B76E73" w:rsidRPr="009E3F4F" w:rsidRDefault="00B76E73" w:rsidP="003560EE">
      <w:pPr>
        <w:autoSpaceDE w:val="0"/>
        <w:autoSpaceDN w:val="0"/>
        <w:adjustRightInd w:val="0"/>
        <w:spacing w:after="0" w:line="240" w:lineRule="auto"/>
        <w:jc w:val="both"/>
      </w:pPr>
      <w:r w:rsidRPr="009E3F4F">
        <w:t xml:space="preserve">Pre-agreement costs are limited to the following: </w:t>
      </w:r>
    </w:p>
    <w:p w14:paraId="1CEEB5EC" w14:textId="77777777" w:rsidR="00B76E73" w:rsidRPr="009E3F4F" w:rsidRDefault="00B76E73" w:rsidP="003560EE">
      <w:pPr>
        <w:pStyle w:val="ListParagraph"/>
        <w:autoSpaceDE w:val="0"/>
        <w:autoSpaceDN w:val="0"/>
        <w:adjustRightInd w:val="0"/>
        <w:spacing w:after="215" w:line="240" w:lineRule="auto"/>
        <w:ind w:left="0"/>
        <w:jc w:val="both"/>
      </w:pPr>
    </w:p>
    <w:p w14:paraId="4218A9BE" w14:textId="4CBB8D22" w:rsidR="00CA2B4A" w:rsidRPr="009E3F4F" w:rsidRDefault="00CA2B4A" w:rsidP="003560EE">
      <w:pPr>
        <w:pStyle w:val="ListParagraph"/>
        <w:numPr>
          <w:ilvl w:val="1"/>
          <w:numId w:val="2"/>
        </w:numPr>
        <w:autoSpaceDE w:val="0"/>
        <w:autoSpaceDN w:val="0"/>
        <w:adjustRightInd w:val="0"/>
        <w:spacing w:after="215" w:line="240" w:lineRule="auto"/>
        <w:ind w:left="720"/>
        <w:jc w:val="both"/>
      </w:pPr>
      <w:r w:rsidRPr="009E3F4F">
        <w:t>Appraisal and appraisal review (</w:t>
      </w:r>
      <w:r w:rsidR="00CE724D" w:rsidRPr="009E3F4F">
        <w:t>m</w:t>
      </w:r>
      <w:r w:rsidRPr="009E3F4F">
        <w:t>ust meet requirements set forth in this document)</w:t>
      </w:r>
    </w:p>
    <w:p w14:paraId="4734A881" w14:textId="77777777" w:rsidR="00CA2B4A" w:rsidRPr="009E3F4F" w:rsidRDefault="00CA2B4A" w:rsidP="003560EE">
      <w:pPr>
        <w:pStyle w:val="ListParagraph"/>
        <w:numPr>
          <w:ilvl w:val="1"/>
          <w:numId w:val="2"/>
        </w:numPr>
        <w:autoSpaceDE w:val="0"/>
        <w:autoSpaceDN w:val="0"/>
        <w:adjustRightInd w:val="0"/>
        <w:spacing w:after="215" w:line="240" w:lineRule="auto"/>
        <w:ind w:left="720"/>
        <w:jc w:val="both"/>
      </w:pPr>
      <w:r w:rsidRPr="009E3F4F">
        <w:t xml:space="preserve">Baseline documentation–conservation easements only </w:t>
      </w:r>
    </w:p>
    <w:p w14:paraId="7F0A7231" w14:textId="77777777" w:rsidR="00B260AB" w:rsidRPr="009E3F4F" w:rsidRDefault="00CA2B4A" w:rsidP="00B260AB">
      <w:pPr>
        <w:pStyle w:val="ListParagraph"/>
        <w:numPr>
          <w:ilvl w:val="1"/>
          <w:numId w:val="2"/>
        </w:numPr>
        <w:autoSpaceDE w:val="0"/>
        <w:autoSpaceDN w:val="0"/>
        <w:adjustRightInd w:val="0"/>
        <w:spacing w:after="215" w:line="240" w:lineRule="auto"/>
        <w:ind w:left="720"/>
        <w:jc w:val="both"/>
      </w:pPr>
      <w:r w:rsidRPr="009E3F4F">
        <w:t xml:space="preserve">Boundary line adjustments, lot line adjustments, </w:t>
      </w:r>
      <w:r w:rsidR="00B260AB" w:rsidRPr="009E3F4F">
        <w:t xml:space="preserve">and related legal costs. </w:t>
      </w:r>
    </w:p>
    <w:p w14:paraId="5C826F45" w14:textId="352B101D" w:rsidR="00CA2B4A" w:rsidRPr="009E3F4F" w:rsidRDefault="0098541A" w:rsidP="0098541A">
      <w:pPr>
        <w:pStyle w:val="ListParagraph"/>
        <w:numPr>
          <w:ilvl w:val="0"/>
          <w:numId w:val="2"/>
        </w:numPr>
        <w:jc w:val="both"/>
        <w:rPr>
          <w:rFonts w:ascii="Calibri" w:eastAsia="Calibri" w:hAnsi="Calibri" w:cs="Arial"/>
          <w:kern w:val="0"/>
          <w14:ligatures w14:val="none"/>
        </w:rPr>
      </w:pPr>
      <w:r w:rsidRPr="009E3F4F">
        <w:rPr>
          <w:rFonts w:ascii="Calibri" w:eastAsia="Calibri" w:hAnsi="Calibri" w:cs="Arial"/>
          <w:kern w:val="0"/>
          <w14:ligatures w14:val="none"/>
        </w:rPr>
        <w:t xml:space="preserve">Cultural resources (survey, excavation, on-site monitoring, data recovery, and other costs) Cultural resource </w:t>
      </w:r>
      <w:r w:rsidR="00B35390" w:rsidRPr="009E3F4F">
        <w:rPr>
          <w:rFonts w:ascii="Calibri" w:eastAsia="Calibri" w:hAnsi="Calibri" w:cs="Arial"/>
          <w:kern w:val="0"/>
          <w14:ligatures w14:val="none"/>
        </w:rPr>
        <w:t>surveys</w:t>
      </w:r>
      <w:r w:rsidRPr="009E3F4F">
        <w:rPr>
          <w:rFonts w:ascii="Calibri" w:eastAsia="Calibri" w:hAnsi="Calibri" w:cs="Arial"/>
          <w:kern w:val="0"/>
          <w14:ligatures w14:val="none"/>
        </w:rPr>
        <w:t xml:space="preserve"> may be required for approval by the State Historic Preservation Office</w:t>
      </w:r>
    </w:p>
    <w:p w14:paraId="12F38974" w14:textId="6BA26C3E" w:rsidR="00CA2B4A" w:rsidRPr="009E3F4F" w:rsidRDefault="00CA2B4A" w:rsidP="003560EE">
      <w:pPr>
        <w:pStyle w:val="ListParagraph"/>
        <w:numPr>
          <w:ilvl w:val="1"/>
          <w:numId w:val="2"/>
        </w:numPr>
        <w:autoSpaceDE w:val="0"/>
        <w:autoSpaceDN w:val="0"/>
        <w:adjustRightInd w:val="0"/>
        <w:spacing w:after="215" w:line="240" w:lineRule="auto"/>
        <w:ind w:left="720"/>
        <w:jc w:val="both"/>
        <w:rPr>
          <w:color w:val="000000" w:themeColor="text1"/>
        </w:rPr>
      </w:pPr>
      <w:r w:rsidRPr="009E3F4F">
        <w:rPr>
          <w:color w:val="000000" w:themeColor="text1"/>
        </w:rPr>
        <w:t xml:space="preserve">Environmental </w:t>
      </w:r>
      <w:r w:rsidR="00AC1CDA" w:rsidRPr="009E3F4F">
        <w:rPr>
          <w:color w:val="000000" w:themeColor="text1"/>
        </w:rPr>
        <w:t xml:space="preserve">site assessments </w:t>
      </w:r>
      <w:r w:rsidRPr="009E3F4F">
        <w:rPr>
          <w:color w:val="000000" w:themeColor="text1"/>
        </w:rPr>
        <w:t xml:space="preserve">as described in this manual </w:t>
      </w:r>
    </w:p>
    <w:p w14:paraId="73E24F81" w14:textId="77777777" w:rsidR="00D33402" w:rsidRPr="009E3F4F" w:rsidRDefault="00CA2B4A" w:rsidP="003560EE">
      <w:pPr>
        <w:pStyle w:val="ListParagraph"/>
        <w:numPr>
          <w:ilvl w:val="1"/>
          <w:numId w:val="2"/>
        </w:numPr>
        <w:autoSpaceDE w:val="0"/>
        <w:autoSpaceDN w:val="0"/>
        <w:adjustRightInd w:val="0"/>
        <w:spacing w:after="215" w:line="240" w:lineRule="auto"/>
        <w:ind w:left="720"/>
        <w:jc w:val="both"/>
      </w:pPr>
      <w:r w:rsidRPr="009E3F4F">
        <w:rPr>
          <w:color w:val="000000" w:themeColor="text1"/>
        </w:rPr>
        <w:t xml:space="preserve">Land survey (i.e. property boundaries). </w:t>
      </w:r>
    </w:p>
    <w:p w14:paraId="1DB12E27" w14:textId="71932368" w:rsidR="00B260AB" w:rsidRPr="009E3F4F" w:rsidRDefault="00B260AB" w:rsidP="00935A1D">
      <w:pPr>
        <w:pStyle w:val="ListParagraph"/>
        <w:numPr>
          <w:ilvl w:val="0"/>
          <w:numId w:val="2"/>
        </w:numPr>
      </w:pPr>
      <w:r w:rsidRPr="009E3F4F">
        <w:t xml:space="preserve">Fees associated with recording new </w:t>
      </w:r>
      <w:r w:rsidR="00B35390" w:rsidRPr="009E3F4F">
        <w:t>surveys of</w:t>
      </w:r>
      <w:r w:rsidRPr="009E3F4F">
        <w:t xml:space="preserve"> property that </w:t>
      </w:r>
      <w:r w:rsidR="00B35390" w:rsidRPr="009E3F4F">
        <w:t>are</w:t>
      </w:r>
      <w:r w:rsidRPr="009E3F4F">
        <w:t xml:space="preserve"> acquired with a PFA grant award. </w:t>
      </w:r>
    </w:p>
    <w:p w14:paraId="314453ED" w14:textId="77777777" w:rsidR="00B260AB" w:rsidRPr="009E3F4F" w:rsidRDefault="00B260AB" w:rsidP="00935A1D">
      <w:pPr>
        <w:pStyle w:val="ListParagraph"/>
        <w:numPr>
          <w:ilvl w:val="0"/>
          <w:numId w:val="2"/>
        </w:numPr>
      </w:pPr>
      <w:r w:rsidRPr="009E3F4F">
        <w:t>Preliminary title reports and legal costs to remove problematic encumbrances.</w:t>
      </w:r>
    </w:p>
    <w:p w14:paraId="3289D87F" w14:textId="46326BC6" w:rsidR="00CB408F" w:rsidRPr="009E3F4F" w:rsidRDefault="00CB408F" w:rsidP="00CB408F">
      <w:pPr>
        <w:pStyle w:val="ListParagraph"/>
        <w:numPr>
          <w:ilvl w:val="1"/>
          <w:numId w:val="2"/>
        </w:numPr>
        <w:rPr>
          <w:kern w:val="0"/>
          <w14:ligatures w14:val="none"/>
        </w:rPr>
      </w:pPr>
      <w:r w:rsidRPr="009E3F4F">
        <w:rPr>
          <w:kern w:val="0"/>
          <w14:ligatures w14:val="none"/>
        </w:rPr>
        <w:t>If the preliminary title report reveals an active mortgage on the property, it triggers the mandatory requirement for the Applicant to draft and submit a</w:t>
      </w:r>
      <w:r w:rsidR="00E63694">
        <w:rPr>
          <w:kern w:val="0"/>
          <w14:ligatures w14:val="none"/>
        </w:rPr>
        <w:t xml:space="preserve"> FULLY EXECUTED</w:t>
      </w:r>
      <w:r w:rsidRPr="009E3F4F">
        <w:rPr>
          <w:kern w:val="0"/>
          <w14:ligatures w14:val="none"/>
        </w:rPr>
        <w:t xml:space="preserve"> Subordination Agreement</w:t>
      </w:r>
      <w:r w:rsidR="00E63694">
        <w:rPr>
          <w:kern w:val="0"/>
          <w14:ligatures w14:val="none"/>
        </w:rPr>
        <w:t xml:space="preserve"> from the lienholder</w:t>
      </w:r>
      <w:r w:rsidRPr="009E3F4F">
        <w:rPr>
          <w:kern w:val="0"/>
          <w14:ligatures w14:val="none"/>
        </w:rPr>
        <w:t xml:space="preserve"> for Department </w:t>
      </w:r>
      <w:r w:rsidR="00E63694">
        <w:rPr>
          <w:kern w:val="0"/>
          <w14:ligatures w14:val="none"/>
        </w:rPr>
        <w:t>APPROVAL</w:t>
      </w:r>
      <w:r w:rsidR="00E63694" w:rsidRPr="009E3F4F">
        <w:rPr>
          <w:kern w:val="0"/>
          <w14:ligatures w14:val="none"/>
        </w:rPr>
        <w:t xml:space="preserve"> </w:t>
      </w:r>
      <w:r w:rsidRPr="009E3F4F">
        <w:rPr>
          <w:kern w:val="0"/>
          <w14:ligatures w14:val="none"/>
        </w:rPr>
        <w:t>prior to closing.</w:t>
      </w:r>
    </w:p>
    <w:p w14:paraId="2554890F" w14:textId="43D98289" w:rsidR="00B260AB" w:rsidRPr="009E3F4F" w:rsidRDefault="00B260AB" w:rsidP="00935A1D">
      <w:pPr>
        <w:pStyle w:val="ListParagraph"/>
        <w:numPr>
          <w:ilvl w:val="0"/>
          <w:numId w:val="2"/>
        </w:numPr>
      </w:pPr>
      <w:r w:rsidRPr="009E3F4F">
        <w:t xml:space="preserve">Draft </w:t>
      </w:r>
      <w:r w:rsidR="00484A1C">
        <w:t>Property management plan</w:t>
      </w:r>
    </w:p>
    <w:p w14:paraId="371AD5BF" w14:textId="77777777" w:rsidR="00B260AB" w:rsidRPr="009E3F4F" w:rsidRDefault="00B260AB" w:rsidP="00935A1D">
      <w:pPr>
        <w:pStyle w:val="ListParagraph"/>
        <w:numPr>
          <w:ilvl w:val="0"/>
          <w:numId w:val="2"/>
        </w:numPr>
      </w:pPr>
      <w:r w:rsidRPr="009E3F4F">
        <w:lastRenderedPageBreak/>
        <w:t xml:space="preserve">Mineral and sub-surface resources reports </w:t>
      </w:r>
    </w:p>
    <w:p w14:paraId="25A99EBD" w14:textId="1DE4E7BA" w:rsidR="00B76E73" w:rsidRPr="009E3F4F" w:rsidRDefault="00B76E73" w:rsidP="004E19C9">
      <w:pPr>
        <w:jc w:val="both"/>
        <w:rPr>
          <w:b/>
          <w:bCs/>
        </w:rPr>
      </w:pPr>
      <w:r w:rsidRPr="009E3F4F">
        <w:t xml:space="preserve">All pre-agreement costs incurred must adhere to the requirements in this manual for the costs to be eligible for </w:t>
      </w:r>
      <w:r w:rsidR="001A54C4" w:rsidRPr="009E3F4F">
        <w:t>PFA Grant</w:t>
      </w:r>
      <w:r w:rsidRPr="009E3F4F">
        <w:t xml:space="preserve"> funding or match.</w:t>
      </w:r>
      <w:r w:rsidRPr="009E3F4F">
        <w:rPr>
          <w:b/>
          <w:bCs/>
        </w:rPr>
        <w:t xml:space="preserve"> </w:t>
      </w:r>
      <w:r w:rsidR="00E9405A" w:rsidRPr="009E3F4F">
        <w:rPr>
          <w:b/>
          <w:bCs/>
        </w:rPr>
        <w:t xml:space="preserve">All pre-agreement </w:t>
      </w:r>
      <w:r w:rsidR="00B35390" w:rsidRPr="009E3F4F">
        <w:rPr>
          <w:b/>
          <w:bCs/>
        </w:rPr>
        <w:t>cost</w:t>
      </w:r>
      <w:r w:rsidR="00E9405A" w:rsidRPr="009E3F4F">
        <w:rPr>
          <w:b/>
          <w:bCs/>
        </w:rPr>
        <w:t xml:space="preserve"> requests must demonstrate proof of payment to be considered for reimbursement. </w:t>
      </w:r>
    </w:p>
    <w:p w14:paraId="21069981" w14:textId="10260FFD" w:rsidR="007B583B" w:rsidRDefault="00F4121F" w:rsidP="00F4121F">
      <w:pPr>
        <w:pStyle w:val="Heading3"/>
        <w:spacing w:line="360" w:lineRule="auto"/>
        <w:jc w:val="both"/>
      </w:pPr>
      <w:r>
        <w:t>Allowable Post-Closing Costs</w:t>
      </w:r>
    </w:p>
    <w:p w14:paraId="6CAE5469" w14:textId="331BA453" w:rsidR="003903D7" w:rsidRPr="003903D7" w:rsidRDefault="003903D7" w:rsidP="00947C0C">
      <w:r>
        <w:t>The following post-closing costs</w:t>
      </w:r>
      <w:r w:rsidR="00D1484A">
        <w:t xml:space="preserve"> are eligible for reimbursement</w:t>
      </w:r>
      <w:r>
        <w:t>, which are defined as costs incurred after the Conservation Easement Transaction has been recorded</w:t>
      </w:r>
      <w:r w:rsidR="00125D28">
        <w:t xml:space="preserve">. </w:t>
      </w:r>
      <w:r w:rsidR="00125D28" w:rsidRPr="00125D28">
        <w:rPr>
          <w:b/>
          <w:bCs/>
        </w:rPr>
        <w:t>These costs must be spend within 5 years of the execution of the project agreement with the Department</w:t>
      </w:r>
      <w:r w:rsidR="00D1484A">
        <w:t xml:space="preserve">: </w:t>
      </w:r>
    </w:p>
    <w:p w14:paraId="1EAA7F3F" w14:textId="175D77A7" w:rsidR="00F4121F" w:rsidRDefault="00484A1C">
      <w:pPr>
        <w:pStyle w:val="ListParagraph"/>
        <w:numPr>
          <w:ilvl w:val="0"/>
          <w:numId w:val="34"/>
        </w:numPr>
      </w:pPr>
      <w:r w:rsidRPr="00484A1C">
        <w:t>Property</w:t>
      </w:r>
      <w:r>
        <w:t xml:space="preserve"> management plan</w:t>
      </w:r>
      <w:r w:rsidR="00F4121F">
        <w:t xml:space="preserve"> </w:t>
      </w:r>
      <w:r w:rsidR="00EB1E54">
        <w:t>d</w:t>
      </w:r>
      <w:r w:rsidR="00F4121F">
        <w:t>evelopment</w:t>
      </w:r>
    </w:p>
    <w:p w14:paraId="26BEC4DF" w14:textId="77C40AA5" w:rsidR="00F4121F" w:rsidRDefault="00F4121F">
      <w:pPr>
        <w:pStyle w:val="ListParagraph"/>
        <w:numPr>
          <w:ilvl w:val="0"/>
          <w:numId w:val="34"/>
        </w:numPr>
      </w:pPr>
      <w:r>
        <w:t xml:space="preserve">Baseline </w:t>
      </w:r>
      <w:r w:rsidR="00EB1E54">
        <w:t>d</w:t>
      </w:r>
      <w:r>
        <w:t xml:space="preserve">ocumentation </w:t>
      </w:r>
      <w:r w:rsidR="00EB1E54">
        <w:t>c</w:t>
      </w:r>
      <w:r>
        <w:t xml:space="preserve">ompletion </w:t>
      </w:r>
    </w:p>
    <w:p w14:paraId="1A21A6DD" w14:textId="4587E908" w:rsidR="00F4121F" w:rsidRPr="00F4121F" w:rsidRDefault="00F4121F">
      <w:pPr>
        <w:pStyle w:val="ListParagraph"/>
        <w:numPr>
          <w:ilvl w:val="0"/>
          <w:numId w:val="34"/>
        </w:numPr>
      </w:pPr>
      <w:r>
        <w:t xml:space="preserve">The cost of securing and maintaining the conservation values associated with the property interest in accordance with the application or a </w:t>
      </w:r>
      <w:r w:rsidR="00484A1C">
        <w:t>p</w:t>
      </w:r>
      <w:r w:rsidR="00484A1C" w:rsidRPr="00484A1C">
        <w:t>roperty</w:t>
      </w:r>
      <w:r w:rsidR="00484A1C">
        <w:t xml:space="preserve"> management plan</w:t>
      </w:r>
      <w:r>
        <w:t xml:space="preserve"> approved by the Department. </w:t>
      </w:r>
    </w:p>
    <w:p w14:paraId="42C6AC26" w14:textId="77777777" w:rsidR="00F4121F" w:rsidRPr="009E3F4F" w:rsidRDefault="00F4121F" w:rsidP="004E19C9">
      <w:pPr>
        <w:jc w:val="both"/>
      </w:pPr>
    </w:p>
    <w:bookmarkEnd w:id="32"/>
    <w:p w14:paraId="7627E076" w14:textId="137F739F" w:rsidR="00B67C5B" w:rsidRPr="009E3F4F" w:rsidRDefault="00D70ECD" w:rsidP="00C67F6C">
      <w:pPr>
        <w:pStyle w:val="Heading3"/>
        <w:spacing w:line="360" w:lineRule="auto"/>
        <w:jc w:val="both"/>
      </w:pPr>
      <w:r>
        <w:t>Additional Reimbursable/Eligible</w:t>
      </w:r>
      <w:r w:rsidR="00B67C5B" w:rsidRPr="009E3F4F">
        <w:t xml:space="preserve"> Costs</w:t>
      </w:r>
    </w:p>
    <w:p w14:paraId="6E636D8F" w14:textId="31C5092D" w:rsidR="00B67C5B" w:rsidRDefault="00D70ECD" w:rsidP="004E19C9">
      <w:pPr>
        <w:jc w:val="both"/>
      </w:pPr>
      <w:r>
        <w:t xml:space="preserve">The following are eligible </w:t>
      </w:r>
      <w:r w:rsidR="00B67C5B" w:rsidRPr="009E3F4F">
        <w:t xml:space="preserve">costs incurred when purchasing land or property rights such as conducting due diligence investigations and closing on the transaction. </w:t>
      </w:r>
      <w:r w:rsidR="00DF0257" w:rsidRPr="009E3F4F">
        <w:t>F</w:t>
      </w:r>
      <w:r w:rsidR="00B67C5B" w:rsidRPr="009E3F4F">
        <w:t>inal document</w:t>
      </w:r>
      <w:r w:rsidR="00DF0257" w:rsidRPr="009E3F4F">
        <w:t>s</w:t>
      </w:r>
      <w:r w:rsidR="00B67C5B" w:rsidRPr="009E3F4F">
        <w:t xml:space="preserve"> (e.g. appraisal, environmental assessment, relocation plan, etc.) must be submitted along with the invoice requesting reimbursement of </w:t>
      </w:r>
      <w:r w:rsidR="00DF0257" w:rsidRPr="009E3F4F">
        <w:t xml:space="preserve">any </w:t>
      </w:r>
      <w:r w:rsidR="00B67C5B" w:rsidRPr="009E3F4F">
        <w:t xml:space="preserve">cost </w:t>
      </w:r>
      <w:r w:rsidR="00B35390" w:rsidRPr="009E3F4F">
        <w:t>item.</w:t>
      </w:r>
      <w:r w:rsidR="00B67C5B" w:rsidRPr="009E3F4F">
        <w:t xml:space="preserve"> </w:t>
      </w:r>
      <w:r w:rsidR="009071E1" w:rsidRPr="009E3F4F">
        <w:t xml:space="preserve"> </w:t>
      </w:r>
    </w:p>
    <w:p w14:paraId="26E2F236" w14:textId="441433DE" w:rsidR="00B67C5B" w:rsidRPr="009E3F4F" w:rsidRDefault="00B67C5B" w:rsidP="004E19C9">
      <w:pPr>
        <w:jc w:val="both"/>
      </w:pPr>
      <w:r w:rsidRPr="009E3F4F">
        <w:t>The following are eligible cost</w:t>
      </w:r>
      <w:r w:rsidR="00AB0B08" w:rsidRPr="009E3F4F">
        <w:t xml:space="preserve">s for </w:t>
      </w:r>
      <w:r w:rsidR="00CB67BC">
        <w:t xml:space="preserve">conservation easement </w:t>
      </w:r>
      <w:r w:rsidR="00AB0B08" w:rsidRPr="009E3F4F">
        <w:t>s</w:t>
      </w:r>
      <w:r w:rsidR="00D70ECD">
        <w:t xml:space="preserve"> as an informative list</w:t>
      </w:r>
      <w:r w:rsidR="00AB0B08" w:rsidRPr="009E3F4F">
        <w:t>:</w:t>
      </w:r>
    </w:p>
    <w:p w14:paraId="7DE1B664" w14:textId="77777777" w:rsidR="00D70ECD" w:rsidRPr="00D70ECD" w:rsidRDefault="00D70ECD" w:rsidP="00D70ECD">
      <w:pPr>
        <w:numPr>
          <w:ilvl w:val="0"/>
          <w:numId w:val="2"/>
        </w:numPr>
        <w:autoSpaceDE w:val="0"/>
        <w:autoSpaceDN w:val="0"/>
        <w:adjustRightInd w:val="0"/>
        <w:spacing w:after="0" w:line="240" w:lineRule="auto"/>
        <w:jc w:val="both"/>
      </w:pPr>
      <w:r w:rsidRPr="00D70ECD">
        <w:t xml:space="preserve">Advance Payment to the awardee for incurred costs as the project develops, and not the acquisition cost, which is provided at closing. </w:t>
      </w:r>
    </w:p>
    <w:p w14:paraId="571F2611" w14:textId="77777777" w:rsidR="00D70ECD" w:rsidRPr="00D70ECD" w:rsidRDefault="00D70ECD" w:rsidP="00D70ECD">
      <w:pPr>
        <w:numPr>
          <w:ilvl w:val="0"/>
          <w:numId w:val="2"/>
        </w:numPr>
        <w:autoSpaceDE w:val="0"/>
        <w:autoSpaceDN w:val="0"/>
        <w:adjustRightInd w:val="0"/>
        <w:spacing w:after="0" w:line="240" w:lineRule="auto"/>
        <w:jc w:val="both"/>
      </w:pPr>
      <w:r w:rsidRPr="00D70ECD">
        <w:t>Attorney fees–document review and drafting, clearing title, and other project related work.</w:t>
      </w:r>
    </w:p>
    <w:p w14:paraId="6104513C" w14:textId="75E2EF2E" w:rsidR="00D70ECD" w:rsidRPr="00D70ECD" w:rsidRDefault="00D70ECD" w:rsidP="00D70ECD">
      <w:pPr>
        <w:numPr>
          <w:ilvl w:val="0"/>
          <w:numId w:val="2"/>
        </w:numPr>
        <w:autoSpaceDE w:val="0"/>
        <w:autoSpaceDN w:val="0"/>
        <w:adjustRightInd w:val="0"/>
        <w:spacing w:after="0" w:line="240" w:lineRule="auto"/>
        <w:jc w:val="both"/>
      </w:pPr>
      <w:r w:rsidRPr="00D70ECD">
        <w:t>Baseline documentation</w:t>
      </w:r>
      <w:r w:rsidR="001F4EF2">
        <w:t xml:space="preserve"> </w:t>
      </w:r>
    </w:p>
    <w:p w14:paraId="7DAD5CAF" w14:textId="77777777" w:rsidR="00D70ECD" w:rsidRPr="00D70ECD" w:rsidRDefault="00D70ECD" w:rsidP="00D70ECD">
      <w:pPr>
        <w:numPr>
          <w:ilvl w:val="0"/>
          <w:numId w:val="2"/>
        </w:numPr>
        <w:autoSpaceDE w:val="0"/>
        <w:autoSpaceDN w:val="0"/>
        <w:adjustRightInd w:val="0"/>
        <w:spacing w:after="0" w:line="240" w:lineRule="auto"/>
        <w:jc w:val="both"/>
      </w:pPr>
      <w:r w:rsidRPr="00D70ECD">
        <w:t xml:space="preserve">Staff time for project development </w:t>
      </w:r>
    </w:p>
    <w:p w14:paraId="7EC9A95F" w14:textId="77777777" w:rsidR="00D70ECD" w:rsidRPr="00D70ECD" w:rsidRDefault="00D70ECD" w:rsidP="00D70ECD">
      <w:pPr>
        <w:numPr>
          <w:ilvl w:val="0"/>
          <w:numId w:val="2"/>
        </w:numPr>
        <w:autoSpaceDE w:val="0"/>
        <w:autoSpaceDN w:val="0"/>
        <w:adjustRightInd w:val="0"/>
        <w:spacing w:after="0" w:line="240" w:lineRule="auto"/>
        <w:jc w:val="both"/>
      </w:pPr>
      <w:r w:rsidRPr="00D70ECD">
        <w:t>Closing fees</w:t>
      </w:r>
    </w:p>
    <w:p w14:paraId="19738ED6" w14:textId="77777777" w:rsidR="00D70ECD" w:rsidRPr="00D70ECD" w:rsidRDefault="00D70ECD" w:rsidP="00D70ECD">
      <w:pPr>
        <w:numPr>
          <w:ilvl w:val="1"/>
          <w:numId w:val="2"/>
        </w:numPr>
        <w:autoSpaceDE w:val="0"/>
        <w:autoSpaceDN w:val="0"/>
        <w:adjustRightInd w:val="0"/>
        <w:spacing w:after="0" w:line="240" w:lineRule="auto"/>
        <w:jc w:val="both"/>
      </w:pPr>
      <w:r w:rsidRPr="00D70ECD">
        <w:t>Appraisal Fees – Often required by the grantor to determine fair market value</w:t>
      </w:r>
    </w:p>
    <w:p w14:paraId="013B5BD2" w14:textId="77777777" w:rsidR="00D70ECD" w:rsidRPr="00D70ECD" w:rsidRDefault="00D70ECD" w:rsidP="00D70ECD">
      <w:pPr>
        <w:numPr>
          <w:ilvl w:val="1"/>
          <w:numId w:val="2"/>
        </w:numPr>
        <w:autoSpaceDE w:val="0"/>
        <w:autoSpaceDN w:val="0"/>
        <w:adjustRightInd w:val="0"/>
        <w:spacing w:after="0" w:line="240" w:lineRule="auto"/>
        <w:jc w:val="both"/>
      </w:pPr>
      <w:r w:rsidRPr="00D70ECD">
        <w:t>Attorney Fees – If directly related to the real estate transaction, including services related to items on this list</w:t>
      </w:r>
    </w:p>
    <w:p w14:paraId="5D3E43FB" w14:textId="77777777" w:rsidR="00D70ECD" w:rsidRPr="00D70ECD" w:rsidRDefault="00D70ECD" w:rsidP="00D70ECD">
      <w:pPr>
        <w:numPr>
          <w:ilvl w:val="1"/>
          <w:numId w:val="2"/>
        </w:numPr>
        <w:autoSpaceDE w:val="0"/>
        <w:autoSpaceDN w:val="0"/>
        <w:adjustRightInd w:val="0"/>
        <w:spacing w:after="0" w:line="240" w:lineRule="auto"/>
        <w:jc w:val="both"/>
      </w:pPr>
      <w:r w:rsidRPr="00D70ECD">
        <w:t>Boundary or ALTA Surveys – Often required and allowable</w:t>
      </w:r>
    </w:p>
    <w:p w14:paraId="252450C8" w14:textId="77777777" w:rsidR="00D70ECD" w:rsidRPr="00D70ECD" w:rsidRDefault="00D70ECD" w:rsidP="00D70ECD">
      <w:pPr>
        <w:numPr>
          <w:ilvl w:val="1"/>
          <w:numId w:val="2"/>
        </w:numPr>
        <w:autoSpaceDE w:val="0"/>
        <w:autoSpaceDN w:val="0"/>
        <w:adjustRightInd w:val="0"/>
        <w:spacing w:after="0" w:line="240" w:lineRule="auto"/>
        <w:jc w:val="both"/>
      </w:pPr>
      <w:r w:rsidRPr="00D70ECD">
        <w:t>Due Diligence Costs – Site inspections, appraisals, or hazard assessments, if required</w:t>
      </w:r>
    </w:p>
    <w:p w14:paraId="7D3BD694" w14:textId="77777777" w:rsidR="00D70ECD" w:rsidRPr="00D70ECD" w:rsidRDefault="00D70ECD" w:rsidP="00D70ECD">
      <w:pPr>
        <w:numPr>
          <w:ilvl w:val="1"/>
          <w:numId w:val="2"/>
        </w:numPr>
        <w:autoSpaceDE w:val="0"/>
        <w:autoSpaceDN w:val="0"/>
        <w:adjustRightInd w:val="0"/>
        <w:spacing w:after="0" w:line="240" w:lineRule="auto"/>
        <w:jc w:val="both"/>
      </w:pPr>
      <w:r w:rsidRPr="00D70ECD">
        <w:t>Environmental Assessments – Phase I ESA or similar, if required by the funder</w:t>
      </w:r>
    </w:p>
    <w:p w14:paraId="7BA3E85E" w14:textId="77777777" w:rsidR="00D70ECD" w:rsidRPr="00D70ECD" w:rsidRDefault="00D70ECD" w:rsidP="00D70ECD">
      <w:pPr>
        <w:numPr>
          <w:ilvl w:val="1"/>
          <w:numId w:val="2"/>
        </w:numPr>
        <w:autoSpaceDE w:val="0"/>
        <w:autoSpaceDN w:val="0"/>
        <w:adjustRightInd w:val="0"/>
        <w:spacing w:after="0" w:line="240" w:lineRule="auto"/>
        <w:jc w:val="both"/>
      </w:pPr>
      <w:r w:rsidRPr="00D70ECD">
        <w:t>Escrow Fees – Allowable when using a neutral third party</w:t>
      </w:r>
    </w:p>
    <w:p w14:paraId="5A16610C" w14:textId="77777777" w:rsidR="00D70ECD" w:rsidRPr="00D70ECD" w:rsidRDefault="00D70ECD" w:rsidP="00D70ECD">
      <w:pPr>
        <w:numPr>
          <w:ilvl w:val="1"/>
          <w:numId w:val="2"/>
        </w:numPr>
        <w:autoSpaceDE w:val="0"/>
        <w:autoSpaceDN w:val="0"/>
        <w:adjustRightInd w:val="0"/>
        <w:spacing w:after="0" w:line="240" w:lineRule="auto"/>
        <w:jc w:val="both"/>
      </w:pPr>
      <w:r w:rsidRPr="00D70ECD">
        <w:t>Recording Fees – Fees for recording deeds or other documents</w:t>
      </w:r>
    </w:p>
    <w:p w14:paraId="2795EFCA" w14:textId="77777777" w:rsidR="00D70ECD" w:rsidRDefault="00D70ECD" w:rsidP="00D70ECD">
      <w:pPr>
        <w:numPr>
          <w:ilvl w:val="1"/>
          <w:numId w:val="2"/>
        </w:numPr>
        <w:autoSpaceDE w:val="0"/>
        <w:autoSpaceDN w:val="0"/>
        <w:adjustRightInd w:val="0"/>
        <w:spacing w:after="0" w:line="240" w:lineRule="auto"/>
        <w:jc w:val="both"/>
      </w:pPr>
      <w:r w:rsidRPr="00D70ECD">
        <w:t>Title Insurance – Generally allowable to ensure clear title</w:t>
      </w:r>
    </w:p>
    <w:p w14:paraId="2C2B3EAD" w14:textId="5EABD100" w:rsidR="00E63694" w:rsidRPr="00D70ECD" w:rsidRDefault="00E63694" w:rsidP="00D70ECD">
      <w:pPr>
        <w:numPr>
          <w:ilvl w:val="1"/>
          <w:numId w:val="2"/>
        </w:numPr>
        <w:autoSpaceDE w:val="0"/>
        <w:autoSpaceDN w:val="0"/>
        <w:adjustRightInd w:val="0"/>
        <w:spacing w:after="0" w:line="240" w:lineRule="auto"/>
        <w:jc w:val="both"/>
      </w:pPr>
      <w:r>
        <w:t xml:space="preserve">Review Fees by the City or County </w:t>
      </w:r>
    </w:p>
    <w:p w14:paraId="3E1CD779" w14:textId="46118DF2" w:rsidR="00D70ECD" w:rsidRPr="00D70ECD" w:rsidRDefault="00D70ECD" w:rsidP="00D70ECD">
      <w:pPr>
        <w:numPr>
          <w:ilvl w:val="0"/>
          <w:numId w:val="2"/>
        </w:numPr>
        <w:autoSpaceDE w:val="0"/>
        <w:autoSpaceDN w:val="0"/>
        <w:adjustRightInd w:val="0"/>
        <w:spacing w:after="0" w:line="240" w:lineRule="auto"/>
        <w:jc w:val="both"/>
      </w:pPr>
      <w:r w:rsidRPr="00D70ECD">
        <w:t>Cultural resources (survey, excavation, on site-monitoring, data-recovery and other costs)</w:t>
      </w:r>
    </w:p>
    <w:p w14:paraId="06B825AA" w14:textId="77777777" w:rsidR="00D70ECD" w:rsidRPr="00D70ECD" w:rsidRDefault="00D70ECD" w:rsidP="00D70ECD">
      <w:pPr>
        <w:numPr>
          <w:ilvl w:val="0"/>
          <w:numId w:val="2"/>
        </w:numPr>
        <w:autoSpaceDE w:val="0"/>
        <w:autoSpaceDN w:val="0"/>
        <w:adjustRightInd w:val="0"/>
        <w:spacing w:after="0" w:line="240" w:lineRule="auto"/>
        <w:jc w:val="both"/>
      </w:pPr>
      <w:r w:rsidRPr="00D70ECD">
        <w:t>GIS mapping</w:t>
      </w:r>
    </w:p>
    <w:p w14:paraId="6189A653" w14:textId="77777777" w:rsidR="00D70ECD" w:rsidRPr="00D70ECD" w:rsidRDefault="00D70ECD" w:rsidP="00D70ECD">
      <w:pPr>
        <w:numPr>
          <w:ilvl w:val="0"/>
          <w:numId w:val="2"/>
        </w:numPr>
        <w:autoSpaceDE w:val="0"/>
        <w:autoSpaceDN w:val="0"/>
        <w:adjustRightInd w:val="0"/>
        <w:spacing w:after="0" w:line="240" w:lineRule="auto"/>
        <w:jc w:val="both"/>
      </w:pPr>
      <w:r w:rsidRPr="00D70ECD">
        <w:t>Conservation Easement Defense and Title Insurance Costs</w:t>
      </w:r>
    </w:p>
    <w:p w14:paraId="78BEA780" w14:textId="0178661F" w:rsidR="00D70ECD" w:rsidRPr="00D70ECD" w:rsidRDefault="00484A1C" w:rsidP="00D70ECD">
      <w:pPr>
        <w:numPr>
          <w:ilvl w:val="0"/>
          <w:numId w:val="2"/>
        </w:numPr>
        <w:autoSpaceDE w:val="0"/>
        <w:autoSpaceDN w:val="0"/>
        <w:adjustRightInd w:val="0"/>
        <w:spacing w:after="0" w:line="240" w:lineRule="auto"/>
        <w:jc w:val="both"/>
      </w:pPr>
      <w:r>
        <w:t>P</w:t>
      </w:r>
      <w:r w:rsidRPr="00484A1C">
        <w:t xml:space="preserve">roperty </w:t>
      </w:r>
      <w:r>
        <w:t>management plan</w:t>
      </w:r>
      <w:r w:rsidR="00D70ECD" w:rsidRPr="00D70ECD">
        <w:t>s</w:t>
      </w:r>
    </w:p>
    <w:p w14:paraId="452CC22D" w14:textId="77777777" w:rsidR="00D70ECD" w:rsidRDefault="00D70ECD" w:rsidP="00D70ECD">
      <w:pPr>
        <w:numPr>
          <w:ilvl w:val="0"/>
          <w:numId w:val="2"/>
        </w:numPr>
        <w:autoSpaceDE w:val="0"/>
        <w:autoSpaceDN w:val="0"/>
        <w:adjustRightInd w:val="0"/>
        <w:spacing w:after="0" w:line="240" w:lineRule="auto"/>
        <w:jc w:val="both"/>
      </w:pPr>
      <w:r w:rsidRPr="00D70ECD">
        <w:lastRenderedPageBreak/>
        <w:t xml:space="preserve">Land survey (i.e. property boundaries), building envelopes, and other management/conservation zones). </w:t>
      </w:r>
    </w:p>
    <w:p w14:paraId="7BB10EF4" w14:textId="6BF75A8A" w:rsidR="006D13F0" w:rsidRPr="00D70ECD" w:rsidRDefault="006D13F0" w:rsidP="006D13F0">
      <w:pPr>
        <w:numPr>
          <w:ilvl w:val="0"/>
          <w:numId w:val="2"/>
        </w:numPr>
        <w:autoSpaceDE w:val="0"/>
        <w:autoSpaceDN w:val="0"/>
        <w:adjustRightInd w:val="0"/>
        <w:spacing w:after="0" w:line="240" w:lineRule="auto"/>
        <w:jc w:val="both"/>
      </w:pPr>
    </w:p>
    <w:p w14:paraId="612208BE" w14:textId="0B5962D0" w:rsidR="00D70ECD" w:rsidRPr="00D70ECD" w:rsidRDefault="00C54631" w:rsidP="00D70ECD">
      <w:pPr>
        <w:numPr>
          <w:ilvl w:val="0"/>
          <w:numId w:val="2"/>
        </w:numPr>
        <w:autoSpaceDE w:val="0"/>
        <w:autoSpaceDN w:val="0"/>
        <w:adjustRightInd w:val="0"/>
        <w:spacing w:after="0" w:line="240" w:lineRule="auto"/>
        <w:jc w:val="both"/>
      </w:pPr>
      <w:r>
        <w:t>Staff time and hours spent in project-related meetings and activities</w:t>
      </w:r>
    </w:p>
    <w:p w14:paraId="377160D2" w14:textId="3DE7A41F" w:rsidR="00930D08" w:rsidRDefault="00930D08" w:rsidP="00D70ECD">
      <w:pPr>
        <w:numPr>
          <w:ilvl w:val="0"/>
          <w:numId w:val="2"/>
        </w:numPr>
        <w:autoSpaceDE w:val="0"/>
        <w:autoSpaceDN w:val="0"/>
        <w:adjustRightInd w:val="0"/>
        <w:spacing w:after="0" w:line="240" w:lineRule="auto"/>
        <w:jc w:val="both"/>
      </w:pPr>
      <w:r>
        <w:t>NEPA costs</w:t>
      </w:r>
    </w:p>
    <w:p w14:paraId="214E5BD6" w14:textId="77777777" w:rsidR="004F67DE" w:rsidRPr="00FF782C" w:rsidRDefault="004F67DE" w:rsidP="00125D28">
      <w:pPr>
        <w:autoSpaceDE w:val="0"/>
        <w:autoSpaceDN w:val="0"/>
        <w:adjustRightInd w:val="0"/>
        <w:spacing w:after="0" w:line="240" w:lineRule="auto"/>
        <w:ind w:left="720"/>
        <w:jc w:val="both"/>
      </w:pPr>
    </w:p>
    <w:p w14:paraId="7C2A2656" w14:textId="7A9011D3" w:rsidR="00D70ECD" w:rsidRPr="00D70ECD" w:rsidRDefault="00D70ECD" w:rsidP="00D70ECD">
      <w:pPr>
        <w:numPr>
          <w:ilvl w:val="0"/>
          <w:numId w:val="2"/>
        </w:numPr>
        <w:autoSpaceDE w:val="0"/>
        <w:autoSpaceDN w:val="0"/>
        <w:adjustRightInd w:val="0"/>
        <w:spacing w:after="0" w:line="240" w:lineRule="auto"/>
        <w:jc w:val="both"/>
      </w:pPr>
      <w:r w:rsidRPr="00D70ECD">
        <w:t xml:space="preserve">New legal surveys </w:t>
      </w:r>
      <w:r w:rsidR="004A2DA5">
        <w:t xml:space="preserve">that </w:t>
      </w:r>
      <w:r w:rsidRPr="00D70ECD">
        <w:t xml:space="preserve">must be recorded with the </w:t>
      </w:r>
      <w:r w:rsidR="00FB0A26">
        <w:t xml:space="preserve">appropriate </w:t>
      </w:r>
      <w:r w:rsidRPr="00D70ECD">
        <w:t>county office on the property title if the property is successfully acquired with a PFA Grant.</w:t>
      </w:r>
    </w:p>
    <w:p w14:paraId="780D9D10" w14:textId="77777777" w:rsidR="00D70ECD" w:rsidRPr="00D70ECD" w:rsidRDefault="00D70ECD" w:rsidP="00D70ECD">
      <w:pPr>
        <w:numPr>
          <w:ilvl w:val="0"/>
          <w:numId w:val="2"/>
        </w:numPr>
        <w:autoSpaceDE w:val="0"/>
        <w:autoSpaceDN w:val="0"/>
        <w:adjustRightInd w:val="0"/>
        <w:spacing w:after="0" w:line="240" w:lineRule="auto"/>
        <w:jc w:val="both"/>
      </w:pPr>
      <w:r w:rsidRPr="00D70ECD">
        <w:t xml:space="preserve">Negotiated costs. </w:t>
      </w:r>
    </w:p>
    <w:p w14:paraId="3D4F5757" w14:textId="77777777" w:rsidR="00D70ECD" w:rsidRPr="00D70ECD" w:rsidRDefault="00D70ECD" w:rsidP="00D70ECD">
      <w:pPr>
        <w:numPr>
          <w:ilvl w:val="0"/>
          <w:numId w:val="2"/>
        </w:numPr>
        <w:autoSpaceDE w:val="0"/>
        <w:autoSpaceDN w:val="0"/>
        <w:adjustRightInd w:val="0"/>
        <w:spacing w:after="0" w:line="240" w:lineRule="auto"/>
        <w:jc w:val="both"/>
      </w:pPr>
      <w:r w:rsidRPr="00D70ECD">
        <w:t>Progress report preparation</w:t>
      </w:r>
    </w:p>
    <w:p w14:paraId="27D66712" w14:textId="77777777" w:rsidR="00D70ECD" w:rsidRPr="00D70ECD" w:rsidRDefault="00D70ECD" w:rsidP="00D70ECD">
      <w:pPr>
        <w:numPr>
          <w:ilvl w:val="0"/>
          <w:numId w:val="2"/>
        </w:numPr>
        <w:autoSpaceDE w:val="0"/>
        <w:autoSpaceDN w:val="0"/>
        <w:adjustRightInd w:val="0"/>
        <w:spacing w:after="0" w:line="240" w:lineRule="auto"/>
        <w:jc w:val="both"/>
      </w:pPr>
      <w:r w:rsidRPr="00D70ECD">
        <w:t>Public hearings</w:t>
      </w:r>
    </w:p>
    <w:p w14:paraId="673CD56F" w14:textId="77777777" w:rsidR="00D70ECD" w:rsidRPr="00D70ECD" w:rsidRDefault="00D70ECD" w:rsidP="00D70ECD">
      <w:pPr>
        <w:numPr>
          <w:ilvl w:val="0"/>
          <w:numId w:val="2"/>
        </w:numPr>
        <w:autoSpaceDE w:val="0"/>
        <w:autoSpaceDN w:val="0"/>
        <w:adjustRightInd w:val="0"/>
        <w:spacing w:after="0" w:line="240" w:lineRule="auto"/>
        <w:jc w:val="both"/>
      </w:pPr>
      <w:r w:rsidRPr="00D70ECD">
        <w:t xml:space="preserve">Publication/Project Notification costs </w:t>
      </w:r>
    </w:p>
    <w:p w14:paraId="23D4F07F" w14:textId="77777777" w:rsidR="00D70ECD" w:rsidRDefault="00D70ECD" w:rsidP="00D70ECD">
      <w:pPr>
        <w:numPr>
          <w:ilvl w:val="0"/>
          <w:numId w:val="2"/>
        </w:numPr>
        <w:autoSpaceDE w:val="0"/>
        <w:autoSpaceDN w:val="0"/>
        <w:adjustRightInd w:val="0"/>
        <w:spacing w:after="0" w:line="240" w:lineRule="auto"/>
        <w:jc w:val="both"/>
      </w:pPr>
      <w:r w:rsidRPr="00D70ECD">
        <w:t>Room rental</w:t>
      </w:r>
    </w:p>
    <w:p w14:paraId="2B7BF66C" w14:textId="26934324" w:rsidR="009A49CC" w:rsidRPr="00D70ECD" w:rsidRDefault="009A49CC" w:rsidP="00D70ECD">
      <w:pPr>
        <w:numPr>
          <w:ilvl w:val="0"/>
          <w:numId w:val="2"/>
        </w:numPr>
        <w:autoSpaceDE w:val="0"/>
        <w:autoSpaceDN w:val="0"/>
        <w:adjustRightInd w:val="0"/>
        <w:spacing w:after="0" w:line="240" w:lineRule="auto"/>
        <w:jc w:val="both"/>
      </w:pPr>
      <w:r>
        <w:t xml:space="preserve">Review Appraisals  </w:t>
      </w:r>
    </w:p>
    <w:p w14:paraId="3B1B0490" w14:textId="77777777" w:rsidR="00D70ECD" w:rsidRPr="00D70ECD" w:rsidRDefault="00D70ECD" w:rsidP="00D70ECD">
      <w:pPr>
        <w:numPr>
          <w:ilvl w:val="0"/>
          <w:numId w:val="2"/>
        </w:numPr>
        <w:autoSpaceDE w:val="0"/>
        <w:autoSpaceDN w:val="0"/>
        <w:adjustRightInd w:val="0"/>
        <w:spacing w:after="0" w:line="240" w:lineRule="auto"/>
        <w:jc w:val="both"/>
      </w:pPr>
      <w:r w:rsidRPr="00D70ECD">
        <w:t>Site visits</w:t>
      </w:r>
    </w:p>
    <w:p w14:paraId="168AECA5" w14:textId="77777777" w:rsidR="00D70ECD" w:rsidRPr="00D70ECD" w:rsidRDefault="00D70ECD" w:rsidP="00D70ECD">
      <w:pPr>
        <w:numPr>
          <w:ilvl w:val="0"/>
          <w:numId w:val="2"/>
        </w:numPr>
        <w:autoSpaceDE w:val="0"/>
        <w:autoSpaceDN w:val="0"/>
        <w:adjustRightInd w:val="0"/>
        <w:spacing w:after="0" w:line="240" w:lineRule="auto"/>
        <w:jc w:val="both"/>
      </w:pPr>
      <w:r w:rsidRPr="00D70ECD">
        <w:t>Signs–boundary, entrance, notices, rules, etc.</w:t>
      </w:r>
    </w:p>
    <w:p w14:paraId="6AA531BB" w14:textId="77777777" w:rsidR="00D70ECD" w:rsidRPr="00D70ECD" w:rsidRDefault="00D70ECD" w:rsidP="00D70ECD">
      <w:pPr>
        <w:numPr>
          <w:ilvl w:val="0"/>
          <w:numId w:val="2"/>
        </w:numPr>
        <w:autoSpaceDE w:val="0"/>
        <w:autoSpaceDN w:val="0"/>
        <w:adjustRightInd w:val="0"/>
        <w:spacing w:after="0" w:line="240" w:lineRule="auto"/>
        <w:jc w:val="both"/>
      </w:pPr>
      <w:r w:rsidRPr="00D70ECD">
        <w:t>Title reports and insurance–extended title insurance may be approved on a case-by-case basis</w:t>
      </w:r>
    </w:p>
    <w:p w14:paraId="5E71D130" w14:textId="77777777" w:rsidR="00D70ECD" w:rsidRPr="00D70ECD" w:rsidRDefault="00D70ECD" w:rsidP="00D70ECD">
      <w:pPr>
        <w:numPr>
          <w:ilvl w:val="0"/>
          <w:numId w:val="2"/>
        </w:numPr>
        <w:autoSpaceDE w:val="0"/>
        <w:autoSpaceDN w:val="0"/>
        <w:adjustRightInd w:val="0"/>
        <w:spacing w:after="0" w:line="240" w:lineRule="auto"/>
        <w:jc w:val="both"/>
      </w:pPr>
      <w:r w:rsidRPr="00D70ECD">
        <w:t>Wetland delineations</w:t>
      </w:r>
    </w:p>
    <w:p w14:paraId="358337EC" w14:textId="77777777" w:rsidR="00313A67" w:rsidRPr="009E3F4F" w:rsidRDefault="00313A67" w:rsidP="004E19C9">
      <w:pPr>
        <w:autoSpaceDE w:val="0"/>
        <w:autoSpaceDN w:val="0"/>
        <w:adjustRightInd w:val="0"/>
        <w:spacing w:after="0" w:line="240" w:lineRule="auto"/>
        <w:jc w:val="both"/>
      </w:pPr>
    </w:p>
    <w:p w14:paraId="576B2EFA" w14:textId="51DE6D39" w:rsidR="00313A67" w:rsidRPr="009E3F4F" w:rsidRDefault="00313A67" w:rsidP="00C67F6C">
      <w:pPr>
        <w:pStyle w:val="Heading3"/>
        <w:spacing w:line="360" w:lineRule="auto"/>
        <w:jc w:val="both"/>
      </w:pPr>
      <w:r w:rsidRPr="009E3F4F">
        <w:t>Ineligible Costs</w:t>
      </w:r>
    </w:p>
    <w:p w14:paraId="2278B6AA" w14:textId="13190431" w:rsidR="00313A67" w:rsidRPr="009E3F4F" w:rsidRDefault="00313A67" w:rsidP="004E19C9">
      <w:pPr>
        <w:autoSpaceDE w:val="0"/>
        <w:autoSpaceDN w:val="0"/>
        <w:adjustRightInd w:val="0"/>
        <w:spacing w:after="0" w:line="240" w:lineRule="auto"/>
        <w:jc w:val="both"/>
      </w:pPr>
      <w:r w:rsidRPr="009E3F4F">
        <w:t>Ineligible costs include, but are not limited to:</w:t>
      </w:r>
    </w:p>
    <w:p w14:paraId="50647EE6" w14:textId="77777777" w:rsidR="00313A67" w:rsidRPr="009E3F4F" w:rsidRDefault="00313A67" w:rsidP="004E19C9">
      <w:pPr>
        <w:autoSpaceDE w:val="0"/>
        <w:autoSpaceDN w:val="0"/>
        <w:adjustRightInd w:val="0"/>
        <w:spacing w:after="0" w:line="240" w:lineRule="auto"/>
        <w:jc w:val="both"/>
        <w:rPr>
          <w:rFonts w:ascii="Symbol" w:hAnsi="Symbol" w:cs="Symbol"/>
          <w:color w:val="000000"/>
          <w:kern w:val="0"/>
          <w:sz w:val="24"/>
          <w:szCs w:val="24"/>
        </w:rPr>
      </w:pPr>
    </w:p>
    <w:p w14:paraId="209057C8" w14:textId="77777777" w:rsidR="009A49CC" w:rsidRPr="009A49CC" w:rsidRDefault="009A49CC" w:rsidP="009A49CC">
      <w:pPr>
        <w:autoSpaceDE w:val="0"/>
        <w:autoSpaceDN w:val="0"/>
        <w:adjustRightInd w:val="0"/>
        <w:spacing w:after="0" w:line="240" w:lineRule="auto"/>
        <w:jc w:val="both"/>
      </w:pPr>
    </w:p>
    <w:p w14:paraId="5C8461BB"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Salary Bonus payments </w:t>
      </w:r>
    </w:p>
    <w:p w14:paraId="5DA6271C" w14:textId="53F66768" w:rsidR="009A49CC" w:rsidRPr="009A49CC" w:rsidRDefault="009A49CC" w:rsidP="009A49CC">
      <w:pPr>
        <w:numPr>
          <w:ilvl w:val="0"/>
          <w:numId w:val="2"/>
        </w:numPr>
        <w:autoSpaceDE w:val="0"/>
        <w:autoSpaceDN w:val="0"/>
        <w:adjustRightInd w:val="0"/>
        <w:spacing w:after="0" w:line="240" w:lineRule="auto"/>
        <w:jc w:val="both"/>
      </w:pPr>
      <w:r w:rsidRPr="009A49CC">
        <w:t xml:space="preserve">Ceremonial or entertainment expenses </w:t>
      </w:r>
    </w:p>
    <w:p w14:paraId="4A3757C1"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Costs associated with fundraising activities </w:t>
      </w:r>
    </w:p>
    <w:p w14:paraId="482E673F"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Costs associated with meeting a mitigation requirement for another project or action (e.g. permit requirement, Federal Energy Regulatory Commission relicensing, Habitat Conservation Plan, legal settlement, etc.) </w:t>
      </w:r>
    </w:p>
    <w:p w14:paraId="68FA1165" w14:textId="3153F54F" w:rsidR="009A49CC" w:rsidRPr="009A49CC" w:rsidRDefault="009A49CC" w:rsidP="009A49CC">
      <w:pPr>
        <w:numPr>
          <w:ilvl w:val="0"/>
          <w:numId w:val="2"/>
        </w:numPr>
        <w:autoSpaceDE w:val="0"/>
        <w:autoSpaceDN w:val="0"/>
        <w:adjustRightInd w:val="0"/>
        <w:spacing w:after="0" w:line="240" w:lineRule="auto"/>
        <w:jc w:val="both"/>
      </w:pPr>
      <w:r w:rsidRPr="009A49CC">
        <w:t>Real estate commissions</w:t>
      </w:r>
    </w:p>
    <w:p w14:paraId="5C7A4CE5" w14:textId="3FEE2607" w:rsidR="009A49CC" w:rsidRPr="009A49CC" w:rsidRDefault="009A49CC" w:rsidP="009A49CC">
      <w:pPr>
        <w:numPr>
          <w:ilvl w:val="0"/>
          <w:numId w:val="2"/>
        </w:numPr>
        <w:autoSpaceDE w:val="0"/>
        <w:autoSpaceDN w:val="0"/>
        <w:adjustRightInd w:val="0"/>
        <w:spacing w:after="0" w:line="240" w:lineRule="auto"/>
        <w:jc w:val="both"/>
      </w:pPr>
      <w:r w:rsidRPr="009A49CC">
        <w:t xml:space="preserve">Damage judgments arising out of </w:t>
      </w:r>
      <w:r w:rsidR="00CB67BC">
        <w:t xml:space="preserve">conservation easement </w:t>
      </w:r>
      <w:r w:rsidRPr="009A49CC">
        <w:t xml:space="preserve">s, construction, or equipping of a facility, whether determined by judicial decision, arbitration, or otherwise </w:t>
      </w:r>
    </w:p>
    <w:p w14:paraId="5AE4DB09"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Deficit and overdraft charges, fines, penalties, interest expenses </w:t>
      </w:r>
    </w:p>
    <w:p w14:paraId="18B3CD0D"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Donations or contributions made by the applicant/grantee, such as to a charitable organization or for organizational memberships and professional affiliations </w:t>
      </w:r>
    </w:p>
    <w:p w14:paraId="44CE2AF6"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See section above discussing eligible indirect costs. </w:t>
      </w:r>
    </w:p>
    <w:p w14:paraId="345304E5" w14:textId="18DA6B37" w:rsidR="009A49CC" w:rsidRPr="009A49CC" w:rsidRDefault="009A49CC" w:rsidP="009A49CC">
      <w:pPr>
        <w:numPr>
          <w:ilvl w:val="0"/>
          <w:numId w:val="2"/>
        </w:numPr>
        <w:autoSpaceDE w:val="0"/>
        <w:autoSpaceDN w:val="0"/>
        <w:adjustRightInd w:val="0"/>
        <w:spacing w:after="0" w:line="240" w:lineRule="auto"/>
        <w:jc w:val="both"/>
      </w:pPr>
      <w:r w:rsidRPr="009A49CC">
        <w:t xml:space="preserve">Landowner </w:t>
      </w:r>
      <w:r w:rsidR="004A0A0B">
        <w:t>lien(s)</w:t>
      </w:r>
      <w:r w:rsidRPr="009A49CC">
        <w:t xml:space="preserve"> and lien fees </w:t>
      </w:r>
    </w:p>
    <w:p w14:paraId="6FEFA3C0"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Lobbying or legislative activities </w:t>
      </w:r>
    </w:p>
    <w:p w14:paraId="5769DF6E" w14:textId="2C27F204" w:rsidR="009A49CC" w:rsidRPr="009A49CC" w:rsidDel="0099137C" w:rsidRDefault="009A49CC" w:rsidP="009A49CC">
      <w:pPr>
        <w:numPr>
          <w:ilvl w:val="0"/>
          <w:numId w:val="2"/>
        </w:numPr>
        <w:autoSpaceDE w:val="0"/>
        <w:autoSpaceDN w:val="0"/>
        <w:adjustRightInd w:val="0"/>
        <w:spacing w:after="0" w:line="240" w:lineRule="auto"/>
        <w:jc w:val="both"/>
      </w:pPr>
      <w:r w:rsidRPr="009A49CC" w:rsidDel="0099137C">
        <w:t xml:space="preserve">Monitoring costs related to long-term compliance (i.e. conservation easements) </w:t>
      </w:r>
    </w:p>
    <w:p w14:paraId="13AD6158"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Option payments </w:t>
      </w:r>
      <w:bookmarkStart w:id="36" w:name="_Hlk214526655"/>
      <w:r w:rsidRPr="009A49CC">
        <w:t>(except to the extent credited against an allowable purchase price)</w:t>
      </w:r>
      <w:bookmarkEnd w:id="36"/>
    </w:p>
    <w:p w14:paraId="7D7C3366" w14:textId="77777777" w:rsidR="009A49CC" w:rsidRPr="009A49CC" w:rsidRDefault="009A49CC" w:rsidP="009A49CC">
      <w:pPr>
        <w:numPr>
          <w:ilvl w:val="0"/>
          <w:numId w:val="2"/>
        </w:numPr>
        <w:autoSpaceDE w:val="0"/>
        <w:autoSpaceDN w:val="0"/>
        <w:adjustRightInd w:val="0"/>
        <w:spacing w:after="0" w:line="240" w:lineRule="auto"/>
        <w:jc w:val="both"/>
      </w:pPr>
      <w:r w:rsidRPr="009A49CC">
        <w:t>Owner-requested upgrades or repairs</w:t>
      </w:r>
    </w:p>
    <w:p w14:paraId="20CCC65E"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Publicity expenses (except legal requirements for public notices related to bids, or programmatic requirements stipulated by this program for public notice of project.) </w:t>
      </w:r>
    </w:p>
    <w:p w14:paraId="6AE2D6CB" w14:textId="167063BC" w:rsidR="009A49CC" w:rsidRPr="009A49CC" w:rsidRDefault="009A49CC" w:rsidP="009A49CC">
      <w:pPr>
        <w:numPr>
          <w:ilvl w:val="0"/>
          <w:numId w:val="2"/>
        </w:numPr>
        <w:autoSpaceDE w:val="0"/>
        <w:autoSpaceDN w:val="0"/>
        <w:adjustRightInd w:val="0"/>
        <w:spacing w:after="0" w:line="240" w:lineRule="auto"/>
        <w:jc w:val="both"/>
      </w:pPr>
      <w:r w:rsidRPr="009A49CC">
        <w:t xml:space="preserve">Purchase of personal property, except as identified and allowed </w:t>
      </w:r>
      <w:r w:rsidR="004D1402" w:rsidRPr="009A49CC">
        <w:t>for</w:t>
      </w:r>
      <w:r w:rsidRPr="009A49CC">
        <w:t xml:space="preserve"> Supplies, </w:t>
      </w:r>
      <w:r w:rsidR="00125D28">
        <w:t>b</w:t>
      </w:r>
      <w:r w:rsidRPr="009A49CC">
        <w:t xml:space="preserve">oth of which </w:t>
      </w:r>
      <w:r w:rsidR="0045526D">
        <w:t>is a</w:t>
      </w:r>
      <w:r w:rsidR="0045526D" w:rsidRPr="009A49CC">
        <w:t xml:space="preserve"> </w:t>
      </w:r>
      <w:r w:rsidR="0045526D">
        <w:t>category</w:t>
      </w:r>
      <w:r w:rsidR="0045526D" w:rsidRPr="009A49CC">
        <w:t xml:space="preserve"> </w:t>
      </w:r>
      <w:r w:rsidRPr="009A49CC">
        <w:t xml:space="preserve">of eligible costs </w:t>
      </w:r>
    </w:p>
    <w:p w14:paraId="1B571100" w14:textId="77777777" w:rsidR="009A49CC" w:rsidRPr="009A49CC" w:rsidRDefault="009A49CC" w:rsidP="009A49CC">
      <w:pPr>
        <w:numPr>
          <w:ilvl w:val="0"/>
          <w:numId w:val="2"/>
        </w:numPr>
        <w:autoSpaceDE w:val="0"/>
        <w:autoSpaceDN w:val="0"/>
        <w:adjustRightInd w:val="0"/>
        <w:spacing w:after="0" w:line="240" w:lineRule="auto"/>
        <w:jc w:val="both"/>
      </w:pPr>
      <w:r w:rsidRPr="009A49CC">
        <w:t>Retroactive costs incurred before execution of the project agreement. See pre-agreement cost information for exceptions</w:t>
      </w:r>
    </w:p>
    <w:p w14:paraId="7633EC29" w14:textId="77777777" w:rsidR="009A49CC" w:rsidRPr="009A49CC" w:rsidRDefault="009A49CC" w:rsidP="009A49CC">
      <w:pPr>
        <w:numPr>
          <w:ilvl w:val="0"/>
          <w:numId w:val="2"/>
        </w:numPr>
        <w:autoSpaceDE w:val="0"/>
        <w:autoSpaceDN w:val="0"/>
        <w:adjustRightInd w:val="0"/>
        <w:spacing w:after="0" w:line="240" w:lineRule="auto"/>
        <w:jc w:val="both"/>
      </w:pPr>
      <w:r w:rsidRPr="009A49CC">
        <w:lastRenderedPageBreak/>
        <w:t>Speculative costs</w:t>
      </w:r>
    </w:p>
    <w:p w14:paraId="40F7E5D1" w14:textId="77777777" w:rsidR="009A49CC" w:rsidRPr="009A49CC" w:rsidRDefault="009A49CC" w:rsidP="009A49CC">
      <w:pPr>
        <w:numPr>
          <w:ilvl w:val="1"/>
          <w:numId w:val="2"/>
        </w:numPr>
        <w:autoSpaceDE w:val="0"/>
        <w:autoSpaceDN w:val="0"/>
        <w:adjustRightInd w:val="0"/>
        <w:spacing w:after="0" w:line="240" w:lineRule="auto"/>
        <w:jc w:val="both"/>
      </w:pPr>
      <w:r w:rsidRPr="009A49CC">
        <w:t xml:space="preserve">Expenses that are based on assumptions, estimates, or future conditions </w:t>
      </w:r>
      <w:r w:rsidRPr="009A49CC">
        <w:rPr>
          <w:b/>
          <w:bCs/>
        </w:rPr>
        <w:t>not directly tied to the actual, necessary, and documented requirements</w:t>
      </w:r>
      <w:r w:rsidRPr="009A49CC">
        <w:t xml:space="preserve"> of the transaction.</w:t>
      </w:r>
    </w:p>
    <w:p w14:paraId="013865C3" w14:textId="77777777" w:rsidR="009A49CC" w:rsidRPr="009A49CC" w:rsidRDefault="009A49CC" w:rsidP="009A49CC">
      <w:pPr>
        <w:numPr>
          <w:ilvl w:val="0"/>
          <w:numId w:val="2"/>
        </w:numPr>
        <w:autoSpaceDE w:val="0"/>
        <w:autoSpaceDN w:val="0"/>
        <w:adjustRightInd w:val="0"/>
        <w:spacing w:after="0" w:line="240" w:lineRule="auto"/>
        <w:jc w:val="both"/>
      </w:pPr>
      <w:r w:rsidRPr="009A49CC">
        <w:t>Taxes for which the organization involved would not have been liable to pay</w:t>
      </w:r>
    </w:p>
    <w:p w14:paraId="6BA48D5B" w14:textId="77777777" w:rsidR="009A49CC" w:rsidRPr="009A49CC" w:rsidRDefault="009A49CC" w:rsidP="009A49CC">
      <w:pPr>
        <w:numPr>
          <w:ilvl w:val="0"/>
          <w:numId w:val="2"/>
        </w:numPr>
        <w:autoSpaceDE w:val="0"/>
        <w:autoSpaceDN w:val="0"/>
        <w:adjustRightInd w:val="0"/>
        <w:spacing w:after="0" w:line="240" w:lineRule="auto"/>
        <w:jc w:val="both"/>
      </w:pPr>
      <w:r w:rsidRPr="009A49CC">
        <w:t xml:space="preserve">Value of personal property, unless specifically approved in advance by the PFA Grant Program and the PFA Advisory Committee. </w:t>
      </w:r>
    </w:p>
    <w:p w14:paraId="0D10B48D" w14:textId="77777777" w:rsidR="00313A67" w:rsidRDefault="00313A67" w:rsidP="004E19C9">
      <w:pPr>
        <w:autoSpaceDE w:val="0"/>
        <w:autoSpaceDN w:val="0"/>
        <w:adjustRightInd w:val="0"/>
        <w:spacing w:after="0" w:line="240" w:lineRule="auto"/>
        <w:jc w:val="both"/>
      </w:pPr>
    </w:p>
    <w:p w14:paraId="5098F91D" w14:textId="77777777" w:rsidR="009A49CC" w:rsidRPr="009A49CC" w:rsidRDefault="009A49CC" w:rsidP="009A49CC">
      <w:pPr>
        <w:pStyle w:val="Heading3"/>
        <w:spacing w:line="360" w:lineRule="auto"/>
        <w:jc w:val="both"/>
      </w:pPr>
      <w:r w:rsidRPr="009A49CC">
        <w:t xml:space="preserve">Ineligible Projects </w:t>
      </w:r>
    </w:p>
    <w:p w14:paraId="1799B636" w14:textId="77777777" w:rsidR="009A49CC" w:rsidRPr="009A49CC" w:rsidRDefault="009A49CC" w:rsidP="009A49CC">
      <w:pPr>
        <w:autoSpaceDE w:val="0"/>
        <w:autoSpaceDN w:val="0"/>
        <w:adjustRightInd w:val="0"/>
        <w:spacing w:after="0" w:line="240" w:lineRule="auto"/>
        <w:jc w:val="both"/>
      </w:pPr>
      <w:r w:rsidRPr="009A49CC">
        <w:t>The following is not eligible for funding through the PFA Grant Program</w:t>
      </w:r>
    </w:p>
    <w:p w14:paraId="5920BD99" w14:textId="77777777" w:rsidR="009A49CC" w:rsidRPr="009A49CC" w:rsidRDefault="009A49CC">
      <w:pPr>
        <w:numPr>
          <w:ilvl w:val="0"/>
          <w:numId w:val="7"/>
        </w:numPr>
        <w:autoSpaceDE w:val="0"/>
        <w:autoSpaceDN w:val="0"/>
        <w:adjustRightInd w:val="0"/>
        <w:spacing w:after="0" w:line="240" w:lineRule="auto"/>
        <w:jc w:val="both"/>
      </w:pPr>
      <w:r w:rsidRPr="009A49CC">
        <w:t>Land donated by a third party in lieu of mitigation fees, permit fees, and impact fees required for development.</w:t>
      </w:r>
    </w:p>
    <w:p w14:paraId="581688B2" w14:textId="77777777" w:rsidR="009A49CC" w:rsidRPr="009A49CC" w:rsidRDefault="009A49CC">
      <w:pPr>
        <w:numPr>
          <w:ilvl w:val="0"/>
          <w:numId w:val="7"/>
        </w:numPr>
        <w:autoSpaceDE w:val="0"/>
        <w:autoSpaceDN w:val="0"/>
        <w:adjustRightInd w:val="0"/>
        <w:spacing w:after="0" w:line="240" w:lineRule="auto"/>
        <w:jc w:val="both"/>
      </w:pPr>
      <w:r w:rsidRPr="009A49CC">
        <w:t>Property that is publicly owned.</w:t>
      </w:r>
    </w:p>
    <w:p w14:paraId="73870700" w14:textId="77777777" w:rsidR="009A49CC" w:rsidRPr="009A49CC" w:rsidRDefault="009A49CC" w:rsidP="009A49CC">
      <w:pPr>
        <w:autoSpaceDE w:val="0"/>
        <w:autoSpaceDN w:val="0"/>
        <w:adjustRightInd w:val="0"/>
        <w:spacing w:after="0" w:line="240" w:lineRule="auto"/>
        <w:jc w:val="both"/>
      </w:pPr>
    </w:p>
    <w:p w14:paraId="1E24923F" w14:textId="77777777" w:rsidR="009A49CC" w:rsidRDefault="009A49CC" w:rsidP="009A49CC">
      <w:pPr>
        <w:autoSpaceDE w:val="0"/>
        <w:autoSpaceDN w:val="0"/>
        <w:adjustRightInd w:val="0"/>
        <w:spacing w:after="0" w:line="240" w:lineRule="auto"/>
        <w:jc w:val="both"/>
      </w:pPr>
      <w:r w:rsidRPr="009A49CC">
        <w:t xml:space="preserve">Grant applicants must clearly outline how they intend to use the property to ensure the intended uses align with PFA Grant funding guidelines. If any part of the property is intended for ineligible activities, this must be detailed in the project application. </w:t>
      </w:r>
    </w:p>
    <w:p w14:paraId="5238C5FA" w14:textId="77777777" w:rsidR="009A49CC" w:rsidRPr="009A49CC" w:rsidRDefault="009A49CC" w:rsidP="009A49CC">
      <w:pPr>
        <w:autoSpaceDE w:val="0"/>
        <w:autoSpaceDN w:val="0"/>
        <w:adjustRightInd w:val="0"/>
        <w:spacing w:after="0" w:line="240" w:lineRule="auto"/>
        <w:jc w:val="both"/>
      </w:pPr>
    </w:p>
    <w:p w14:paraId="7C0B4F7A" w14:textId="77777777" w:rsidR="009A49CC" w:rsidRPr="009A49CC" w:rsidRDefault="009A49CC" w:rsidP="009A49CC">
      <w:pPr>
        <w:autoSpaceDE w:val="0"/>
        <w:autoSpaceDN w:val="0"/>
        <w:adjustRightInd w:val="0"/>
        <w:spacing w:after="0" w:line="240" w:lineRule="auto"/>
        <w:jc w:val="both"/>
      </w:pPr>
      <w:r w:rsidRPr="009A49CC">
        <w:t>It may be possible to exclude ineligible areas from the funded portion of the project.  To do this:</w:t>
      </w:r>
    </w:p>
    <w:p w14:paraId="58F4FE4B" w14:textId="77777777" w:rsidR="009A49CC" w:rsidRPr="009A49CC" w:rsidRDefault="009A49CC">
      <w:pPr>
        <w:numPr>
          <w:ilvl w:val="0"/>
          <w:numId w:val="7"/>
        </w:numPr>
        <w:autoSpaceDE w:val="0"/>
        <w:autoSpaceDN w:val="0"/>
        <w:adjustRightInd w:val="0"/>
        <w:spacing w:after="0" w:line="240" w:lineRule="auto"/>
        <w:jc w:val="both"/>
      </w:pPr>
      <w:r w:rsidRPr="009A49CC">
        <w:t>Clearly define the excluded area using a survey or legal description.</w:t>
      </w:r>
    </w:p>
    <w:p w14:paraId="49CC7091" w14:textId="77777777" w:rsidR="009A49CC" w:rsidRPr="009A49CC" w:rsidRDefault="009A49CC">
      <w:pPr>
        <w:numPr>
          <w:ilvl w:val="0"/>
          <w:numId w:val="7"/>
        </w:numPr>
        <w:autoSpaceDE w:val="0"/>
        <w:autoSpaceDN w:val="0"/>
        <w:adjustRightInd w:val="0"/>
        <w:spacing w:after="0" w:line="240" w:lineRule="auto"/>
        <w:jc w:val="both"/>
      </w:pPr>
      <w:r w:rsidRPr="009A49CC">
        <w:t>Factor this exclusion into the property valuation process.</w:t>
      </w:r>
    </w:p>
    <w:p w14:paraId="4307450A" w14:textId="098B4842" w:rsidR="009A49CC" w:rsidRPr="009A49CC" w:rsidRDefault="009A49CC">
      <w:pPr>
        <w:numPr>
          <w:ilvl w:val="0"/>
          <w:numId w:val="7"/>
        </w:numPr>
        <w:autoSpaceDE w:val="0"/>
        <w:autoSpaceDN w:val="0"/>
        <w:adjustRightInd w:val="0"/>
        <w:spacing w:after="0" w:line="240" w:lineRule="auto"/>
        <w:jc w:val="both"/>
      </w:pPr>
      <w:r w:rsidRPr="009A49CC">
        <w:t xml:space="preserve">The </w:t>
      </w:r>
      <w:r w:rsidR="00735299">
        <w:t>Conservation Easement</w:t>
      </w:r>
      <w:r w:rsidRPr="009A49CC">
        <w:t xml:space="preserve"> should clearly outline the PFA Grant-funded portion of the property.</w:t>
      </w:r>
    </w:p>
    <w:p w14:paraId="7D6D75B1" w14:textId="77777777" w:rsidR="009A49CC" w:rsidRPr="009E3F4F" w:rsidRDefault="009A49CC" w:rsidP="004E19C9">
      <w:pPr>
        <w:autoSpaceDE w:val="0"/>
        <w:autoSpaceDN w:val="0"/>
        <w:adjustRightInd w:val="0"/>
        <w:spacing w:after="0" w:line="240" w:lineRule="auto"/>
        <w:jc w:val="both"/>
      </w:pPr>
    </w:p>
    <w:p w14:paraId="611EB61E" w14:textId="368365BB" w:rsidR="00B67C5B" w:rsidRPr="009E3F4F" w:rsidRDefault="00B67C5B" w:rsidP="00C67F6C">
      <w:pPr>
        <w:pStyle w:val="Heading3"/>
        <w:spacing w:line="360" w:lineRule="auto"/>
        <w:jc w:val="both"/>
      </w:pPr>
      <w:r w:rsidRPr="009E3F4F">
        <w:t>Additional Budget Considerations</w:t>
      </w:r>
    </w:p>
    <w:p w14:paraId="18B65C07" w14:textId="1C941286" w:rsidR="00D21E60" w:rsidRPr="009E3F4F" w:rsidRDefault="00D21E60" w:rsidP="00D21E60">
      <w:pPr>
        <w:tabs>
          <w:tab w:val="left" w:pos="5475"/>
        </w:tabs>
        <w:contextualSpacing/>
        <w:jc w:val="both"/>
      </w:pPr>
      <w:r w:rsidRPr="009E3F4F">
        <w:t>No minimum o</w:t>
      </w:r>
      <w:r w:rsidR="00FE129D" w:rsidRPr="009E3F4F">
        <w:t>r</w:t>
      </w:r>
      <w:r w:rsidRPr="009E3F4F">
        <w:t xml:space="preserve"> maximums exists on funding requests. </w:t>
      </w:r>
    </w:p>
    <w:p w14:paraId="0DB2F1DE" w14:textId="77777777" w:rsidR="00B67C5B" w:rsidRPr="009E3F4F" w:rsidRDefault="00B67C5B" w:rsidP="004E19C9">
      <w:pPr>
        <w:pStyle w:val="Heading2"/>
        <w:jc w:val="both"/>
      </w:pPr>
    </w:p>
    <w:p w14:paraId="4BB699E6" w14:textId="37D23A6F" w:rsidR="002A6A24" w:rsidRPr="009E3F4F" w:rsidRDefault="00F44E34" w:rsidP="004E19C9">
      <w:pPr>
        <w:pStyle w:val="Heading2"/>
        <w:jc w:val="both"/>
      </w:pPr>
      <w:bookmarkStart w:id="37" w:name="_Toc233261523"/>
      <w:bookmarkStart w:id="38" w:name="_Toc242873782"/>
      <w:r w:rsidRPr="009E3F4F">
        <w:t>More than the Appraised Value</w:t>
      </w:r>
      <w:bookmarkEnd w:id="37"/>
      <w:bookmarkEnd w:id="38"/>
    </w:p>
    <w:p w14:paraId="24CBCCDE" w14:textId="5B514882" w:rsidR="005E7ED9" w:rsidRPr="009E3F4F" w:rsidRDefault="005E7ED9" w:rsidP="004E19C9">
      <w:pPr>
        <w:pStyle w:val="NormalWeb"/>
        <w:jc w:val="both"/>
        <w:rPr>
          <w:rFonts w:asciiTheme="minorHAnsi" w:eastAsiaTheme="minorHAnsi" w:hAnsiTheme="minorHAnsi" w:cstheme="minorBidi"/>
          <w:sz w:val="22"/>
          <w:szCs w:val="22"/>
        </w:rPr>
      </w:pPr>
      <w:r w:rsidRPr="009E3F4F">
        <w:rPr>
          <w:rFonts w:asciiTheme="minorHAnsi" w:eastAsiaTheme="minorHAnsi" w:hAnsiTheme="minorHAnsi" w:cstheme="minorBidi"/>
          <w:sz w:val="22"/>
          <w:szCs w:val="22"/>
        </w:rPr>
        <w:t xml:space="preserve">The PFA grant Program will not pay more than the appraised value </w:t>
      </w:r>
    </w:p>
    <w:p w14:paraId="0AFFE6EE" w14:textId="25BE4181" w:rsidR="00FF6FF5" w:rsidRPr="009E3F4F" w:rsidRDefault="005E7ED9" w:rsidP="004E19C9">
      <w:pPr>
        <w:pStyle w:val="NormalWeb"/>
        <w:jc w:val="both"/>
        <w:rPr>
          <w:rFonts w:asciiTheme="minorHAnsi" w:eastAsiaTheme="minorHAnsi" w:hAnsiTheme="minorHAnsi" w:cstheme="minorBidi"/>
          <w:sz w:val="22"/>
          <w:szCs w:val="22"/>
        </w:rPr>
      </w:pPr>
      <w:r w:rsidRPr="009E3F4F">
        <w:rPr>
          <w:rFonts w:asciiTheme="minorHAnsi" w:eastAsiaTheme="minorHAnsi" w:hAnsiTheme="minorHAnsi" w:cstheme="minorBidi"/>
          <w:sz w:val="22"/>
          <w:szCs w:val="22"/>
        </w:rPr>
        <w:t xml:space="preserve"> </w:t>
      </w:r>
    </w:p>
    <w:p w14:paraId="0AB3F0A3" w14:textId="77777777" w:rsidR="00876EA8" w:rsidRPr="009E3F4F" w:rsidRDefault="00876EA8" w:rsidP="00876EA8">
      <w:pPr>
        <w:autoSpaceDE w:val="0"/>
        <w:autoSpaceDN w:val="0"/>
        <w:adjustRightInd w:val="0"/>
        <w:spacing w:after="0" w:line="240" w:lineRule="auto"/>
        <w:jc w:val="both"/>
        <w:rPr>
          <w:rFonts w:asciiTheme="majorHAnsi" w:eastAsiaTheme="majorEastAsia" w:hAnsiTheme="majorHAnsi" w:cstheme="majorBidi"/>
          <w:color w:val="1F3763" w:themeColor="accent1" w:themeShade="7F"/>
          <w:sz w:val="24"/>
          <w:szCs w:val="24"/>
        </w:rPr>
      </w:pPr>
      <w:r w:rsidRPr="009E3F4F">
        <w:rPr>
          <w:rFonts w:asciiTheme="majorHAnsi" w:eastAsiaTheme="majorEastAsia" w:hAnsiTheme="majorHAnsi" w:cstheme="majorBidi"/>
          <w:color w:val="1F3763" w:themeColor="accent1" w:themeShade="7F"/>
          <w:sz w:val="24"/>
          <w:szCs w:val="24"/>
        </w:rPr>
        <w:t xml:space="preserve">Match </w:t>
      </w:r>
    </w:p>
    <w:p w14:paraId="34235C88" w14:textId="1901D32E" w:rsidR="00876EA8" w:rsidRPr="00445783" w:rsidRDefault="00876EA8" w:rsidP="00876EA8">
      <w:pPr>
        <w:autoSpaceDE w:val="0"/>
        <w:autoSpaceDN w:val="0"/>
        <w:adjustRightInd w:val="0"/>
        <w:spacing w:after="0" w:line="240" w:lineRule="auto"/>
        <w:jc w:val="both"/>
        <w:rPr>
          <w:kern w:val="0"/>
          <w14:ligatures w14:val="none"/>
        </w:rPr>
      </w:pPr>
      <w:r w:rsidRPr="00445783">
        <w:rPr>
          <w:kern w:val="0"/>
          <w14:ligatures w14:val="none"/>
        </w:rPr>
        <w:t xml:space="preserve">Applicants may provide but are not required to provide match/matching funds to help support and facilitate the acquisition of the conservation easement for which they are requesting from ODFW’s PFA Grant Program. Costs incurred in the same timeframes as described in the Budget section above may qualify as matching contributions, subject to approval by the PFA Grant Program. </w:t>
      </w:r>
    </w:p>
    <w:p w14:paraId="7AF8D9C9" w14:textId="77777777" w:rsidR="00DD022F" w:rsidRPr="009E3F4F" w:rsidRDefault="00DD022F" w:rsidP="00DD022F">
      <w:pPr>
        <w:autoSpaceDE w:val="0"/>
        <w:autoSpaceDN w:val="0"/>
        <w:adjustRightInd w:val="0"/>
        <w:spacing w:after="0" w:line="240" w:lineRule="auto"/>
        <w:jc w:val="both"/>
        <w:rPr>
          <w:kern w:val="0"/>
          <w14:ligatures w14:val="none"/>
        </w:rPr>
      </w:pPr>
    </w:p>
    <w:p w14:paraId="41F07E80" w14:textId="77777777" w:rsidR="00CB51F5" w:rsidRPr="009E3F4F" w:rsidRDefault="00DD022F" w:rsidP="00DD022F">
      <w:pPr>
        <w:jc w:val="both"/>
        <w:rPr>
          <w:kern w:val="0"/>
          <w14:ligatures w14:val="none"/>
        </w:rPr>
      </w:pPr>
      <w:r w:rsidRPr="009E3F4F">
        <w:rPr>
          <w:kern w:val="0"/>
          <w14:ligatures w14:val="none"/>
        </w:rPr>
        <w:t xml:space="preserve">Match is defined as additional resources expended to further the proposed grant objectives. Records must be maintained that support the cash match costs within the Grantee’s accounting system and be available for audit and review. For third party contributions, the support for the value must be verifiable from Grantee records or the item must be maintained by the Grantee, including documentation of the methods used to determine the value. Match claimed for one grant may not be claimed for any other grant. </w:t>
      </w:r>
    </w:p>
    <w:p w14:paraId="2E39B523" w14:textId="7B2136E9" w:rsidR="008B3AB5" w:rsidRDefault="00674D94" w:rsidP="00DD022F">
      <w:pPr>
        <w:jc w:val="both"/>
        <w:rPr>
          <w:kern w:val="0"/>
          <w14:ligatures w14:val="none"/>
        </w:rPr>
      </w:pPr>
      <w:r>
        <w:rPr>
          <w:kern w:val="0"/>
          <w14:ligatures w14:val="none"/>
        </w:rPr>
        <w:t>------------------------------------------------------------------------------------------------------------------------------------------</w:t>
      </w:r>
    </w:p>
    <w:p w14:paraId="40954BBE" w14:textId="77777777" w:rsidR="00674D94" w:rsidRDefault="00674D94" w:rsidP="00DD022F">
      <w:pPr>
        <w:jc w:val="both"/>
        <w:rPr>
          <w:kern w:val="0"/>
          <w14:ligatures w14:val="none"/>
        </w:rPr>
      </w:pPr>
    </w:p>
    <w:p w14:paraId="00E7A9C9" w14:textId="3E65DE9A" w:rsidR="008B3AB5" w:rsidRPr="0069497C" w:rsidRDefault="00E4739E" w:rsidP="00DD022F">
      <w:pPr>
        <w:jc w:val="both"/>
        <w:rPr>
          <w:b/>
          <w:bCs/>
          <w:kern w:val="0"/>
          <w14:ligatures w14:val="none"/>
        </w:rPr>
      </w:pPr>
      <w:r>
        <w:rPr>
          <w:b/>
          <w:bCs/>
          <w:kern w:val="0"/>
          <w14:ligatures w14:val="none"/>
        </w:rPr>
        <w:t xml:space="preserve"> </w:t>
      </w:r>
    </w:p>
    <w:p w14:paraId="37C7E16A" w14:textId="7DC81C03" w:rsidR="00DD022F" w:rsidRPr="009E3F4F" w:rsidRDefault="00CB51F5" w:rsidP="00DD022F">
      <w:pPr>
        <w:jc w:val="both"/>
        <w:rPr>
          <w:kern w:val="0"/>
          <w14:ligatures w14:val="none"/>
        </w:rPr>
      </w:pPr>
      <w:r w:rsidRPr="009E3F4F">
        <w:rPr>
          <w:kern w:val="0"/>
          <w14:ligatures w14:val="none"/>
        </w:rPr>
        <w:t xml:space="preserve">Eligible Match Types: </w:t>
      </w:r>
    </w:p>
    <w:p w14:paraId="0A1F80D8" w14:textId="77777777" w:rsidR="00DD022F" w:rsidRPr="009E3F4F" w:rsidRDefault="00DD022F" w:rsidP="00A7575B">
      <w:pPr>
        <w:numPr>
          <w:ilvl w:val="0"/>
          <w:numId w:val="1"/>
        </w:numPr>
        <w:contextualSpacing/>
        <w:jc w:val="both"/>
        <w:rPr>
          <w:kern w:val="0"/>
          <w14:ligatures w14:val="none"/>
        </w:rPr>
      </w:pPr>
      <w:r w:rsidRPr="009E3F4F">
        <w:rPr>
          <w:b/>
          <w:bCs/>
          <w:kern w:val="0"/>
          <w14:ligatures w14:val="none"/>
        </w:rPr>
        <w:t>Dollar/Cash Match</w:t>
      </w:r>
      <w:r w:rsidRPr="009E3F4F">
        <w:rPr>
          <w:kern w:val="0"/>
          <w14:ligatures w14:val="none"/>
        </w:rPr>
        <w:t>: Actual cash paid by the Grantee for a service or product. This includes any cash funds that were donated to the Grantee to offset the costs of a specific item.</w:t>
      </w:r>
    </w:p>
    <w:p w14:paraId="759E9011" w14:textId="77777777" w:rsidR="00DD022F" w:rsidRPr="009E3F4F" w:rsidRDefault="00DD022F" w:rsidP="00A7575B">
      <w:pPr>
        <w:numPr>
          <w:ilvl w:val="0"/>
          <w:numId w:val="1"/>
        </w:numPr>
        <w:contextualSpacing/>
        <w:jc w:val="both"/>
        <w:rPr>
          <w:kern w:val="0"/>
          <w14:ligatures w14:val="none"/>
        </w:rPr>
      </w:pPr>
      <w:r w:rsidRPr="009E3F4F">
        <w:rPr>
          <w:b/>
          <w:bCs/>
          <w:kern w:val="0"/>
          <w14:ligatures w14:val="none"/>
        </w:rPr>
        <w:t>In-Kind Match:</w:t>
      </w:r>
      <w:r w:rsidRPr="009E3F4F">
        <w:rPr>
          <w:kern w:val="0"/>
          <w14:ligatures w14:val="none"/>
        </w:rPr>
        <w:t xml:space="preserve"> Services or goods that are donated to the project by the Grantee or a third party.</w:t>
      </w:r>
    </w:p>
    <w:p w14:paraId="5F09E5D1" w14:textId="77777777" w:rsidR="00DD022F" w:rsidRPr="009E3F4F" w:rsidRDefault="00DD022F" w:rsidP="00A7575B">
      <w:pPr>
        <w:numPr>
          <w:ilvl w:val="0"/>
          <w:numId w:val="1"/>
        </w:numPr>
        <w:contextualSpacing/>
        <w:jc w:val="both"/>
        <w:rPr>
          <w:kern w:val="0"/>
          <w14:ligatures w14:val="none"/>
        </w:rPr>
      </w:pPr>
      <w:r w:rsidRPr="009E3F4F">
        <w:rPr>
          <w:b/>
          <w:bCs/>
          <w:kern w:val="0"/>
          <w14:ligatures w14:val="none"/>
        </w:rPr>
        <w:t>Partner Match:</w:t>
      </w:r>
      <w:r w:rsidRPr="009E3F4F">
        <w:rPr>
          <w:kern w:val="0"/>
          <w14:ligatures w14:val="none"/>
        </w:rPr>
        <w:t xml:space="preserve"> Match provided by project partners, in-kind or dollar. </w:t>
      </w:r>
    </w:p>
    <w:p w14:paraId="19C276B1" w14:textId="77777777" w:rsidR="00DD022F" w:rsidRDefault="00DD022F" w:rsidP="00A7575B">
      <w:pPr>
        <w:numPr>
          <w:ilvl w:val="0"/>
          <w:numId w:val="1"/>
        </w:numPr>
        <w:contextualSpacing/>
        <w:jc w:val="both"/>
        <w:rPr>
          <w:kern w:val="0"/>
          <w14:ligatures w14:val="none"/>
        </w:rPr>
      </w:pPr>
      <w:r w:rsidRPr="009E3F4F">
        <w:rPr>
          <w:b/>
          <w:bCs/>
          <w:kern w:val="0"/>
          <w14:ligatures w14:val="none"/>
        </w:rPr>
        <w:t>Unsecured Match:</w:t>
      </w:r>
      <w:r w:rsidRPr="009E3F4F">
        <w:rPr>
          <w:kern w:val="0"/>
          <w14:ligatures w14:val="none"/>
        </w:rPr>
        <w:t xml:space="preserve"> Match funds that are anticipated to be provided. </w:t>
      </w:r>
    </w:p>
    <w:p w14:paraId="5B3B218A" w14:textId="7DAD6140" w:rsidR="004A0A0B" w:rsidRPr="004A0A0B" w:rsidRDefault="004A0A0B" w:rsidP="004A0A0B">
      <w:pPr>
        <w:numPr>
          <w:ilvl w:val="1"/>
          <w:numId w:val="1"/>
        </w:numPr>
        <w:contextualSpacing/>
        <w:jc w:val="both"/>
        <w:rPr>
          <w:kern w:val="0"/>
          <w14:ligatures w14:val="none"/>
        </w:rPr>
      </w:pPr>
      <w:r w:rsidRPr="004A0A0B">
        <w:rPr>
          <w:kern w:val="0"/>
          <w14:ligatures w14:val="none"/>
        </w:rPr>
        <w:t xml:space="preserve">Any unsecured match must be secured by the time of the Easement Purchase. </w:t>
      </w:r>
    </w:p>
    <w:p w14:paraId="1D754CB9" w14:textId="6FAD2B5F" w:rsidR="000A3439" w:rsidRDefault="00876EA8" w:rsidP="000A3439">
      <w:pPr>
        <w:pStyle w:val="ListParagraph"/>
        <w:numPr>
          <w:ilvl w:val="0"/>
          <w:numId w:val="1"/>
        </w:numPr>
        <w:autoSpaceDE w:val="0"/>
        <w:autoSpaceDN w:val="0"/>
        <w:adjustRightInd w:val="0"/>
        <w:spacing w:after="0" w:line="240" w:lineRule="auto"/>
        <w:jc w:val="both"/>
        <w:rPr>
          <w:ins w:id="39" w:author="SPYRKA Andy J * ODFW" w:date="2026-10-13T15:36:00Z" w16du:dateUtc="2026-10-13T22:36:00Z"/>
          <w:kern w:val="0"/>
          <w14:ligatures w14:val="none"/>
        </w:rPr>
      </w:pPr>
      <w:r w:rsidRPr="009E3F4F">
        <w:rPr>
          <w:b/>
          <w:bCs/>
          <w:kern w:val="0"/>
          <w14:ligatures w14:val="none"/>
        </w:rPr>
        <w:t xml:space="preserve">Land </w:t>
      </w:r>
      <w:r w:rsidR="00B35390" w:rsidRPr="009E3F4F">
        <w:rPr>
          <w:b/>
          <w:bCs/>
          <w:kern w:val="0"/>
          <w14:ligatures w14:val="none"/>
        </w:rPr>
        <w:t>Match</w:t>
      </w:r>
      <w:r w:rsidR="001A4926">
        <w:rPr>
          <w:b/>
          <w:bCs/>
          <w:kern w:val="0"/>
          <w14:ligatures w14:val="none"/>
        </w:rPr>
        <w:t xml:space="preserve">: </w:t>
      </w:r>
      <w:r w:rsidR="00C62DA6" w:rsidRPr="009E3F4F">
        <w:rPr>
          <w:kern w:val="0"/>
          <w14:ligatures w14:val="none"/>
        </w:rPr>
        <w:t xml:space="preserve"> </w:t>
      </w:r>
      <w:ins w:id="40" w:author="SPYRKA Andy J * ODFW" w:date="2026-10-13T15:36:00Z" w16du:dateUtc="2026-10-13T22:36:00Z">
        <w:r w:rsidR="004C4496" w:rsidRPr="004C4496">
          <w:rPr>
            <w:kern w:val="0"/>
            <w14:ligatures w14:val="none"/>
          </w:rPr>
          <w:t>Applicants may demonstrate match through a bargain sale, where the landowner agrees to convey the conservation easement (or land) for less than the appraised fair market value. The difference between the appraised fair market value and the actual purchase price constitutes a qualifying land match contribution. The bargain sale value must be supported by an appraisal and be documented at the close of the transaction.</w:t>
        </w:r>
        <w:r w:rsidR="004C4496">
          <w:rPr>
            <w:kern w:val="0"/>
            <w14:ligatures w14:val="none"/>
          </w:rPr>
          <w:t xml:space="preserve"> </w:t>
        </w:r>
      </w:ins>
    </w:p>
    <w:p w14:paraId="7B336553" w14:textId="77777777" w:rsidR="000A3439" w:rsidRPr="000A3439" w:rsidRDefault="000A3439">
      <w:pPr>
        <w:pStyle w:val="ListParagraph"/>
        <w:autoSpaceDE w:val="0"/>
        <w:autoSpaceDN w:val="0"/>
        <w:adjustRightInd w:val="0"/>
        <w:spacing w:after="0" w:line="240" w:lineRule="auto"/>
        <w:jc w:val="both"/>
        <w:rPr>
          <w:kern w:val="0"/>
          <w14:ligatures w14:val="none"/>
          <w:rPrChange w:id="41" w:author="SPYRKA Andy J * ODFW" w:date="2026-10-13T15:36:00Z" w16du:dateUtc="2026-10-13T22:36:00Z">
            <w:rPr/>
          </w:rPrChange>
        </w:rPr>
        <w:pPrChange w:id="42" w:author="SPYRKA Andy J * ODFW" w:date="2026-10-13T15:36:00Z" w16du:dateUtc="2026-10-13T22:36:00Z">
          <w:pPr>
            <w:pStyle w:val="ListParagraph"/>
            <w:numPr>
              <w:ilvl w:val="1"/>
              <w:numId w:val="1"/>
            </w:numPr>
            <w:autoSpaceDE w:val="0"/>
            <w:autoSpaceDN w:val="0"/>
            <w:adjustRightInd w:val="0"/>
            <w:spacing w:after="0" w:line="240" w:lineRule="auto"/>
            <w:ind w:left="1440" w:hanging="360"/>
            <w:jc w:val="both"/>
          </w:pPr>
        </w:pPrChange>
      </w:pPr>
    </w:p>
    <w:p w14:paraId="244B5C23" w14:textId="77777777" w:rsidR="00E7360E" w:rsidRPr="00E7360E" w:rsidRDefault="001A4926" w:rsidP="00E7360E">
      <w:pPr>
        <w:pStyle w:val="ListParagraph"/>
        <w:numPr>
          <w:ilvl w:val="0"/>
          <w:numId w:val="1"/>
        </w:numPr>
        <w:autoSpaceDE w:val="0"/>
        <w:autoSpaceDN w:val="0"/>
        <w:adjustRightInd w:val="0"/>
        <w:spacing w:after="0" w:line="240" w:lineRule="auto"/>
        <w:jc w:val="both"/>
        <w:rPr>
          <w:kern w:val="0"/>
          <w14:ligatures w14:val="none"/>
        </w:rPr>
      </w:pPr>
      <w:r w:rsidRPr="001A4926">
        <w:rPr>
          <w:b/>
          <w:bCs/>
          <w:kern w:val="0"/>
          <w14:ligatures w14:val="none"/>
        </w:rPr>
        <w:t xml:space="preserve">Mitigation </w:t>
      </w:r>
      <w:r>
        <w:rPr>
          <w:b/>
          <w:bCs/>
          <w:kern w:val="0"/>
          <w14:ligatures w14:val="none"/>
        </w:rPr>
        <w:t xml:space="preserve">Funds as </w:t>
      </w:r>
      <w:r w:rsidRPr="001A4926">
        <w:rPr>
          <w:b/>
          <w:bCs/>
          <w:kern w:val="0"/>
          <w14:ligatures w14:val="none"/>
        </w:rPr>
        <w:t>Match:</w:t>
      </w:r>
      <w:r w:rsidR="00FB2CCD">
        <w:rPr>
          <w:b/>
          <w:bCs/>
          <w:kern w:val="0"/>
          <w14:ligatures w14:val="none"/>
        </w:rPr>
        <w:t xml:space="preserve"> </w:t>
      </w:r>
      <w:r w:rsidR="00CC45DE">
        <w:rPr>
          <w:kern w:val="0"/>
          <w14:ligatures w14:val="none"/>
        </w:rPr>
        <w:t xml:space="preserve"> </w:t>
      </w:r>
      <w:r w:rsidR="00552786">
        <w:rPr>
          <w:kern w:val="0"/>
          <w14:ligatures w14:val="none"/>
        </w:rPr>
        <w:t xml:space="preserve"> </w:t>
      </w:r>
      <w:r w:rsidR="00E7360E" w:rsidRPr="00E7360E">
        <w:rPr>
          <w:kern w:val="0"/>
          <w14:ligatures w14:val="none"/>
        </w:rPr>
        <w:t>Mitigation payments already issued, but not yet implemented, can be used as cash match for PFA conservation easement grants, but the Grantee must attest that those matching funds are being used in a manner consistent with the obligations associated with those mitigation funds.</w:t>
      </w:r>
    </w:p>
    <w:p w14:paraId="29CDB085" w14:textId="6788CC66" w:rsidR="00F746A6" w:rsidRPr="009E3F4F" w:rsidRDefault="00F662F1" w:rsidP="00935A1D">
      <w:pPr>
        <w:ind w:left="360"/>
        <w:contextualSpacing/>
        <w:jc w:val="both"/>
        <w:rPr>
          <w:kern w:val="0"/>
          <w14:ligatures w14:val="none"/>
        </w:rPr>
      </w:pPr>
      <w:r>
        <w:rPr>
          <w:kern w:val="0"/>
          <w14:ligatures w14:val="none"/>
        </w:rPr>
        <w:t xml:space="preserve">ODFW and other State Grants. </w:t>
      </w:r>
    </w:p>
    <w:p w14:paraId="54503021" w14:textId="2A8F8DA6" w:rsidR="00DD022F" w:rsidRPr="009E3F4F" w:rsidRDefault="00DD022F" w:rsidP="00DD022F">
      <w:pPr>
        <w:ind w:left="720"/>
        <w:contextualSpacing/>
        <w:jc w:val="both"/>
        <w:rPr>
          <w:kern w:val="0"/>
          <w14:ligatures w14:val="none"/>
        </w:rPr>
      </w:pPr>
    </w:p>
    <w:p w14:paraId="1DDA3417" w14:textId="77777777" w:rsidR="00DD022F" w:rsidRPr="009E3F4F" w:rsidRDefault="00DD022F" w:rsidP="00DD022F">
      <w:pPr>
        <w:ind w:left="720"/>
        <w:contextualSpacing/>
        <w:jc w:val="both"/>
        <w:rPr>
          <w:kern w:val="0"/>
          <w14:ligatures w14:val="none"/>
        </w:rPr>
      </w:pPr>
    </w:p>
    <w:p w14:paraId="570D0CD4" w14:textId="301305ED" w:rsidR="00DD022F" w:rsidRPr="009E3F4F" w:rsidRDefault="00DD022F" w:rsidP="00DD022F">
      <w:pPr>
        <w:jc w:val="both"/>
      </w:pPr>
      <w:r w:rsidRPr="009E3F4F">
        <w:t>Ineligible Match</w:t>
      </w:r>
      <w:r w:rsidR="00CB51F5" w:rsidRPr="009E3F4F">
        <w:t xml:space="preserve"> Types: </w:t>
      </w:r>
    </w:p>
    <w:p w14:paraId="53985CDF" w14:textId="6BCD913F" w:rsidR="00DD022F" w:rsidRPr="009E3F4F" w:rsidRDefault="00DD022F" w:rsidP="00A7575B">
      <w:pPr>
        <w:numPr>
          <w:ilvl w:val="0"/>
          <w:numId w:val="2"/>
        </w:numPr>
        <w:contextualSpacing/>
        <w:jc w:val="both"/>
        <w:rPr>
          <w:kern w:val="0"/>
          <w14:ligatures w14:val="none"/>
        </w:rPr>
      </w:pPr>
      <w:r w:rsidRPr="009E3F4F">
        <w:rPr>
          <w:kern w:val="0"/>
          <w14:ligatures w14:val="none"/>
        </w:rPr>
        <w:t xml:space="preserve">Cash and in-kind resources that are not necessary </w:t>
      </w:r>
      <w:r w:rsidR="00B35390" w:rsidRPr="009E3F4F">
        <w:rPr>
          <w:kern w:val="0"/>
          <w14:ligatures w14:val="none"/>
        </w:rPr>
        <w:t>for</w:t>
      </w:r>
      <w:r w:rsidRPr="009E3F4F">
        <w:rPr>
          <w:kern w:val="0"/>
          <w14:ligatures w14:val="none"/>
        </w:rPr>
        <w:t xml:space="preserve"> the successful completion of the project and do not complement the proposed objectives.</w:t>
      </w:r>
    </w:p>
    <w:p w14:paraId="172FAF5B" w14:textId="77777777" w:rsidR="00DD022F" w:rsidRPr="009E3F4F" w:rsidRDefault="00DD022F" w:rsidP="00DD022F">
      <w:pPr>
        <w:jc w:val="both"/>
        <w:rPr>
          <w:kern w:val="0"/>
          <w14:ligatures w14:val="none"/>
        </w:rPr>
      </w:pPr>
    </w:p>
    <w:p w14:paraId="2CC84691" w14:textId="5BD42CA5" w:rsidR="00DD022F" w:rsidRPr="009E3F4F" w:rsidRDefault="00CB51F5" w:rsidP="00CB51F5">
      <w:pPr>
        <w:jc w:val="both"/>
        <w:rPr>
          <w:kern w:val="0"/>
          <w14:ligatures w14:val="none"/>
        </w:rPr>
      </w:pPr>
      <w:r w:rsidRPr="009E3F4F">
        <w:rPr>
          <w:kern w:val="0"/>
          <w14:ligatures w14:val="none"/>
        </w:rPr>
        <w:t>A</w:t>
      </w:r>
      <w:r w:rsidR="00DD022F" w:rsidRPr="009E3F4F">
        <w:rPr>
          <w:kern w:val="0"/>
          <w14:ligatures w14:val="none"/>
        </w:rPr>
        <w:t xml:space="preserve">pplicants must document any anticipated match at the time of the application and note if it is secured or anticipated in the project budget sheet. </w:t>
      </w:r>
    </w:p>
    <w:p w14:paraId="76E2CD1D" w14:textId="501CA7A9" w:rsidR="00B76E73" w:rsidRPr="009E3F4F" w:rsidRDefault="00B76E73" w:rsidP="00603B1F">
      <w:pPr>
        <w:pStyle w:val="Heading2"/>
        <w:jc w:val="both"/>
      </w:pPr>
      <w:bookmarkStart w:id="43" w:name="_Toc233261524"/>
      <w:bookmarkStart w:id="44" w:name="_Toc242873783"/>
      <w:r w:rsidRPr="009E3F4F">
        <w:t>Escrow Payments</w:t>
      </w:r>
      <w:bookmarkEnd w:id="43"/>
      <w:bookmarkEnd w:id="44"/>
      <w:r w:rsidR="004A0A0B" w:rsidRPr="004D1402">
        <w:t xml:space="preserve"> </w:t>
      </w:r>
    </w:p>
    <w:p w14:paraId="4D3895F4" w14:textId="041D9254" w:rsidR="00A4435A" w:rsidRPr="009E3F4F" w:rsidRDefault="00A4435A" w:rsidP="004E19C9">
      <w:pPr>
        <w:spacing w:before="100" w:beforeAutospacing="1" w:after="100" w:afterAutospacing="1" w:line="240" w:lineRule="auto"/>
        <w:jc w:val="both"/>
        <w:rPr>
          <w:kern w:val="0"/>
          <w14:ligatures w14:val="none"/>
        </w:rPr>
      </w:pPr>
      <w:r w:rsidRPr="009E3F4F">
        <w:rPr>
          <w:kern w:val="0"/>
          <w14:ligatures w14:val="none"/>
        </w:rPr>
        <w:t xml:space="preserve">The </w:t>
      </w:r>
      <w:r w:rsidR="001A54C4" w:rsidRPr="009E3F4F">
        <w:rPr>
          <w:kern w:val="0"/>
          <w14:ligatures w14:val="none"/>
        </w:rPr>
        <w:t>PFA Grant</w:t>
      </w:r>
      <w:r w:rsidRPr="009E3F4F">
        <w:rPr>
          <w:kern w:val="0"/>
          <w14:ligatures w14:val="none"/>
        </w:rPr>
        <w:t xml:space="preserve"> Program recognizes the importance of streamlining the </w:t>
      </w:r>
      <w:r w:rsidR="00CB67BC">
        <w:rPr>
          <w:kern w:val="0"/>
          <w14:ligatures w14:val="none"/>
        </w:rPr>
        <w:t xml:space="preserve">conservation easement </w:t>
      </w:r>
      <w:r w:rsidR="00AB0B08" w:rsidRPr="009E3F4F">
        <w:rPr>
          <w:kern w:val="0"/>
          <w14:ligatures w14:val="none"/>
        </w:rPr>
        <w:t xml:space="preserve"> </w:t>
      </w:r>
      <w:r w:rsidRPr="009E3F4F">
        <w:rPr>
          <w:kern w:val="0"/>
          <w14:ligatures w14:val="none"/>
        </w:rPr>
        <w:t xml:space="preserve">process for projects. While </w:t>
      </w:r>
      <w:r w:rsidR="00FD50A9" w:rsidRPr="009E3F4F">
        <w:rPr>
          <w:kern w:val="0"/>
          <w14:ligatures w14:val="none"/>
        </w:rPr>
        <w:t xml:space="preserve">the </w:t>
      </w:r>
      <w:r w:rsidR="001A54C4" w:rsidRPr="009E3F4F">
        <w:rPr>
          <w:kern w:val="0"/>
          <w14:ligatures w14:val="none"/>
        </w:rPr>
        <w:t>PFA Grant</w:t>
      </w:r>
      <w:r w:rsidRPr="009E3F4F">
        <w:rPr>
          <w:kern w:val="0"/>
          <w14:ligatures w14:val="none"/>
        </w:rPr>
        <w:t xml:space="preserve"> </w:t>
      </w:r>
      <w:r w:rsidR="00FD50A9" w:rsidRPr="009E3F4F">
        <w:rPr>
          <w:kern w:val="0"/>
          <w14:ligatures w14:val="none"/>
        </w:rPr>
        <w:t xml:space="preserve">Program </w:t>
      </w:r>
      <w:r w:rsidRPr="009E3F4F">
        <w:rPr>
          <w:kern w:val="0"/>
          <w14:ligatures w14:val="none"/>
        </w:rPr>
        <w:t>traditionally operate</w:t>
      </w:r>
      <w:r w:rsidR="00FD50A9" w:rsidRPr="009E3F4F">
        <w:rPr>
          <w:kern w:val="0"/>
          <w14:ligatures w14:val="none"/>
        </w:rPr>
        <w:t>s</w:t>
      </w:r>
      <w:r w:rsidRPr="009E3F4F">
        <w:rPr>
          <w:kern w:val="0"/>
          <w14:ligatures w14:val="none"/>
        </w:rPr>
        <w:t xml:space="preserve"> on a reimbursement basis, escrow accounts offer a valuable tool for facilitating a more efficient flow of funds.</w:t>
      </w:r>
    </w:p>
    <w:p w14:paraId="6223378A" w14:textId="104DCC38" w:rsidR="00A4435A" w:rsidRDefault="007245D5" w:rsidP="004E19C9">
      <w:pPr>
        <w:spacing w:before="100" w:beforeAutospacing="1" w:after="100" w:afterAutospacing="1" w:line="240" w:lineRule="auto"/>
        <w:jc w:val="both"/>
        <w:rPr>
          <w:kern w:val="0"/>
          <w14:ligatures w14:val="none"/>
        </w:rPr>
      </w:pPr>
      <w:r w:rsidRPr="009E3F4F">
        <w:rPr>
          <w:kern w:val="0"/>
          <w14:ligatures w14:val="none"/>
        </w:rPr>
        <w:t xml:space="preserve">The </w:t>
      </w:r>
      <w:r w:rsidR="001A54C4" w:rsidRPr="009E3F4F">
        <w:rPr>
          <w:kern w:val="0"/>
          <w14:ligatures w14:val="none"/>
        </w:rPr>
        <w:t>PFA Grant</w:t>
      </w:r>
      <w:r w:rsidR="00A4435A" w:rsidRPr="009E3F4F">
        <w:rPr>
          <w:kern w:val="0"/>
          <w14:ligatures w14:val="none"/>
        </w:rPr>
        <w:t xml:space="preserve"> </w:t>
      </w:r>
      <w:r w:rsidRPr="009E3F4F">
        <w:rPr>
          <w:kern w:val="0"/>
          <w14:ligatures w14:val="none"/>
        </w:rPr>
        <w:t xml:space="preserve">Program </w:t>
      </w:r>
      <w:r w:rsidR="00A4435A" w:rsidRPr="009E3F4F">
        <w:rPr>
          <w:kern w:val="0"/>
          <w14:ligatures w14:val="none"/>
        </w:rPr>
        <w:t>understands that Escrow accounts allow grant funds in a secure third-party account in advance of closing. This eliminates the need for project grantees to wait for reimbursement after the purchase is finalized, accelerating the overall timeline.</w:t>
      </w:r>
    </w:p>
    <w:p w14:paraId="09C00A15" w14:textId="77777777" w:rsidR="00F662F1" w:rsidRDefault="00F662F1" w:rsidP="004E19C9">
      <w:pPr>
        <w:spacing w:before="100" w:beforeAutospacing="1" w:after="100" w:afterAutospacing="1" w:line="240" w:lineRule="auto"/>
        <w:jc w:val="both"/>
        <w:rPr>
          <w:kern w:val="0"/>
          <w14:ligatures w14:val="none"/>
        </w:rPr>
      </w:pPr>
    </w:p>
    <w:p w14:paraId="4E974760" w14:textId="77777777" w:rsidR="00F662F1" w:rsidRDefault="00F662F1" w:rsidP="004E19C9">
      <w:pPr>
        <w:spacing w:before="100" w:beforeAutospacing="1" w:after="100" w:afterAutospacing="1" w:line="240" w:lineRule="auto"/>
        <w:jc w:val="both"/>
        <w:rPr>
          <w:kern w:val="0"/>
          <w14:ligatures w14:val="none"/>
        </w:rPr>
      </w:pPr>
    </w:p>
    <w:p w14:paraId="660301A0" w14:textId="77777777" w:rsidR="00F662F1" w:rsidRDefault="00F662F1" w:rsidP="004E19C9">
      <w:pPr>
        <w:spacing w:before="100" w:beforeAutospacing="1" w:after="100" w:afterAutospacing="1" w:line="240" w:lineRule="auto"/>
        <w:jc w:val="both"/>
        <w:rPr>
          <w:kern w:val="0"/>
          <w14:ligatures w14:val="none"/>
        </w:rPr>
      </w:pPr>
    </w:p>
    <w:p w14:paraId="0FF7D3C6" w14:textId="2B05A7CE" w:rsidR="004A0A0B" w:rsidRPr="004A0A0B" w:rsidRDefault="004A0A0B" w:rsidP="004E19C9">
      <w:pPr>
        <w:spacing w:before="100" w:beforeAutospacing="1" w:after="100" w:afterAutospacing="1" w:line="240" w:lineRule="auto"/>
        <w:jc w:val="both"/>
        <w:rPr>
          <w:b/>
          <w:bCs/>
          <w:kern w:val="0"/>
          <w14:ligatures w14:val="none"/>
        </w:rPr>
      </w:pPr>
      <w:r>
        <w:rPr>
          <w:b/>
          <w:bCs/>
          <w:kern w:val="0"/>
          <w14:ligatures w14:val="none"/>
        </w:rPr>
        <w:t xml:space="preserve">All final closing payments must </w:t>
      </w:r>
      <w:r w:rsidR="004D1402">
        <w:rPr>
          <w:b/>
          <w:bCs/>
          <w:kern w:val="0"/>
          <w14:ligatures w14:val="none"/>
        </w:rPr>
        <w:t>be made</w:t>
      </w:r>
      <w:r>
        <w:rPr>
          <w:b/>
          <w:bCs/>
          <w:kern w:val="0"/>
          <w14:ligatures w14:val="none"/>
        </w:rPr>
        <w:t xml:space="preserve"> through an approved Escrow Account. </w:t>
      </w:r>
    </w:p>
    <w:p w14:paraId="7C1685E4" w14:textId="1391BBF2" w:rsidR="00A4435A" w:rsidRPr="009E3F4F" w:rsidRDefault="00B640E7" w:rsidP="004E19C9">
      <w:pPr>
        <w:pStyle w:val="Heading3"/>
        <w:jc w:val="both"/>
      </w:pPr>
      <w:r w:rsidRPr="009E3F4F">
        <w:t xml:space="preserve">Escrow </w:t>
      </w:r>
      <w:r w:rsidR="00A4435A" w:rsidRPr="009E3F4F">
        <w:t>Eligibility and Requirements</w:t>
      </w:r>
    </w:p>
    <w:p w14:paraId="071B7717" w14:textId="33C0F75C" w:rsidR="00A4435A" w:rsidRPr="009E3F4F" w:rsidRDefault="00A4435A" w:rsidP="004E19C9">
      <w:pPr>
        <w:spacing w:before="100" w:beforeAutospacing="1" w:after="100" w:afterAutospacing="1" w:line="240" w:lineRule="auto"/>
        <w:jc w:val="both"/>
        <w:rPr>
          <w:kern w:val="0"/>
          <w14:ligatures w14:val="none"/>
        </w:rPr>
      </w:pPr>
      <w:r w:rsidRPr="009E3F4F">
        <w:rPr>
          <w:kern w:val="0"/>
          <w14:ligatures w14:val="none"/>
        </w:rPr>
        <w:t xml:space="preserve">To utilize an escrow account for a </w:t>
      </w:r>
      <w:r w:rsidR="00A33E7A" w:rsidRPr="009E3F4F">
        <w:rPr>
          <w:kern w:val="0"/>
          <w14:ligatures w14:val="none"/>
        </w:rPr>
        <w:t xml:space="preserve">pending </w:t>
      </w:r>
      <w:r w:rsidR="00CB67BC">
        <w:rPr>
          <w:kern w:val="0"/>
          <w14:ligatures w14:val="none"/>
        </w:rPr>
        <w:t xml:space="preserve">conservation easement </w:t>
      </w:r>
      <w:r w:rsidR="00AB0B08" w:rsidRPr="009E3F4F">
        <w:rPr>
          <w:kern w:val="0"/>
          <w14:ligatures w14:val="none"/>
        </w:rPr>
        <w:t xml:space="preserve"> </w:t>
      </w:r>
      <w:r w:rsidRPr="009E3F4F">
        <w:rPr>
          <w:kern w:val="0"/>
          <w14:ligatures w14:val="none"/>
        </w:rPr>
        <w:t>funded by a PFA Grant, project applicants must adhere to the following guidelines:</w:t>
      </w:r>
    </w:p>
    <w:p w14:paraId="2E0ACEDB" w14:textId="338678D1" w:rsidR="00670F62" w:rsidRPr="00670F62" w:rsidRDefault="00A4435A">
      <w:pPr>
        <w:numPr>
          <w:ilvl w:val="0"/>
          <w:numId w:val="5"/>
        </w:numPr>
        <w:spacing w:before="100" w:beforeAutospacing="1" w:after="100" w:afterAutospacing="1" w:line="240" w:lineRule="auto"/>
        <w:jc w:val="both"/>
        <w:rPr>
          <w:kern w:val="0"/>
          <w14:ligatures w14:val="none"/>
        </w:rPr>
      </w:pPr>
      <w:r w:rsidRPr="009E3F4F">
        <w:rPr>
          <w:b/>
          <w:bCs/>
          <w:kern w:val="0"/>
          <w14:ligatures w14:val="none"/>
        </w:rPr>
        <w:t>Proactive Planning:</w:t>
      </w:r>
      <w:r w:rsidRPr="009E3F4F">
        <w:rPr>
          <w:kern w:val="0"/>
          <w14:ligatures w14:val="none"/>
        </w:rPr>
        <w:t xml:space="preserve"> Initiate the escrow payment request well in advance of closing. </w:t>
      </w:r>
      <w:r w:rsidR="00DE6316" w:rsidRPr="009E3F4F">
        <w:rPr>
          <w:kern w:val="0"/>
          <w14:ligatures w14:val="none"/>
        </w:rPr>
        <w:t xml:space="preserve">The </w:t>
      </w:r>
      <w:r w:rsidR="001A54C4" w:rsidRPr="009E3F4F">
        <w:rPr>
          <w:kern w:val="0"/>
          <w14:ligatures w14:val="none"/>
        </w:rPr>
        <w:t>PFA Grant</w:t>
      </w:r>
      <w:r w:rsidRPr="009E3F4F">
        <w:rPr>
          <w:kern w:val="0"/>
          <w14:ligatures w14:val="none"/>
        </w:rPr>
        <w:t xml:space="preserve"> </w:t>
      </w:r>
      <w:r w:rsidR="00DE6316" w:rsidRPr="009E3F4F">
        <w:rPr>
          <w:kern w:val="0"/>
          <w14:ligatures w14:val="none"/>
        </w:rPr>
        <w:t xml:space="preserve">Program </w:t>
      </w:r>
      <w:r w:rsidRPr="009E3F4F">
        <w:rPr>
          <w:kern w:val="0"/>
          <w14:ligatures w14:val="none"/>
        </w:rPr>
        <w:t xml:space="preserve">requires a minimum of </w:t>
      </w:r>
      <w:r w:rsidR="00670F62">
        <w:rPr>
          <w:kern w:val="0"/>
          <w14:ligatures w14:val="none"/>
        </w:rPr>
        <w:t>9</w:t>
      </w:r>
      <w:r w:rsidRPr="009E3F4F">
        <w:rPr>
          <w:kern w:val="0"/>
          <w14:ligatures w14:val="none"/>
        </w:rPr>
        <w:t>0 days to process the request, with an additional 3-7 business days for the funds to reach the escrow account upon approval.</w:t>
      </w:r>
      <w:r w:rsidR="00670F62">
        <w:rPr>
          <w:kern w:val="0"/>
          <w14:ligatures w14:val="none"/>
        </w:rPr>
        <w:t xml:space="preserve"> </w:t>
      </w:r>
      <w:r w:rsidR="00670F62" w:rsidRPr="00670F62">
        <w:rPr>
          <w:kern w:val="0"/>
          <w14:ligatures w14:val="none"/>
        </w:rPr>
        <w:t>Any easement and all due diligence must be approved before ODFW will send funds to an escrow.</w:t>
      </w:r>
    </w:p>
    <w:p w14:paraId="78987369" w14:textId="4DF44BF9" w:rsidR="00EB03C5" w:rsidRPr="009E3F4F" w:rsidRDefault="00A4435A">
      <w:pPr>
        <w:numPr>
          <w:ilvl w:val="0"/>
          <w:numId w:val="5"/>
        </w:numPr>
        <w:spacing w:before="100" w:beforeAutospacing="1" w:after="100" w:afterAutospacing="1" w:line="240" w:lineRule="auto"/>
        <w:jc w:val="both"/>
        <w:rPr>
          <w:kern w:val="0"/>
          <w14:ligatures w14:val="none"/>
        </w:rPr>
      </w:pPr>
      <w:r w:rsidRPr="009E3F4F">
        <w:rPr>
          <w:b/>
          <w:bCs/>
          <w:kern w:val="0"/>
          <w14:ligatures w14:val="none"/>
        </w:rPr>
        <w:t>Comprehensive Documentation:</w:t>
      </w:r>
      <w:r w:rsidRPr="009E3F4F">
        <w:rPr>
          <w:kern w:val="0"/>
          <w14:ligatures w14:val="none"/>
        </w:rPr>
        <w:t xml:space="preserve"> Submit a new billing request within the Online Grant Management system and attach all necessary documentation. This includes:</w:t>
      </w:r>
    </w:p>
    <w:p w14:paraId="0D96591E" w14:textId="77777777"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Appraisal and appraisal review</w:t>
      </w:r>
    </w:p>
    <w:p w14:paraId="5BE5972F" w14:textId="2794F5CC"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 xml:space="preserve">Baseline inventory </w:t>
      </w:r>
    </w:p>
    <w:p w14:paraId="11E5C443" w14:textId="57EB93E3"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Buyer's Estimated Settlement Statement demonstrating the deposit of the project grantee's matching share into the escrow account</w:t>
      </w:r>
      <w:r w:rsidR="00670F62">
        <w:rPr>
          <w:kern w:val="0"/>
          <w14:ligatures w14:val="none"/>
        </w:rPr>
        <w:t>, if applicable</w:t>
      </w:r>
    </w:p>
    <w:p w14:paraId="3F71FB42" w14:textId="0EC2BCF4"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Draft of the</w:t>
      </w:r>
      <w:r w:rsidR="00670F62">
        <w:rPr>
          <w:kern w:val="0"/>
          <w14:ligatures w14:val="none"/>
        </w:rPr>
        <w:t xml:space="preserve"> Conservation Easement </w:t>
      </w:r>
    </w:p>
    <w:p w14:paraId="5F8DBCA1" w14:textId="77777777" w:rsidR="00B260AB" w:rsidRPr="009E3F4F" w:rsidRDefault="007F02FA">
      <w:pPr>
        <w:numPr>
          <w:ilvl w:val="1"/>
          <w:numId w:val="5"/>
        </w:numPr>
        <w:spacing w:before="100" w:beforeAutospacing="1" w:after="100" w:afterAutospacing="1" w:line="240" w:lineRule="auto"/>
        <w:jc w:val="both"/>
        <w:rPr>
          <w:kern w:val="0"/>
          <w14:ligatures w14:val="none"/>
        </w:rPr>
      </w:pPr>
      <w:r w:rsidRPr="009A49CC">
        <w:rPr>
          <w:kern w:val="0"/>
          <w14:ligatures w14:val="none"/>
        </w:rPr>
        <w:t xml:space="preserve">Escrow payment instructions referencing the recording of Deed of Conservation Easement and transfer of funds at closing </w:t>
      </w:r>
    </w:p>
    <w:p w14:paraId="0FCDEE24" w14:textId="5C4668DA" w:rsidR="00EB03C5" w:rsidRPr="009E3F4F" w:rsidRDefault="009A49CC">
      <w:pPr>
        <w:numPr>
          <w:ilvl w:val="1"/>
          <w:numId w:val="5"/>
        </w:numPr>
        <w:spacing w:before="100" w:beforeAutospacing="1" w:after="100" w:afterAutospacing="1" w:line="240" w:lineRule="auto"/>
        <w:jc w:val="both"/>
        <w:rPr>
          <w:kern w:val="0"/>
          <w14:ligatures w14:val="none"/>
        </w:rPr>
      </w:pPr>
      <w:r>
        <w:rPr>
          <w:kern w:val="0"/>
          <w14:ligatures w14:val="none"/>
        </w:rPr>
        <w:t xml:space="preserve">Phase 1 Environmental Site Assessment </w:t>
      </w:r>
    </w:p>
    <w:p w14:paraId="26766F0F" w14:textId="77777777"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Legally binding agreement between the project grantee and landowner (typically a Purchase and Sale Agreement or Option Agreement)</w:t>
      </w:r>
    </w:p>
    <w:p w14:paraId="288F4F25" w14:textId="4FD483F6" w:rsidR="00EB03C5" w:rsidRPr="009E3F4F" w:rsidRDefault="00670F62">
      <w:pPr>
        <w:numPr>
          <w:ilvl w:val="1"/>
          <w:numId w:val="5"/>
        </w:numPr>
        <w:spacing w:before="100" w:beforeAutospacing="1" w:after="100" w:afterAutospacing="1" w:line="240" w:lineRule="auto"/>
        <w:jc w:val="both"/>
        <w:rPr>
          <w:kern w:val="0"/>
          <w14:ligatures w14:val="none"/>
        </w:rPr>
      </w:pPr>
      <w:r>
        <w:rPr>
          <w:kern w:val="0"/>
          <w14:ligatures w14:val="none"/>
        </w:rPr>
        <w:t xml:space="preserve">Preliminary Title Report </w:t>
      </w:r>
    </w:p>
    <w:p w14:paraId="1CDBF6DD" w14:textId="6CC60A1B" w:rsidR="00EB03C5" w:rsidRPr="009E3F4F" w:rsidRDefault="00EB03C5">
      <w:pPr>
        <w:numPr>
          <w:ilvl w:val="1"/>
          <w:numId w:val="5"/>
        </w:numPr>
        <w:spacing w:before="100" w:beforeAutospacing="1" w:after="100" w:afterAutospacing="1" w:line="240" w:lineRule="auto"/>
        <w:jc w:val="both"/>
        <w:rPr>
          <w:kern w:val="0"/>
          <w14:ligatures w14:val="none"/>
        </w:rPr>
      </w:pPr>
      <w:r w:rsidRPr="009E3F4F">
        <w:rPr>
          <w:kern w:val="0"/>
          <w14:ligatures w14:val="none"/>
        </w:rPr>
        <w:t>Voluntary Acquisition Notice</w:t>
      </w:r>
      <w:r w:rsidR="00B367EC">
        <w:rPr>
          <w:kern w:val="0"/>
          <w14:ligatures w14:val="none"/>
        </w:rPr>
        <w:t xml:space="preserve"> </w:t>
      </w:r>
    </w:p>
    <w:p w14:paraId="07ED69EB" w14:textId="01237922" w:rsidR="00A4435A" w:rsidRPr="009E3F4F" w:rsidRDefault="00B640E7" w:rsidP="004E19C9">
      <w:pPr>
        <w:pStyle w:val="Heading2"/>
        <w:jc w:val="both"/>
        <w:rPr>
          <w:rFonts w:eastAsiaTheme="minorHAnsi"/>
        </w:rPr>
      </w:pPr>
      <w:bookmarkStart w:id="45" w:name="_Toc233261525"/>
      <w:bookmarkStart w:id="46" w:name="_Toc242873784"/>
      <w:r w:rsidRPr="009E3F4F">
        <w:rPr>
          <w:rFonts w:eastAsiaTheme="minorHAnsi"/>
        </w:rPr>
        <w:t xml:space="preserve">Escrow </w:t>
      </w:r>
      <w:r w:rsidR="00A4435A" w:rsidRPr="009E3F4F">
        <w:rPr>
          <w:rFonts w:eastAsiaTheme="minorHAnsi"/>
        </w:rPr>
        <w:t>Time-Sensitive Considerations</w:t>
      </w:r>
      <w:bookmarkEnd w:id="45"/>
      <w:bookmarkEnd w:id="46"/>
    </w:p>
    <w:p w14:paraId="3A05164B" w14:textId="358BDB44" w:rsidR="00A4435A" w:rsidRPr="009E3F4F" w:rsidRDefault="00A4435A">
      <w:pPr>
        <w:numPr>
          <w:ilvl w:val="0"/>
          <w:numId w:val="6"/>
        </w:numPr>
        <w:spacing w:before="100" w:beforeAutospacing="1" w:after="100" w:afterAutospacing="1" w:line="240" w:lineRule="auto"/>
        <w:jc w:val="both"/>
        <w:rPr>
          <w:kern w:val="0"/>
          <w14:ligatures w14:val="none"/>
        </w:rPr>
      </w:pPr>
      <w:bookmarkStart w:id="47" w:name="_Hlk167273145"/>
      <w:r w:rsidRPr="009E3F4F">
        <w:rPr>
          <w:b/>
          <w:bCs/>
          <w:kern w:val="0"/>
          <w14:ligatures w14:val="none"/>
        </w:rPr>
        <w:t>Closing Deadlines:</w:t>
      </w:r>
      <w:r w:rsidRPr="009E3F4F">
        <w:rPr>
          <w:kern w:val="0"/>
          <w14:ligatures w14:val="none"/>
        </w:rPr>
        <w:t xml:space="preserve"> Once</w:t>
      </w:r>
      <w:r w:rsidR="00F746A6" w:rsidRPr="009E3F4F">
        <w:rPr>
          <w:kern w:val="0"/>
          <w14:ligatures w14:val="none"/>
        </w:rPr>
        <w:t xml:space="preserve"> the</w:t>
      </w:r>
      <w:r w:rsidRPr="009E3F4F">
        <w:rPr>
          <w:kern w:val="0"/>
          <w14:ligatures w14:val="none"/>
        </w:rPr>
        <w:t xml:space="preserve"> </w:t>
      </w:r>
      <w:r w:rsidR="001A54C4" w:rsidRPr="009E3F4F">
        <w:rPr>
          <w:kern w:val="0"/>
          <w14:ligatures w14:val="none"/>
        </w:rPr>
        <w:t>PFA Grant</w:t>
      </w:r>
      <w:r w:rsidR="00F746A6" w:rsidRPr="009E3F4F">
        <w:rPr>
          <w:kern w:val="0"/>
          <w14:ligatures w14:val="none"/>
        </w:rPr>
        <w:t xml:space="preserve"> Program</w:t>
      </w:r>
      <w:r w:rsidRPr="009E3F4F">
        <w:rPr>
          <w:kern w:val="0"/>
          <w14:ligatures w14:val="none"/>
        </w:rPr>
        <w:t xml:space="preserve"> deposits grant funds into the escrow account, closing on the property must occur within </w:t>
      </w:r>
      <w:r w:rsidR="00B7687A" w:rsidRPr="009E3F4F">
        <w:rPr>
          <w:kern w:val="0"/>
          <w14:ligatures w14:val="none"/>
        </w:rPr>
        <w:t>45</w:t>
      </w:r>
      <w:r w:rsidRPr="009E3F4F">
        <w:rPr>
          <w:kern w:val="0"/>
          <w14:ligatures w14:val="none"/>
        </w:rPr>
        <w:t xml:space="preserve"> days. Failure to meet this deadline may result in </w:t>
      </w:r>
      <w:r w:rsidR="001A54C4" w:rsidRPr="009E3F4F">
        <w:rPr>
          <w:kern w:val="0"/>
          <w14:ligatures w14:val="none"/>
        </w:rPr>
        <w:t>PFA Grant</w:t>
      </w:r>
      <w:r w:rsidRPr="009E3F4F">
        <w:rPr>
          <w:kern w:val="0"/>
          <w14:ligatures w14:val="none"/>
        </w:rPr>
        <w:t xml:space="preserve"> requesting the return of the funds.</w:t>
      </w:r>
    </w:p>
    <w:p w14:paraId="25109660" w14:textId="6A538480" w:rsidR="00B640E7" w:rsidRPr="009E3F4F" w:rsidRDefault="00A4435A">
      <w:pPr>
        <w:numPr>
          <w:ilvl w:val="0"/>
          <w:numId w:val="6"/>
        </w:numPr>
        <w:spacing w:before="100" w:beforeAutospacing="1" w:after="100" w:afterAutospacing="1" w:line="240" w:lineRule="auto"/>
        <w:jc w:val="both"/>
        <w:rPr>
          <w:kern w:val="0"/>
          <w14:ligatures w14:val="none"/>
        </w:rPr>
      </w:pPr>
      <w:r w:rsidRPr="009E3F4F">
        <w:rPr>
          <w:b/>
          <w:bCs/>
          <w:kern w:val="0"/>
          <w14:ligatures w14:val="none"/>
        </w:rPr>
        <w:t>Post-Closing Requirements</w:t>
      </w:r>
      <w:r w:rsidRPr="009E3F4F">
        <w:rPr>
          <w:kern w:val="0"/>
          <w14:ligatures w14:val="none"/>
        </w:rPr>
        <w:t xml:space="preserve">: Within 60 days of closing, project grantees are responsible for submitting copies of the final executed and recorded documents. </w:t>
      </w:r>
      <w:bookmarkEnd w:id="47"/>
    </w:p>
    <w:p w14:paraId="1FDEED66" w14:textId="77777777" w:rsidR="00EB03C5" w:rsidRPr="009E3F4F" w:rsidRDefault="00EB03C5" w:rsidP="00CB51F5">
      <w:pPr>
        <w:spacing w:before="100" w:beforeAutospacing="1" w:after="100" w:afterAutospacing="1" w:line="240" w:lineRule="auto"/>
        <w:jc w:val="both"/>
        <w:rPr>
          <w:kern w:val="0"/>
          <w14:ligatures w14:val="none"/>
        </w:rPr>
      </w:pPr>
    </w:p>
    <w:p w14:paraId="7EB3C37C" w14:textId="77777777" w:rsidR="00313A67" w:rsidRPr="009E3F4F" w:rsidRDefault="00313A67" w:rsidP="004E19C9">
      <w:pPr>
        <w:jc w:val="both"/>
      </w:pPr>
    </w:p>
    <w:p w14:paraId="168C5BBD" w14:textId="4C7213DC" w:rsidR="0079444A" w:rsidRPr="009E3F4F" w:rsidRDefault="0079444A" w:rsidP="004E19C9">
      <w:pPr>
        <w:jc w:val="both"/>
      </w:pPr>
    </w:p>
    <w:p w14:paraId="24881E7F" w14:textId="0BDBBB89" w:rsidR="00313A67" w:rsidRPr="009E3F4F" w:rsidRDefault="00313A67" w:rsidP="00D82310">
      <w:pPr>
        <w:pStyle w:val="Heading2"/>
        <w:jc w:val="both"/>
      </w:pPr>
      <w:bookmarkStart w:id="48" w:name="_Toc233261526"/>
      <w:bookmarkStart w:id="49" w:name="_Toc242873785"/>
      <w:r w:rsidRPr="009E3F4F">
        <w:t>Additional Eligibility Requirements</w:t>
      </w:r>
      <w:bookmarkEnd w:id="48"/>
      <w:bookmarkEnd w:id="49"/>
    </w:p>
    <w:p w14:paraId="129CD69F" w14:textId="0E63D760" w:rsidR="004E19C9" w:rsidRPr="009E3F4F" w:rsidRDefault="004E19C9" w:rsidP="00A33E7A">
      <w:pPr>
        <w:jc w:val="both"/>
      </w:pPr>
    </w:p>
    <w:p w14:paraId="2A3FDD81" w14:textId="5878700C" w:rsidR="00876EA8" w:rsidRPr="009E3F4F" w:rsidRDefault="00D82310" w:rsidP="00876EA8">
      <w:pPr>
        <w:jc w:val="both"/>
        <w:rPr>
          <w:rFonts w:asciiTheme="majorHAnsi" w:eastAsiaTheme="majorEastAsia" w:hAnsiTheme="majorHAnsi" w:cstheme="majorBidi"/>
          <w:color w:val="1F3763" w:themeColor="accent1" w:themeShade="7F"/>
          <w:sz w:val="24"/>
          <w:szCs w:val="24"/>
        </w:rPr>
      </w:pPr>
      <w:r w:rsidRPr="009E3F4F">
        <w:rPr>
          <w:rFonts w:asciiTheme="majorHAnsi" w:eastAsiaTheme="majorEastAsia" w:hAnsiTheme="majorHAnsi" w:cstheme="majorBidi"/>
          <w:color w:val="1F3763" w:themeColor="accent1" w:themeShade="7F"/>
          <w:sz w:val="24"/>
          <w:szCs w:val="24"/>
        </w:rPr>
        <w:t>Legal Access</w:t>
      </w:r>
    </w:p>
    <w:p w14:paraId="7FEC88A2" w14:textId="0BA24849" w:rsidR="00FF6FF5" w:rsidRPr="009E3F4F" w:rsidRDefault="00FF6FF5" w:rsidP="00A33E7A">
      <w:pPr>
        <w:jc w:val="both"/>
      </w:pPr>
    </w:p>
    <w:p w14:paraId="24D8E645" w14:textId="74AC6F02" w:rsidR="00216FAB" w:rsidRPr="009E3F4F" w:rsidRDefault="00D82310" w:rsidP="00A33E7A">
      <w:pPr>
        <w:jc w:val="both"/>
      </w:pPr>
      <w:r w:rsidRPr="009E3F4F">
        <w:t xml:space="preserve">Unless expressly waived in writing by the Department, the Grantee must secure and verify direct, permanent legal access to the encumbered property as a strict threshold condition of funding. All pedestrian and vehicular access rights must be formally granted and explicitly recorded within the body of the final Conservation Easement Deed. This recorded access provision must grant perpetual, irrevocable permission to both the Grantee and the State of Oregon, acting by and through the Oregon Department of Fish and Wildlife, to enter, cross, and utilize the property for long term habitat monitoring, conservation enforcement, and programmatic compliance inspections.  </w:t>
      </w:r>
    </w:p>
    <w:p w14:paraId="66ED665F" w14:textId="77777777" w:rsidR="00CB51F5" w:rsidRPr="009E3F4F" w:rsidRDefault="00CB51F5" w:rsidP="00A33E7A">
      <w:pPr>
        <w:jc w:val="both"/>
      </w:pPr>
    </w:p>
    <w:p w14:paraId="4328F57E" w14:textId="77777777" w:rsidR="00276D66" w:rsidRPr="00DC4CDE" w:rsidRDefault="00276D66" w:rsidP="00DD3783">
      <w:pPr>
        <w:pStyle w:val="Heading2"/>
      </w:pPr>
      <w:bookmarkStart w:id="50" w:name="_Toc242873786"/>
      <w:r w:rsidRPr="00DC4CDE">
        <w:t>Relocation Procedures</w:t>
      </w:r>
      <w:bookmarkEnd w:id="50"/>
      <w:r w:rsidRPr="00DC4CDE">
        <w:t xml:space="preserve"> </w:t>
      </w:r>
    </w:p>
    <w:p w14:paraId="1B9A7525" w14:textId="4646AAE1" w:rsidR="00684EF9" w:rsidRDefault="00684EF9" w:rsidP="00684EF9">
      <w:pPr>
        <w:jc w:val="both"/>
      </w:pPr>
      <w:r>
        <w:t xml:space="preserve">Grantees undertaking </w:t>
      </w:r>
      <w:r w:rsidR="00CB67BC">
        <w:t xml:space="preserve">conservation easement </w:t>
      </w:r>
      <w:r>
        <w:t>s funded by the Private Forest Accord Grant Program must comply with applicable state relocation laws. Business and residential tenants displaced as a result of a grant funded conservation easement acquisition may qualify for relocation advisory services and financial benefits pursuant to ORS 35.500 through 35.530.</w:t>
      </w:r>
    </w:p>
    <w:p w14:paraId="0F8CCB16" w14:textId="77777777" w:rsidR="00684EF9" w:rsidRDefault="00684EF9" w:rsidP="00684EF9">
      <w:pPr>
        <w:jc w:val="both"/>
      </w:pPr>
      <w:r>
        <w:t>Relocation Policy for Applicants and Grantees:</w:t>
      </w:r>
    </w:p>
    <w:p w14:paraId="2757B8C6" w14:textId="49E02A18" w:rsidR="00684EF9" w:rsidRDefault="00684EF9" w:rsidP="00DD3783">
      <w:pPr>
        <w:pStyle w:val="ListParagraph"/>
        <w:numPr>
          <w:ilvl w:val="0"/>
          <w:numId w:val="2"/>
        </w:numPr>
        <w:jc w:val="both"/>
      </w:pPr>
      <w:r>
        <w:t>Grantees are responsible for ensuring that required relocation advisory services and financial benefits are provided in full accordance with statutory standards.</w:t>
      </w:r>
    </w:p>
    <w:p w14:paraId="6B585D18" w14:textId="03A8154D" w:rsidR="00684EF9" w:rsidRDefault="00684EF9" w:rsidP="00DD3783">
      <w:pPr>
        <w:pStyle w:val="ListParagraph"/>
        <w:numPr>
          <w:ilvl w:val="0"/>
          <w:numId w:val="2"/>
        </w:numPr>
        <w:jc w:val="both"/>
      </w:pPr>
      <w:r>
        <w:t>Relocation expenditures must be budgeted within and paid directly from the approved original grant award amount.</w:t>
      </w:r>
    </w:p>
    <w:p w14:paraId="37F84167" w14:textId="0E1D7B62" w:rsidR="00684EF9" w:rsidRDefault="00684EF9" w:rsidP="00DD3783">
      <w:pPr>
        <w:pStyle w:val="ListParagraph"/>
        <w:numPr>
          <w:ilvl w:val="0"/>
          <w:numId w:val="2"/>
        </w:numPr>
        <w:jc w:val="both"/>
      </w:pPr>
      <w:r>
        <w:t>Lawful tenants become eligible for relocation services and benefits upon the date of conservation easement purchase or upon receipt of a formal notice to vacate, whichever occurs first (“Eligibility Date”).</w:t>
      </w:r>
    </w:p>
    <w:p w14:paraId="3F13CC84" w14:textId="35B39F1A" w:rsidR="00DC4CDE" w:rsidRPr="00DC4CDE" w:rsidRDefault="00684EF9" w:rsidP="00DD3783">
      <w:pPr>
        <w:pStyle w:val="ListParagraph"/>
        <w:numPr>
          <w:ilvl w:val="0"/>
          <w:numId w:val="2"/>
        </w:numPr>
        <w:jc w:val="both"/>
      </w:pPr>
      <w:r>
        <w:t>Relocation expenses incurred by tenants prior to the established Eligibility Date are unallowable and shall not be reimbursed by the Private Forest Accord Grant Program.</w:t>
      </w:r>
    </w:p>
    <w:p w14:paraId="0AD15EBF" w14:textId="1F4A1D4D" w:rsidR="00216FAB" w:rsidRPr="009E3F4F" w:rsidRDefault="00536809" w:rsidP="00276D66">
      <w:pPr>
        <w:jc w:val="both"/>
      </w:pPr>
      <w:r w:rsidRPr="00536809">
        <w:t xml:space="preserve">Landowners are not eligible for relocation services or benefits in association with </w:t>
      </w:r>
      <w:r>
        <w:t xml:space="preserve">ODFW PFA Grants </w:t>
      </w:r>
      <w:r w:rsidRPr="00536809">
        <w:t>funded acquisitions, which are voluntary transactions.</w:t>
      </w:r>
    </w:p>
    <w:p w14:paraId="1B9EDEE9" w14:textId="2A725F18" w:rsidR="00FD45EA" w:rsidRDefault="000C4D1F" w:rsidP="00FD45EA">
      <w:pPr>
        <w:pStyle w:val="Heading3"/>
      </w:pPr>
      <w:r w:rsidRPr="000C4D1F">
        <w:t xml:space="preserve">Grant Applicant Responsibilities </w:t>
      </w:r>
    </w:p>
    <w:p w14:paraId="7F0F6D0C" w14:textId="77777777" w:rsidR="00FD45EA" w:rsidRPr="00FD45EA" w:rsidRDefault="00FD45EA" w:rsidP="00DD3783"/>
    <w:p w14:paraId="1703DACF" w14:textId="77777777" w:rsidR="000C4D1F" w:rsidRDefault="000C4D1F" w:rsidP="00FF6FF5">
      <w:pPr>
        <w:jc w:val="both"/>
      </w:pPr>
      <w:r w:rsidRPr="000C4D1F">
        <w:t>The grant applicant is required to:</w:t>
      </w:r>
    </w:p>
    <w:p w14:paraId="6DC99309" w14:textId="5C8A98F9" w:rsidR="000C4D1F" w:rsidRDefault="000C4D1F" w:rsidP="00DD3783">
      <w:pPr>
        <w:pStyle w:val="ListParagraph"/>
        <w:numPr>
          <w:ilvl w:val="0"/>
          <w:numId w:val="39"/>
        </w:numPr>
        <w:jc w:val="both"/>
      </w:pPr>
      <w:r w:rsidRPr="000C4D1F">
        <w:t xml:space="preserve">Submit a fully executed Landowner Acknowledgement Form with the grant application. </w:t>
      </w:r>
      <w:r w:rsidR="005848DB">
        <w:t>To</w:t>
      </w:r>
      <w:r w:rsidRPr="000C4D1F">
        <w:t xml:space="preserve"> qualify as a voluntary acquisition, the seller must: (i) be advised in writing that the property will not be acquired if negotiations fail; and (ii) be provided with a written estimate of the property value and the basis of that estimate. </w:t>
      </w:r>
    </w:p>
    <w:p w14:paraId="4C0EDCD6" w14:textId="62C458A1" w:rsidR="000C4D1F" w:rsidRDefault="000C4D1F" w:rsidP="00DD3783">
      <w:pPr>
        <w:pStyle w:val="ListParagraph"/>
        <w:numPr>
          <w:ilvl w:val="0"/>
          <w:numId w:val="39"/>
        </w:numPr>
        <w:jc w:val="both"/>
      </w:pPr>
      <w:r w:rsidRPr="000C4D1F">
        <w:t xml:space="preserve">Inform </w:t>
      </w:r>
      <w:r w:rsidR="00AC7249">
        <w:t>PFA Grants</w:t>
      </w:r>
      <w:r w:rsidRPr="000C4D1F">
        <w:t xml:space="preserve">, in the grant application, of any tenants on the property and cooperate with </w:t>
      </w:r>
      <w:r w:rsidR="00AC7249">
        <w:t>PFA Grants</w:t>
      </w:r>
      <w:r w:rsidRPr="000C4D1F">
        <w:t xml:space="preserve"> to determine the estimated time, effort and cost that will be associated with </w:t>
      </w:r>
      <w:r w:rsidR="00AC7249">
        <w:t>PFA Grants</w:t>
      </w:r>
      <w:r w:rsidRPr="000C4D1F">
        <w:t xml:space="preserve"> fulfilling relocation obligations, if any, to tenants if the grant is awarded. </w:t>
      </w:r>
    </w:p>
    <w:p w14:paraId="07F1C48F" w14:textId="6A6CB7FD" w:rsidR="000C4D1F" w:rsidRDefault="000C4D1F" w:rsidP="00DD3783">
      <w:pPr>
        <w:pStyle w:val="ListParagraph"/>
        <w:numPr>
          <w:ilvl w:val="0"/>
          <w:numId w:val="39"/>
        </w:numPr>
        <w:jc w:val="both"/>
      </w:pPr>
      <w:r w:rsidRPr="000C4D1F">
        <w:t xml:space="preserve">If the grant is awarded, agree to a condition in the grant that requires the grantee to allow any tenants to remain on the property until </w:t>
      </w:r>
      <w:r w:rsidR="00AC7249">
        <w:t>PFA Grants</w:t>
      </w:r>
      <w:r w:rsidRPr="000C4D1F">
        <w:t xml:space="preserve"> has fulfilled its statutory obligations, if any, regarding relocation of displaced persons. </w:t>
      </w:r>
      <w:r w:rsidR="00AC7249">
        <w:t xml:space="preserve"> </w:t>
      </w:r>
    </w:p>
    <w:p w14:paraId="584F8CBA" w14:textId="77777777" w:rsidR="00FD45EA" w:rsidRDefault="000C4D1F" w:rsidP="00FD45EA">
      <w:pPr>
        <w:pStyle w:val="Heading3"/>
      </w:pPr>
      <w:r w:rsidRPr="000C4D1F">
        <w:lastRenderedPageBreak/>
        <w:t>Cooperative Efforts</w:t>
      </w:r>
    </w:p>
    <w:p w14:paraId="2F8D6D8B" w14:textId="77777777" w:rsidR="00FD45EA" w:rsidRPr="00FD45EA" w:rsidRDefault="00FD45EA" w:rsidP="00DD3783"/>
    <w:p w14:paraId="6659958A" w14:textId="13675950" w:rsidR="00F0306E" w:rsidRDefault="000C4D1F" w:rsidP="00FF6FF5">
      <w:pPr>
        <w:jc w:val="both"/>
      </w:pPr>
      <w:r w:rsidRPr="000C4D1F">
        <w:t xml:space="preserve">Prior to closing, grantees must not act independently of </w:t>
      </w:r>
      <w:r w:rsidR="00AC7249">
        <w:t>PFA Grants</w:t>
      </w:r>
      <w:r w:rsidRPr="000C4D1F">
        <w:t xml:space="preserve"> on any matters pertaining to tenants on a property for which </w:t>
      </w:r>
      <w:r w:rsidR="00AC7249">
        <w:t>PFA Grants</w:t>
      </w:r>
      <w:r w:rsidR="00AC7249" w:rsidRPr="000C4D1F">
        <w:t xml:space="preserve"> </w:t>
      </w:r>
      <w:r w:rsidRPr="000C4D1F">
        <w:t>has granted land acquisition funds. If tenants exist on the property, or the potential exists for tenants on the property before the property is purchased</w:t>
      </w:r>
      <w:r w:rsidR="00F0306E">
        <w:t xml:space="preserve">, </w:t>
      </w:r>
      <w:r w:rsidRPr="000C4D1F">
        <w:t xml:space="preserve">the grantee must cooperate with </w:t>
      </w:r>
      <w:r w:rsidR="00F0306E">
        <w:t>PFA Grant’s</w:t>
      </w:r>
      <w:r w:rsidR="00F0306E" w:rsidRPr="000C4D1F">
        <w:t xml:space="preserve"> </w:t>
      </w:r>
      <w:r w:rsidRPr="000C4D1F">
        <w:t>efforts to:</w:t>
      </w:r>
    </w:p>
    <w:p w14:paraId="084A81EE" w14:textId="502DE2B2" w:rsidR="00F0306E" w:rsidRDefault="000C4D1F" w:rsidP="00DD3783">
      <w:pPr>
        <w:pStyle w:val="ListParagraph"/>
        <w:numPr>
          <w:ilvl w:val="0"/>
          <w:numId w:val="41"/>
        </w:numPr>
        <w:jc w:val="both"/>
      </w:pPr>
      <w:r w:rsidRPr="000C4D1F">
        <w:t xml:space="preserve">Determine whether existing tenants may be eligible for relocation advisory services or benefits; </w:t>
      </w:r>
    </w:p>
    <w:p w14:paraId="4FC15F35" w14:textId="5328123C" w:rsidR="00F0306E" w:rsidRDefault="000C4D1F" w:rsidP="00DD3783">
      <w:pPr>
        <w:pStyle w:val="ListParagraph"/>
        <w:numPr>
          <w:ilvl w:val="0"/>
          <w:numId w:val="41"/>
        </w:numPr>
        <w:jc w:val="both"/>
      </w:pPr>
      <w:r w:rsidRPr="000C4D1F">
        <w:t xml:space="preserve">Provide initial information to tenants who may be eligible for relocation advisory services or benefits;   </w:t>
      </w:r>
      <w:r w:rsidR="00FA0541">
        <w:t xml:space="preserve"> </w:t>
      </w:r>
    </w:p>
    <w:p w14:paraId="67AEF4E5" w14:textId="11EE213B" w:rsidR="00F0306E" w:rsidRDefault="000C4D1F" w:rsidP="00DD3783">
      <w:pPr>
        <w:pStyle w:val="ListParagraph"/>
        <w:numPr>
          <w:ilvl w:val="0"/>
          <w:numId w:val="41"/>
        </w:numPr>
        <w:jc w:val="both"/>
      </w:pPr>
      <w:r w:rsidRPr="000C4D1F">
        <w:t xml:space="preserve">Advise existing tenants not to vacate the property until </w:t>
      </w:r>
      <w:r w:rsidR="00FA0541">
        <w:t>PFA Grants</w:t>
      </w:r>
      <w:r w:rsidRPr="000C4D1F">
        <w:t xml:space="preserve"> has fulfilled its statutory obligations, if any, regarding relocation of displaced persons; </w:t>
      </w:r>
    </w:p>
    <w:p w14:paraId="7C550035" w14:textId="1E409606" w:rsidR="00F0306E" w:rsidRDefault="000C4D1F" w:rsidP="00DD3783">
      <w:pPr>
        <w:pStyle w:val="ListParagraph"/>
        <w:numPr>
          <w:ilvl w:val="0"/>
          <w:numId w:val="41"/>
        </w:numPr>
        <w:jc w:val="both"/>
      </w:pPr>
      <w:r w:rsidRPr="000C4D1F">
        <w:t xml:space="preserve">Avoid relocation obligations under any new tenancies; and </w:t>
      </w:r>
    </w:p>
    <w:p w14:paraId="4D7BEF96" w14:textId="2AF684E6" w:rsidR="00216FAB" w:rsidRPr="009E3F4F" w:rsidRDefault="000C4D1F" w:rsidP="00DD3783">
      <w:pPr>
        <w:pStyle w:val="ListParagraph"/>
        <w:numPr>
          <w:ilvl w:val="0"/>
          <w:numId w:val="41"/>
        </w:numPr>
        <w:jc w:val="both"/>
      </w:pPr>
      <w:r w:rsidRPr="000C4D1F">
        <w:t>Complete other efforts necessary to comply with relocation laws.</w:t>
      </w:r>
    </w:p>
    <w:p w14:paraId="30671CB7" w14:textId="77777777" w:rsidR="00216FAB" w:rsidRPr="009E3F4F" w:rsidRDefault="00216FAB" w:rsidP="00FF6FF5">
      <w:pPr>
        <w:jc w:val="both"/>
      </w:pPr>
    </w:p>
    <w:p w14:paraId="6CEF4471" w14:textId="77777777" w:rsidR="00216FAB" w:rsidRPr="009E3F4F" w:rsidRDefault="00216FAB" w:rsidP="00FF6FF5">
      <w:pPr>
        <w:jc w:val="both"/>
      </w:pPr>
    </w:p>
    <w:p w14:paraId="040CF0D0" w14:textId="77777777" w:rsidR="00216FAB" w:rsidRPr="009E3F4F" w:rsidRDefault="00216FAB" w:rsidP="00FF6FF5">
      <w:pPr>
        <w:jc w:val="both"/>
      </w:pPr>
    </w:p>
    <w:p w14:paraId="291E2AD7" w14:textId="77777777" w:rsidR="00216FAB" w:rsidRPr="009E3F4F" w:rsidRDefault="00216FAB" w:rsidP="00FF6FF5">
      <w:pPr>
        <w:jc w:val="both"/>
      </w:pPr>
    </w:p>
    <w:p w14:paraId="30AAFAF4" w14:textId="77777777" w:rsidR="00216FAB" w:rsidRPr="009E3F4F" w:rsidRDefault="00216FAB" w:rsidP="00FF6FF5">
      <w:pPr>
        <w:jc w:val="both"/>
      </w:pPr>
    </w:p>
    <w:p w14:paraId="4C051C29" w14:textId="77777777" w:rsidR="00216FAB" w:rsidRPr="009E3F4F" w:rsidRDefault="00216FAB" w:rsidP="00FF6FF5">
      <w:pPr>
        <w:jc w:val="both"/>
      </w:pPr>
    </w:p>
    <w:p w14:paraId="63F702C1" w14:textId="77777777" w:rsidR="00216FAB" w:rsidRPr="009E3F4F" w:rsidRDefault="00216FAB" w:rsidP="00FF6FF5">
      <w:pPr>
        <w:jc w:val="both"/>
      </w:pPr>
    </w:p>
    <w:p w14:paraId="749B372E" w14:textId="77777777" w:rsidR="00216FAB" w:rsidRPr="009E3F4F" w:rsidRDefault="00216FAB" w:rsidP="00FF6FF5">
      <w:pPr>
        <w:jc w:val="both"/>
      </w:pPr>
    </w:p>
    <w:p w14:paraId="385A711F" w14:textId="77777777" w:rsidR="00216FAB" w:rsidRPr="009E3F4F" w:rsidRDefault="00216FAB" w:rsidP="00FF6FF5">
      <w:pPr>
        <w:jc w:val="both"/>
      </w:pPr>
    </w:p>
    <w:p w14:paraId="5544422A" w14:textId="77777777" w:rsidR="00216FAB" w:rsidRPr="009E3F4F" w:rsidRDefault="00216FAB" w:rsidP="00FF6FF5">
      <w:pPr>
        <w:jc w:val="both"/>
      </w:pPr>
    </w:p>
    <w:p w14:paraId="19F5A9AB" w14:textId="77777777" w:rsidR="00216FAB" w:rsidRPr="009E3F4F" w:rsidRDefault="00216FAB" w:rsidP="00FF6FF5">
      <w:pPr>
        <w:jc w:val="both"/>
      </w:pPr>
    </w:p>
    <w:p w14:paraId="5A600A9B" w14:textId="77777777" w:rsidR="00216FAB" w:rsidRPr="009E3F4F" w:rsidRDefault="00216FAB" w:rsidP="00FF6FF5">
      <w:pPr>
        <w:jc w:val="both"/>
      </w:pPr>
    </w:p>
    <w:p w14:paraId="4BB501EE" w14:textId="77777777" w:rsidR="00216FAB" w:rsidRPr="009E3F4F" w:rsidRDefault="00216FAB" w:rsidP="00FF6FF5">
      <w:pPr>
        <w:jc w:val="both"/>
      </w:pPr>
    </w:p>
    <w:p w14:paraId="6339E081" w14:textId="77777777" w:rsidR="00216FAB" w:rsidRPr="009E3F4F" w:rsidRDefault="00216FAB" w:rsidP="00FF6FF5">
      <w:pPr>
        <w:jc w:val="both"/>
      </w:pPr>
    </w:p>
    <w:p w14:paraId="67BC8055" w14:textId="77777777" w:rsidR="00216FAB" w:rsidRPr="009E3F4F" w:rsidRDefault="00216FAB" w:rsidP="00FF6FF5">
      <w:pPr>
        <w:jc w:val="both"/>
      </w:pPr>
    </w:p>
    <w:p w14:paraId="61E2B00B" w14:textId="77777777" w:rsidR="00216FAB" w:rsidRPr="009E3F4F" w:rsidRDefault="00216FAB" w:rsidP="00FF6FF5">
      <w:pPr>
        <w:jc w:val="both"/>
      </w:pPr>
    </w:p>
    <w:p w14:paraId="76423DBF" w14:textId="77777777" w:rsidR="00216FAB" w:rsidRPr="009E3F4F" w:rsidRDefault="00216FAB" w:rsidP="00FF6FF5">
      <w:pPr>
        <w:jc w:val="both"/>
      </w:pPr>
    </w:p>
    <w:p w14:paraId="62DDFF6C" w14:textId="77777777" w:rsidR="00216FAB" w:rsidRPr="009E3F4F" w:rsidRDefault="00216FAB" w:rsidP="00FF6FF5">
      <w:pPr>
        <w:jc w:val="both"/>
      </w:pPr>
    </w:p>
    <w:p w14:paraId="036B4FC0" w14:textId="77777777" w:rsidR="00216FAB" w:rsidRPr="009E3F4F" w:rsidRDefault="00216FAB" w:rsidP="00FF6FF5">
      <w:pPr>
        <w:jc w:val="both"/>
      </w:pPr>
    </w:p>
    <w:p w14:paraId="7EF0E426" w14:textId="77777777" w:rsidR="00090A3B" w:rsidRPr="009E3F4F" w:rsidRDefault="00090A3B" w:rsidP="00FF6FF5">
      <w:pPr>
        <w:jc w:val="both"/>
      </w:pPr>
    </w:p>
    <w:p w14:paraId="1A0A7DEF" w14:textId="77777777" w:rsidR="00090A3B" w:rsidRPr="009E3F4F" w:rsidRDefault="00090A3B" w:rsidP="00FF6FF5">
      <w:pPr>
        <w:jc w:val="both"/>
      </w:pPr>
    </w:p>
    <w:p w14:paraId="4C90C393" w14:textId="77777777" w:rsidR="00216FAB" w:rsidRPr="009E3F4F" w:rsidRDefault="00216FAB" w:rsidP="00FF6FF5">
      <w:pPr>
        <w:jc w:val="both"/>
      </w:pPr>
    </w:p>
    <w:p w14:paraId="4DE818A1" w14:textId="31E427DD" w:rsidR="002A6A24" w:rsidRPr="009E3F4F" w:rsidRDefault="00460645" w:rsidP="004E19C9">
      <w:pPr>
        <w:pStyle w:val="Heading1"/>
        <w:jc w:val="both"/>
        <w:rPr>
          <w:sz w:val="48"/>
          <w:szCs w:val="48"/>
          <w:u w:val="single"/>
        </w:rPr>
      </w:pPr>
      <w:bookmarkStart w:id="51" w:name="_Toc233261527"/>
      <w:bookmarkStart w:id="52" w:name="_Toc242873787"/>
      <w:r w:rsidRPr="009E3F4F">
        <w:rPr>
          <w:sz w:val="48"/>
          <w:szCs w:val="48"/>
          <w:u w:val="single"/>
        </w:rPr>
        <w:t xml:space="preserve">Section 3: </w:t>
      </w:r>
      <w:r w:rsidR="002A6A24" w:rsidRPr="009E3F4F">
        <w:rPr>
          <w:sz w:val="48"/>
          <w:szCs w:val="48"/>
          <w:u w:val="single"/>
        </w:rPr>
        <w:t>Application Requirements</w:t>
      </w:r>
      <w:bookmarkEnd w:id="51"/>
      <w:bookmarkEnd w:id="52"/>
    </w:p>
    <w:p w14:paraId="69AF3DC9" w14:textId="77777777" w:rsidR="006D20DF" w:rsidRPr="009E3F4F" w:rsidRDefault="006D20DF" w:rsidP="0079444A">
      <w:pPr>
        <w:tabs>
          <w:tab w:val="left" w:pos="1252"/>
        </w:tabs>
        <w:jc w:val="both"/>
      </w:pPr>
    </w:p>
    <w:p w14:paraId="683BABA6" w14:textId="2FC882C6" w:rsidR="0079444A" w:rsidRPr="009E3F4F" w:rsidRDefault="00800073" w:rsidP="00603B1F">
      <w:pPr>
        <w:pStyle w:val="Heading2"/>
        <w:spacing w:line="360" w:lineRule="auto"/>
        <w:jc w:val="both"/>
      </w:pPr>
      <w:bookmarkStart w:id="53" w:name="_Toc233261528"/>
      <w:bookmarkStart w:id="54" w:name="_Toc242873788"/>
      <w:r w:rsidRPr="009E3F4F">
        <w:t>How To Apply</w:t>
      </w:r>
      <w:bookmarkEnd w:id="53"/>
      <w:bookmarkEnd w:id="54"/>
    </w:p>
    <w:p w14:paraId="39F7D2E2" w14:textId="4AC1D699" w:rsidR="00800073" w:rsidRPr="009E3F4F" w:rsidRDefault="00800073" w:rsidP="004E19C9">
      <w:pPr>
        <w:tabs>
          <w:tab w:val="left" w:pos="5475"/>
        </w:tabs>
        <w:jc w:val="both"/>
      </w:pPr>
      <w:r w:rsidRPr="009E3F4F">
        <w:t xml:space="preserve">The </w:t>
      </w:r>
      <w:r w:rsidR="00CB67BC">
        <w:t xml:space="preserve">conservation easement </w:t>
      </w:r>
      <w:r w:rsidR="00AB0B08" w:rsidRPr="009E3F4F">
        <w:t xml:space="preserve"> </w:t>
      </w:r>
      <w:r w:rsidRPr="009E3F4F">
        <w:t xml:space="preserve">grant application is part of </w:t>
      </w:r>
      <w:hyperlink r:id="rId46" w:history="1">
        <w:r w:rsidRPr="009E3F4F">
          <w:rPr>
            <w:color w:val="0563C1" w:themeColor="hyperlink"/>
            <w:u w:val="single"/>
          </w:rPr>
          <w:t>ODFW online grant application system</w:t>
        </w:r>
      </w:hyperlink>
      <w:r w:rsidRPr="009E3F4F">
        <w:t xml:space="preserve">. An ODFW Grant Management System username and password are required to access the online application. Refer to the </w:t>
      </w:r>
      <w:hyperlink r:id="rId47" w:history="1">
        <w:r w:rsidRPr="009E3F4F">
          <w:rPr>
            <w:color w:val="0563C1" w:themeColor="hyperlink"/>
            <w:u w:val="single"/>
          </w:rPr>
          <w:t>PFAGrants</w:t>
        </w:r>
      </w:hyperlink>
      <w:r w:rsidRPr="009E3F4F">
        <w:rPr>
          <w:color w:val="0563C1" w:themeColor="hyperlink"/>
          <w:u w:val="single"/>
        </w:rPr>
        <w:t>.com</w:t>
      </w:r>
      <w:r w:rsidRPr="009E3F4F">
        <w:t xml:space="preserve"> webpage for materials that are required with the </w:t>
      </w:r>
      <w:r w:rsidR="00CB67BC">
        <w:t xml:space="preserve">conservation easement </w:t>
      </w:r>
      <w:r w:rsidR="00AB0B08" w:rsidRPr="009E3F4F">
        <w:t xml:space="preserve"> </w:t>
      </w:r>
      <w:r w:rsidRPr="009E3F4F">
        <w:t>application.</w:t>
      </w:r>
      <w:r w:rsidR="006D20DF" w:rsidRPr="009E3F4F">
        <w:t xml:space="preserve"> </w:t>
      </w:r>
    </w:p>
    <w:p w14:paraId="74BE34E1" w14:textId="77777777" w:rsidR="0079444A" w:rsidRPr="009E3F4F" w:rsidRDefault="0079444A" w:rsidP="004E19C9">
      <w:pPr>
        <w:tabs>
          <w:tab w:val="left" w:pos="5475"/>
        </w:tabs>
        <w:jc w:val="both"/>
      </w:pPr>
    </w:p>
    <w:p w14:paraId="0D3E524D" w14:textId="3A4DA087" w:rsidR="0079444A" w:rsidRPr="009E3F4F" w:rsidRDefault="00800073" w:rsidP="00603B1F">
      <w:pPr>
        <w:pStyle w:val="Heading2"/>
        <w:spacing w:line="360" w:lineRule="auto"/>
        <w:jc w:val="both"/>
      </w:pPr>
      <w:bookmarkStart w:id="55" w:name="_Toc233261529"/>
      <w:bookmarkStart w:id="56" w:name="_Toc242873789"/>
      <w:r w:rsidRPr="009E3F4F">
        <w:t>How Applications Will Be Reviewed</w:t>
      </w:r>
      <w:bookmarkEnd w:id="55"/>
      <w:bookmarkEnd w:id="56"/>
    </w:p>
    <w:p w14:paraId="31154CA6" w14:textId="763A579A" w:rsidR="00F6588C" w:rsidRPr="009E3F4F" w:rsidRDefault="008F0EAD" w:rsidP="004E19C9">
      <w:pPr>
        <w:tabs>
          <w:tab w:val="left" w:pos="5475"/>
        </w:tabs>
        <w:jc w:val="both"/>
      </w:pPr>
      <w:r w:rsidRPr="008F0EAD">
        <w:t>Applications will undergo technical review by the applicable PFA Regional Review Team. The Private Forest Accord Advisory Committee will independently review grant applications and make funding recommendations consistent with ORS 496.259. The State Fish and Wildlife Commission will consider those recommendations and make grant awards under ORS 496.257</w:t>
      </w:r>
      <w:r w:rsidR="00800073" w:rsidRPr="00FF782C">
        <w:t>.</w:t>
      </w:r>
      <w:r w:rsidR="00800073" w:rsidRPr="009E3F4F">
        <w:t xml:space="preserve"> The process </w:t>
      </w:r>
      <w:r w:rsidR="00447F19" w:rsidRPr="009E3F4F">
        <w:t>will involve</w:t>
      </w:r>
      <w:r w:rsidR="00800073" w:rsidRPr="009E3F4F">
        <w:t xml:space="preserve"> evaluations of ecological outcomes, project soundness, organizational capacity, , and possible site visits by the reviewers and/or the </w:t>
      </w:r>
      <w:r w:rsidR="00FC1CBE" w:rsidRPr="009E3F4F">
        <w:t>PFA Advisory Committee</w:t>
      </w:r>
      <w:r w:rsidR="00800073" w:rsidRPr="009E3F4F">
        <w:t xml:space="preserve">. </w:t>
      </w:r>
      <w:r w:rsidR="00E72FD8" w:rsidRPr="009E3F4F">
        <w:t>All applicants should referenc</w:t>
      </w:r>
      <w:r w:rsidR="00FC1CBE" w:rsidRPr="009E3F4F">
        <w:t xml:space="preserve">e the </w:t>
      </w:r>
      <w:hyperlink r:id="rId48" w:history="1">
        <w:r w:rsidR="00FC1CBE" w:rsidRPr="009E3F4F">
          <w:rPr>
            <w:rStyle w:val="Hyperlink"/>
          </w:rPr>
          <w:t>evaluation worksheets</w:t>
        </w:r>
      </w:hyperlink>
      <w:r w:rsidR="00E72FD8" w:rsidRPr="009E3F4F">
        <w:t xml:space="preserve">, in addition to the material below, to better understand how proposals are reviewed and evaluated. </w:t>
      </w:r>
    </w:p>
    <w:p w14:paraId="4D27EECA" w14:textId="77777777" w:rsidR="00F6588C" w:rsidRPr="009E3F4F" w:rsidRDefault="00F6588C" w:rsidP="00F6588C">
      <w:pPr>
        <w:jc w:val="both"/>
      </w:pPr>
    </w:p>
    <w:p w14:paraId="7F7553E1" w14:textId="373FB405" w:rsidR="00F6588C" w:rsidRPr="009E3F4F" w:rsidRDefault="00CB67BC" w:rsidP="00F6588C">
      <w:pPr>
        <w:pStyle w:val="Heading3"/>
        <w:jc w:val="both"/>
      </w:pPr>
      <w:r>
        <w:t xml:space="preserve">Conservation </w:t>
      </w:r>
      <w:r w:rsidR="005F6B8D">
        <w:t>E</w:t>
      </w:r>
      <w:r>
        <w:t xml:space="preserve">asement </w:t>
      </w:r>
      <w:r w:rsidR="00447F19" w:rsidRPr="009E3F4F">
        <w:t xml:space="preserve"> Review Process</w:t>
      </w:r>
      <w:r w:rsidR="00AC694E" w:rsidRPr="009E3F4F">
        <w:t xml:space="preserve"> &amp; Evaluation Criteria</w:t>
      </w:r>
    </w:p>
    <w:p w14:paraId="29E77574" w14:textId="77777777" w:rsidR="008C10EF" w:rsidRPr="009E3F4F" w:rsidRDefault="008C10EF" w:rsidP="008C10EF"/>
    <w:p w14:paraId="01E98BCF" w14:textId="565CCCFF" w:rsidR="008C10EF" w:rsidRPr="009E3F4F" w:rsidRDefault="008C10EF" w:rsidP="008C10EF">
      <w:pPr>
        <w:tabs>
          <w:tab w:val="left" w:pos="5475"/>
        </w:tabs>
        <w:jc w:val="both"/>
      </w:pPr>
      <w:r w:rsidRPr="009E3F4F">
        <w:t xml:space="preserve">All </w:t>
      </w:r>
      <w:r w:rsidR="00CB67BC">
        <w:t xml:space="preserve">conservation easement </w:t>
      </w:r>
      <w:r w:rsidR="00B521B7">
        <w:t>conservation easement</w:t>
      </w:r>
      <w:r w:rsidRPr="009E3F4F">
        <w:t xml:space="preserve"> proposals submitted to the Private Forest Accord Grant Program are evaluated using a standardized scoring matrix, </w:t>
      </w:r>
      <w:r w:rsidR="00CB67BC">
        <w:t xml:space="preserve">Conservation easement </w:t>
      </w:r>
      <w:r w:rsidRPr="009E3F4F">
        <w:t>The matrix ensures consistent, transparent, and objective review of all applications.</w:t>
      </w:r>
    </w:p>
    <w:p w14:paraId="1A8EDFEB" w14:textId="18EBFF1F" w:rsidR="008C10EF" w:rsidRPr="009E3F4F" w:rsidRDefault="008C10EF" w:rsidP="008C10EF">
      <w:pPr>
        <w:tabs>
          <w:tab w:val="left" w:pos="5475"/>
        </w:tabs>
        <w:jc w:val="both"/>
      </w:pPr>
      <w:r w:rsidRPr="009E3F4F">
        <w:t>Applicants should reference this evaluation framework when developing proposals to ensure strong alignment with program priorities, clear articulation of outcomes, and complete documentation of due diligence and stewardship plans.</w:t>
      </w:r>
    </w:p>
    <w:p w14:paraId="05EA4BF4" w14:textId="77777777" w:rsidR="00800073" w:rsidRPr="009E3F4F" w:rsidRDefault="00800073" w:rsidP="004E19C9">
      <w:pPr>
        <w:tabs>
          <w:tab w:val="left" w:pos="5475"/>
        </w:tabs>
        <w:jc w:val="both"/>
        <w:rPr>
          <w:b/>
          <w:bCs/>
          <w:u w:val="single"/>
        </w:rPr>
      </w:pPr>
    </w:p>
    <w:p w14:paraId="24C6C469" w14:textId="5CD3B676" w:rsidR="009476C1" w:rsidRPr="009E3F4F" w:rsidRDefault="00484A1C" w:rsidP="00603B1F">
      <w:pPr>
        <w:pStyle w:val="Heading2"/>
        <w:spacing w:line="360" w:lineRule="auto"/>
        <w:jc w:val="both"/>
      </w:pPr>
      <w:bookmarkStart w:id="57" w:name="_Toc233261530"/>
      <w:bookmarkStart w:id="58" w:name="_Toc242873790"/>
      <w:r>
        <w:t>Property Management Plan</w:t>
      </w:r>
      <w:bookmarkEnd w:id="57"/>
      <w:r w:rsidR="003D09A7">
        <w:t xml:space="preserve"> Outline</w:t>
      </w:r>
      <w:bookmarkEnd w:id="58"/>
    </w:p>
    <w:p w14:paraId="09A8CDCB" w14:textId="02732044" w:rsidR="00E65C22" w:rsidRPr="009E3F4F" w:rsidRDefault="00E65C22" w:rsidP="00C9642D">
      <w:pPr>
        <w:pStyle w:val="NormalWeb"/>
        <w:jc w:val="both"/>
        <w:rPr>
          <w:rFonts w:asciiTheme="minorHAnsi" w:hAnsiTheme="minorHAnsi" w:cstheme="minorHAnsi"/>
        </w:rPr>
      </w:pPr>
      <w:r w:rsidRPr="009E3F4F">
        <w:rPr>
          <w:rStyle w:val="Strong"/>
          <w:rFonts w:asciiTheme="minorHAnsi" w:hAnsiTheme="minorHAnsi" w:cstheme="minorHAnsi"/>
        </w:rPr>
        <w:t>All applications for</w:t>
      </w:r>
      <w:r w:rsidR="00FC1CBE" w:rsidRPr="009E3F4F">
        <w:rPr>
          <w:rStyle w:val="Strong"/>
          <w:rFonts w:asciiTheme="minorHAnsi" w:hAnsiTheme="minorHAnsi" w:cstheme="minorHAnsi"/>
        </w:rPr>
        <w:t xml:space="preserve"> </w:t>
      </w:r>
      <w:r w:rsidR="00CB67BC">
        <w:rPr>
          <w:rStyle w:val="Strong"/>
          <w:rFonts w:asciiTheme="minorHAnsi" w:hAnsiTheme="minorHAnsi" w:cstheme="minorHAnsi"/>
        </w:rPr>
        <w:t>conservation easement</w:t>
      </w:r>
      <w:r w:rsidR="00FC1CBE" w:rsidRPr="009E3F4F">
        <w:rPr>
          <w:rStyle w:val="Strong"/>
          <w:rFonts w:asciiTheme="minorHAnsi" w:hAnsiTheme="minorHAnsi" w:cstheme="minorHAnsi"/>
        </w:rPr>
        <w:t>s</w:t>
      </w:r>
      <w:r w:rsidRPr="009E3F4F">
        <w:rPr>
          <w:rStyle w:val="Strong"/>
          <w:rFonts w:asciiTheme="minorHAnsi" w:hAnsiTheme="minorHAnsi" w:cstheme="minorHAnsi"/>
        </w:rPr>
        <w:t xml:space="preserve"> must include a </w:t>
      </w:r>
      <w:r w:rsidR="007F02FA" w:rsidRPr="009E3F4F">
        <w:rPr>
          <w:rStyle w:val="Strong"/>
          <w:rFonts w:asciiTheme="minorHAnsi" w:hAnsiTheme="minorHAnsi" w:cstheme="minorHAnsi"/>
        </w:rPr>
        <w:t>draft</w:t>
      </w:r>
      <w:r w:rsidR="00484A1C">
        <w:rPr>
          <w:rStyle w:val="Strong"/>
          <w:rFonts w:asciiTheme="minorHAnsi" w:hAnsiTheme="minorHAnsi" w:cstheme="minorHAnsi"/>
        </w:rPr>
        <w:t xml:space="preserve"> </w:t>
      </w:r>
      <w:r w:rsidR="00484A1C" w:rsidRPr="00484A1C">
        <w:rPr>
          <w:rFonts w:asciiTheme="minorHAnsi" w:hAnsiTheme="minorHAnsi" w:cstheme="minorHAnsi"/>
          <w:b/>
          <w:bCs/>
        </w:rPr>
        <w:t>property</w:t>
      </w:r>
      <w:r w:rsidR="007F02FA" w:rsidRPr="009E3F4F">
        <w:rPr>
          <w:rStyle w:val="Strong"/>
          <w:rFonts w:asciiTheme="minorHAnsi" w:hAnsiTheme="minorHAnsi" w:cstheme="minorHAnsi"/>
        </w:rPr>
        <w:t xml:space="preserve"> </w:t>
      </w:r>
      <w:r w:rsidR="00484A1C">
        <w:rPr>
          <w:rStyle w:val="Strong"/>
          <w:rFonts w:asciiTheme="minorHAnsi" w:hAnsiTheme="minorHAnsi" w:cstheme="minorHAnsi"/>
        </w:rPr>
        <w:t>management plan</w:t>
      </w:r>
      <w:r w:rsidRPr="009E3F4F">
        <w:rPr>
          <w:rStyle w:val="Strong"/>
          <w:rFonts w:asciiTheme="minorHAnsi" w:hAnsiTheme="minorHAnsi" w:cstheme="minorHAnsi"/>
        </w:rPr>
        <w:t xml:space="preserve"> at the time of submission.</w:t>
      </w:r>
      <w:r w:rsidR="00FC189F" w:rsidRPr="009E3F4F">
        <w:rPr>
          <w:rStyle w:val="Strong"/>
          <w:rFonts w:asciiTheme="minorHAnsi" w:hAnsiTheme="minorHAnsi" w:cstheme="minorHAnsi"/>
        </w:rPr>
        <w:t xml:space="preserve"> </w:t>
      </w:r>
      <w:r w:rsidR="002660FB" w:rsidRPr="009E3F4F">
        <w:rPr>
          <w:rFonts w:asciiTheme="minorHAnsi" w:hAnsiTheme="minorHAnsi" w:cstheme="minorHAnsi"/>
          <w:b/>
          <w:bCs/>
        </w:rPr>
        <w:t xml:space="preserve">A final </w:t>
      </w:r>
      <w:r w:rsidR="00484A1C" w:rsidRPr="00484A1C">
        <w:rPr>
          <w:rFonts w:asciiTheme="minorHAnsi" w:hAnsiTheme="minorHAnsi" w:cstheme="minorHAnsi"/>
          <w:b/>
          <w:bCs/>
        </w:rPr>
        <w:t xml:space="preserve">property </w:t>
      </w:r>
      <w:r w:rsidR="00484A1C">
        <w:rPr>
          <w:rFonts w:asciiTheme="minorHAnsi" w:hAnsiTheme="minorHAnsi" w:cstheme="minorHAnsi"/>
          <w:b/>
          <w:bCs/>
        </w:rPr>
        <w:t>management plan</w:t>
      </w:r>
      <w:r w:rsidR="002660FB" w:rsidRPr="009E3F4F">
        <w:rPr>
          <w:rFonts w:asciiTheme="minorHAnsi" w:hAnsiTheme="minorHAnsi" w:cstheme="minorHAnsi"/>
          <w:b/>
          <w:bCs/>
        </w:rPr>
        <w:t xml:space="preserve"> is due within 18 months following </w:t>
      </w:r>
      <w:r w:rsidR="002660FB" w:rsidRPr="009E3F4F">
        <w:rPr>
          <w:rFonts w:asciiTheme="minorHAnsi" w:hAnsiTheme="minorHAnsi" w:cstheme="minorHAnsi"/>
          <w:b/>
          <w:bCs/>
        </w:rPr>
        <w:lastRenderedPageBreak/>
        <w:t xml:space="preserve">the </w:t>
      </w:r>
      <w:r w:rsidR="00BF29F1">
        <w:rPr>
          <w:rFonts w:asciiTheme="minorHAnsi" w:hAnsiTheme="minorHAnsi" w:cstheme="minorHAnsi"/>
          <w:b/>
          <w:bCs/>
        </w:rPr>
        <w:t>recording</w:t>
      </w:r>
      <w:r w:rsidR="00BF29F1" w:rsidRPr="009E3F4F">
        <w:rPr>
          <w:rFonts w:asciiTheme="minorHAnsi" w:hAnsiTheme="minorHAnsi" w:cstheme="minorHAnsi"/>
          <w:b/>
          <w:bCs/>
        </w:rPr>
        <w:t xml:space="preserve"> </w:t>
      </w:r>
      <w:r w:rsidR="002660FB" w:rsidRPr="009E3F4F">
        <w:rPr>
          <w:rFonts w:asciiTheme="minorHAnsi" w:hAnsiTheme="minorHAnsi" w:cstheme="minorHAnsi"/>
          <w:b/>
          <w:bCs/>
        </w:rPr>
        <w:t>date of any Conservation Easement.</w:t>
      </w:r>
      <w:r w:rsidR="00C9642D" w:rsidRPr="009E3F4F">
        <w:rPr>
          <w:rFonts w:asciiTheme="minorHAnsi" w:hAnsiTheme="minorHAnsi" w:cstheme="minorHAnsi"/>
          <w:b/>
          <w:bCs/>
        </w:rPr>
        <w:t xml:space="preserve"> </w:t>
      </w:r>
      <w:r w:rsidR="00484A1C">
        <w:rPr>
          <w:rFonts w:asciiTheme="minorHAnsi" w:hAnsiTheme="minorHAnsi" w:cstheme="minorHAnsi"/>
          <w:b/>
          <w:bCs/>
        </w:rPr>
        <w:t>P</w:t>
      </w:r>
      <w:r w:rsidR="00484A1C" w:rsidRPr="00484A1C">
        <w:rPr>
          <w:rFonts w:asciiTheme="minorHAnsi" w:hAnsiTheme="minorHAnsi" w:cstheme="minorHAnsi"/>
          <w:b/>
          <w:bCs/>
        </w:rPr>
        <w:t xml:space="preserve">roperty </w:t>
      </w:r>
      <w:r w:rsidR="00484A1C">
        <w:rPr>
          <w:rFonts w:asciiTheme="minorHAnsi" w:hAnsiTheme="minorHAnsi" w:cstheme="minorHAnsi"/>
          <w:b/>
          <w:bCs/>
        </w:rPr>
        <w:t>management plan</w:t>
      </w:r>
      <w:r w:rsidR="00C9642D" w:rsidRPr="009E3F4F">
        <w:rPr>
          <w:rFonts w:asciiTheme="minorHAnsi" w:hAnsiTheme="minorHAnsi" w:cstheme="minorHAnsi"/>
          <w:b/>
          <w:bCs/>
        </w:rPr>
        <w:t>s are required to be updated every 5 years</w:t>
      </w:r>
      <w:r w:rsidR="006D3AFA">
        <w:rPr>
          <w:rFonts w:asciiTheme="minorHAnsi" w:hAnsiTheme="minorHAnsi" w:cstheme="minorHAnsi"/>
          <w:b/>
          <w:bCs/>
        </w:rPr>
        <w:t>, following the effective date of the Conservation Easement</w:t>
      </w:r>
      <w:r w:rsidR="00C9642D" w:rsidRPr="009E3F4F">
        <w:rPr>
          <w:rFonts w:asciiTheme="minorHAnsi" w:hAnsiTheme="minorHAnsi" w:cstheme="minorHAnsi"/>
          <w:b/>
          <w:bCs/>
        </w:rPr>
        <w:t xml:space="preserve">. </w:t>
      </w:r>
    </w:p>
    <w:p w14:paraId="57EB16A8" w14:textId="7DE37C51" w:rsidR="00127F01" w:rsidRDefault="00E65C22" w:rsidP="00C9642D">
      <w:pPr>
        <w:pStyle w:val="NormalWeb"/>
        <w:jc w:val="both"/>
        <w:rPr>
          <w:rFonts w:asciiTheme="minorHAnsi" w:hAnsiTheme="minorHAnsi" w:cstheme="minorHAnsi"/>
        </w:rPr>
      </w:pPr>
      <w:r w:rsidRPr="009E3F4F">
        <w:rPr>
          <w:rFonts w:asciiTheme="minorHAnsi" w:hAnsiTheme="minorHAnsi" w:cstheme="minorHAnsi"/>
        </w:rPr>
        <w:t xml:space="preserve">Applicants for PFA </w:t>
      </w:r>
      <w:r w:rsidR="00CB67BC">
        <w:rPr>
          <w:rFonts w:asciiTheme="minorHAnsi" w:hAnsiTheme="minorHAnsi" w:cstheme="minorHAnsi"/>
        </w:rPr>
        <w:t xml:space="preserve">conservation easement </w:t>
      </w:r>
      <w:r w:rsidR="00AB0B08" w:rsidRPr="009E3F4F">
        <w:rPr>
          <w:rFonts w:asciiTheme="minorHAnsi" w:hAnsiTheme="minorHAnsi" w:cstheme="minorHAnsi"/>
        </w:rPr>
        <w:t xml:space="preserve"> </w:t>
      </w:r>
      <w:r w:rsidRPr="009E3F4F">
        <w:rPr>
          <w:rFonts w:asciiTheme="minorHAnsi" w:hAnsiTheme="minorHAnsi" w:cstheme="minorHAnsi"/>
        </w:rPr>
        <w:t xml:space="preserve">grants must demonstrate a commitment to long-term stewardship by submitting a </w:t>
      </w:r>
      <w:r w:rsidR="007F02FA" w:rsidRPr="009E3F4F">
        <w:rPr>
          <w:rStyle w:val="Strong"/>
          <w:rFonts w:asciiTheme="minorHAnsi" w:hAnsiTheme="minorHAnsi" w:cstheme="minorHAnsi"/>
        </w:rPr>
        <w:t xml:space="preserve">draft </w:t>
      </w:r>
      <w:r w:rsidR="00484A1C" w:rsidRPr="00484A1C">
        <w:rPr>
          <w:rFonts w:asciiTheme="minorHAnsi" w:hAnsiTheme="minorHAnsi" w:cstheme="minorHAnsi"/>
          <w:b/>
          <w:bCs/>
        </w:rPr>
        <w:t xml:space="preserve">property </w:t>
      </w:r>
      <w:r w:rsidR="00484A1C">
        <w:rPr>
          <w:rStyle w:val="Strong"/>
          <w:rFonts w:asciiTheme="minorHAnsi" w:hAnsiTheme="minorHAnsi" w:cstheme="minorHAnsi"/>
        </w:rPr>
        <w:t>management plan</w:t>
      </w:r>
      <w:r w:rsidRPr="009E3F4F">
        <w:rPr>
          <w:rFonts w:asciiTheme="minorHAnsi" w:hAnsiTheme="minorHAnsi" w:cstheme="minorHAnsi"/>
        </w:rPr>
        <w:t xml:space="preserve"> </w:t>
      </w:r>
      <w:r w:rsidR="00FC1CBE" w:rsidRPr="009E3F4F">
        <w:rPr>
          <w:rFonts w:asciiTheme="minorHAnsi" w:hAnsiTheme="minorHAnsi" w:cstheme="minorHAnsi"/>
        </w:rPr>
        <w:t xml:space="preserve">with the project application, which </w:t>
      </w:r>
      <w:r w:rsidRPr="009E3F4F">
        <w:rPr>
          <w:rFonts w:asciiTheme="minorHAnsi" w:hAnsiTheme="minorHAnsi" w:cstheme="minorHAnsi"/>
        </w:rPr>
        <w:t xml:space="preserve">reflects the intended use and conservation strategy for the acquired property. </w:t>
      </w:r>
    </w:p>
    <w:p w14:paraId="391C5A59" w14:textId="49AEC8F6" w:rsidR="00127F01" w:rsidRDefault="00127F01" w:rsidP="00C9642D">
      <w:pPr>
        <w:pStyle w:val="NormalWeb"/>
        <w:jc w:val="both"/>
        <w:rPr>
          <w:rFonts w:asciiTheme="minorHAnsi" w:hAnsiTheme="minorHAnsi" w:cstheme="minorHAnsi"/>
        </w:rPr>
      </w:pPr>
      <w:r>
        <w:rPr>
          <w:rFonts w:asciiTheme="minorHAnsi" w:hAnsiTheme="minorHAnsi" w:cstheme="minorHAnsi"/>
        </w:rPr>
        <w:t xml:space="preserve">Requirements of Draft </w:t>
      </w:r>
      <w:r w:rsidR="00484A1C">
        <w:rPr>
          <w:rFonts w:asciiTheme="minorHAnsi" w:hAnsiTheme="minorHAnsi" w:cstheme="minorHAnsi"/>
        </w:rPr>
        <w:t>property management plan</w:t>
      </w:r>
      <w:r>
        <w:rPr>
          <w:rFonts w:asciiTheme="minorHAnsi" w:hAnsiTheme="minorHAnsi" w:cstheme="minorHAnsi"/>
        </w:rPr>
        <w:t xml:space="preserve"> submission with application:</w:t>
      </w:r>
    </w:p>
    <w:p w14:paraId="60B70198" w14:textId="7D354A4E" w:rsidR="00127F01" w:rsidRDefault="00127F01">
      <w:pPr>
        <w:pStyle w:val="NormalWeb"/>
        <w:numPr>
          <w:ilvl w:val="0"/>
          <w:numId w:val="33"/>
        </w:numPr>
        <w:jc w:val="both"/>
        <w:rPr>
          <w:rFonts w:asciiTheme="minorHAnsi" w:hAnsiTheme="minorHAnsi" w:cstheme="minorHAnsi"/>
        </w:rPr>
      </w:pPr>
      <w:r>
        <w:rPr>
          <w:rFonts w:asciiTheme="minorHAnsi" w:hAnsiTheme="minorHAnsi" w:cstheme="minorHAnsi"/>
        </w:rPr>
        <w:t>Complete Table of Contents</w:t>
      </w:r>
    </w:p>
    <w:p w14:paraId="783CDAB0" w14:textId="352B40B5" w:rsidR="00127F01" w:rsidRDefault="00127F01">
      <w:pPr>
        <w:pStyle w:val="NormalWeb"/>
        <w:numPr>
          <w:ilvl w:val="0"/>
          <w:numId w:val="33"/>
        </w:numPr>
        <w:jc w:val="both"/>
        <w:rPr>
          <w:rFonts w:asciiTheme="minorHAnsi" w:hAnsiTheme="minorHAnsi" w:cstheme="minorHAnsi"/>
        </w:rPr>
      </w:pPr>
      <w:r>
        <w:rPr>
          <w:rFonts w:asciiTheme="minorHAnsi" w:hAnsiTheme="minorHAnsi" w:cstheme="minorHAnsi"/>
        </w:rPr>
        <w:t xml:space="preserve">Description of each section proposed within the table of Contents </w:t>
      </w:r>
    </w:p>
    <w:p w14:paraId="45938A5E" w14:textId="67A0F75C" w:rsidR="007F02FA" w:rsidRPr="009E3F4F" w:rsidRDefault="00E65C22" w:rsidP="00C9642D">
      <w:pPr>
        <w:pStyle w:val="NormalWeb"/>
        <w:jc w:val="both"/>
        <w:rPr>
          <w:rFonts w:asciiTheme="minorHAnsi" w:hAnsiTheme="minorHAnsi" w:cstheme="minorHAnsi"/>
        </w:rPr>
      </w:pPr>
      <w:r w:rsidRPr="009E3F4F">
        <w:rPr>
          <w:rFonts w:asciiTheme="minorHAnsi" w:hAnsiTheme="minorHAnsi" w:cstheme="minorHAnsi"/>
        </w:rPr>
        <w:t xml:space="preserve">The complete </w:t>
      </w:r>
      <w:r w:rsidR="00484A1C" w:rsidRPr="00484A1C">
        <w:rPr>
          <w:rFonts w:asciiTheme="minorHAnsi" w:hAnsiTheme="minorHAnsi" w:cstheme="minorHAnsi"/>
        </w:rPr>
        <w:t xml:space="preserve">property </w:t>
      </w:r>
      <w:r w:rsidR="00484A1C">
        <w:rPr>
          <w:rFonts w:asciiTheme="minorHAnsi" w:hAnsiTheme="minorHAnsi" w:cstheme="minorHAnsi"/>
        </w:rPr>
        <w:t>management plan</w:t>
      </w:r>
      <w:r w:rsidRPr="009E3F4F">
        <w:rPr>
          <w:rFonts w:asciiTheme="minorHAnsi" w:hAnsiTheme="minorHAnsi" w:cstheme="minorHAnsi"/>
        </w:rPr>
        <w:t xml:space="preserve"> should include the key components outlined in ODFW’s </w:t>
      </w:r>
      <w:r w:rsidR="00CB67BC">
        <w:rPr>
          <w:rFonts w:asciiTheme="minorHAnsi" w:hAnsiTheme="minorHAnsi" w:cstheme="minorHAnsi"/>
        </w:rPr>
        <w:t xml:space="preserve">Conservation easement </w:t>
      </w:r>
      <w:r w:rsidR="00484A1C">
        <w:rPr>
          <w:rFonts w:asciiTheme="minorHAnsi" w:hAnsiTheme="minorHAnsi" w:cstheme="minorHAnsi"/>
        </w:rPr>
        <w:t xml:space="preserve"> Property</w:t>
      </w:r>
      <w:r w:rsidR="00AB0B08" w:rsidRPr="009E3F4F">
        <w:rPr>
          <w:rFonts w:asciiTheme="minorHAnsi" w:hAnsiTheme="minorHAnsi" w:cstheme="minorHAnsi"/>
        </w:rPr>
        <w:t xml:space="preserve"> </w:t>
      </w:r>
      <w:r w:rsidR="00484A1C">
        <w:rPr>
          <w:rFonts w:asciiTheme="minorHAnsi" w:hAnsiTheme="minorHAnsi" w:cstheme="minorHAnsi"/>
        </w:rPr>
        <w:t>Management Plan</w:t>
      </w:r>
      <w:r w:rsidRPr="009E3F4F">
        <w:rPr>
          <w:rFonts w:asciiTheme="minorHAnsi" w:hAnsiTheme="minorHAnsi" w:cstheme="minorHAnsi"/>
        </w:rPr>
        <w:t xml:space="preserve"> Guidance and be tailored to the specific property. </w:t>
      </w:r>
      <w:r w:rsidR="007F02FA" w:rsidRPr="009E3F4F">
        <w:rPr>
          <w:rFonts w:asciiTheme="minorHAnsi" w:hAnsiTheme="minorHAnsi" w:cstheme="minorHAnsi"/>
        </w:rPr>
        <w:t xml:space="preserve">This plan allows ODFW to evaluate the applicant’s proposed approach and the anticipated conservation value of the </w:t>
      </w:r>
      <w:r w:rsidR="00CB67BC">
        <w:rPr>
          <w:rFonts w:asciiTheme="minorHAnsi" w:hAnsiTheme="minorHAnsi" w:cstheme="minorHAnsi"/>
        </w:rPr>
        <w:t xml:space="preserve">conservation easement </w:t>
      </w:r>
      <w:r w:rsidR="007F02FA" w:rsidRPr="009E3F4F">
        <w:rPr>
          <w:rFonts w:asciiTheme="minorHAnsi" w:hAnsiTheme="minorHAnsi" w:cstheme="minorHAnsi"/>
        </w:rPr>
        <w:t xml:space="preserve">. </w:t>
      </w:r>
    </w:p>
    <w:p w14:paraId="0B70B4D9" w14:textId="48268ED1" w:rsidR="00C9642D" w:rsidRPr="009E3F4F" w:rsidRDefault="00C9642D" w:rsidP="00C9642D">
      <w:pPr>
        <w:spacing w:after="0" w:line="240" w:lineRule="auto"/>
        <w:jc w:val="both"/>
        <w:rPr>
          <w:rFonts w:eastAsia="Times New Roman" w:cstheme="minorHAnsi"/>
          <w:kern w:val="0"/>
          <w:sz w:val="24"/>
          <w:szCs w:val="24"/>
          <w14:ligatures w14:val="none"/>
        </w:rPr>
      </w:pPr>
      <w:r w:rsidRPr="009E3F4F">
        <w:rPr>
          <w:rFonts w:eastAsia="Times New Roman" w:cstheme="minorHAnsi"/>
          <w:kern w:val="0"/>
          <w:sz w:val="24"/>
          <w:szCs w:val="24"/>
          <w14:ligatures w14:val="none"/>
        </w:rPr>
        <w:t xml:space="preserve">In general, </w:t>
      </w:r>
      <w:r w:rsidR="00484A1C" w:rsidRPr="00484A1C">
        <w:rPr>
          <w:rFonts w:eastAsia="Times New Roman" w:cstheme="minorHAnsi"/>
          <w:kern w:val="0"/>
          <w:sz w:val="24"/>
          <w:szCs w:val="24"/>
          <w14:ligatures w14:val="none"/>
        </w:rPr>
        <w:t xml:space="preserve">property </w:t>
      </w:r>
      <w:r w:rsidR="00484A1C">
        <w:rPr>
          <w:rFonts w:eastAsia="Times New Roman" w:cstheme="minorHAnsi"/>
          <w:kern w:val="0"/>
          <w:sz w:val="24"/>
          <w:szCs w:val="24"/>
          <w14:ligatures w14:val="none"/>
        </w:rPr>
        <w:t>management plan</w:t>
      </w:r>
      <w:r w:rsidRPr="009E3F4F">
        <w:rPr>
          <w:rFonts w:eastAsia="Times New Roman" w:cstheme="minorHAnsi"/>
          <w:kern w:val="0"/>
          <w:sz w:val="24"/>
          <w:szCs w:val="24"/>
          <w14:ligatures w14:val="none"/>
        </w:rPr>
        <w:t xml:space="preserve">s must function as </w:t>
      </w:r>
      <w:r w:rsidR="00B9065D" w:rsidRPr="00FF782C">
        <w:rPr>
          <w:rFonts w:eastAsia="Times New Roman" w:cstheme="minorHAnsi"/>
          <w:kern w:val="0"/>
          <w:sz w:val="24"/>
          <w:szCs w:val="24"/>
          <w14:ligatures w14:val="none"/>
        </w:rPr>
        <w:t>long</w:t>
      </w:r>
      <w:r w:rsidR="00B9065D">
        <w:rPr>
          <w:rFonts w:eastAsia="Times New Roman" w:cstheme="minorHAnsi"/>
          <w:kern w:val="0"/>
          <w:sz w:val="24"/>
          <w:szCs w:val="24"/>
          <w14:ligatures w14:val="none"/>
        </w:rPr>
        <w:t>-</w:t>
      </w:r>
      <w:r w:rsidRPr="009E3F4F">
        <w:rPr>
          <w:rFonts w:eastAsia="Times New Roman" w:cstheme="minorHAnsi"/>
          <w:kern w:val="0"/>
          <w:sz w:val="24"/>
          <w:szCs w:val="24"/>
          <w14:ligatures w14:val="none"/>
        </w:rPr>
        <w:t xml:space="preserve">term strategic documents, establishing a comprehensive operational framework appropriate for 20 years of habitat stewardship. Applicants must ensure that all anticipated restoration, enhancement, and monitoring actions are fully detailed within the initial plan to minimize the necessity for subsequent separate approval requests or frequent administrative modifications. </w:t>
      </w:r>
    </w:p>
    <w:p w14:paraId="7DD69928" w14:textId="77777777" w:rsidR="00C9642D" w:rsidRPr="009E3F4F" w:rsidRDefault="00C9642D" w:rsidP="00C9642D">
      <w:pPr>
        <w:spacing w:after="0" w:line="240" w:lineRule="auto"/>
        <w:jc w:val="both"/>
        <w:rPr>
          <w:rFonts w:eastAsia="Times New Roman" w:cstheme="minorHAnsi"/>
          <w:kern w:val="0"/>
          <w:sz w:val="24"/>
          <w:szCs w:val="24"/>
          <w14:ligatures w14:val="none"/>
        </w:rPr>
      </w:pPr>
    </w:p>
    <w:p w14:paraId="2CBE99CE" w14:textId="195F9A9C" w:rsidR="00C9642D" w:rsidRPr="009E3F4F" w:rsidRDefault="00C9642D" w:rsidP="00C9642D">
      <w:pPr>
        <w:spacing w:after="0" w:line="240" w:lineRule="auto"/>
        <w:jc w:val="both"/>
        <w:rPr>
          <w:rFonts w:eastAsia="Times New Roman" w:cstheme="minorHAnsi"/>
          <w:kern w:val="0"/>
          <w:sz w:val="24"/>
          <w:szCs w:val="24"/>
          <w14:ligatures w14:val="none"/>
        </w:rPr>
      </w:pPr>
      <w:r w:rsidRPr="009E3F4F">
        <w:rPr>
          <w:rFonts w:eastAsia="Times New Roman" w:cstheme="minorHAnsi"/>
          <w:kern w:val="0"/>
          <w:sz w:val="24"/>
          <w:szCs w:val="24"/>
          <w14:ligatures w14:val="none"/>
        </w:rPr>
        <w:t>The Private Forest Accord (PFA) Grant Program enforces a mandatory performance review and update cycle</w:t>
      </w:r>
      <w:r w:rsidRPr="009E3F4F">
        <w:rPr>
          <w:rFonts w:eastAsia="Times New Roman" w:cstheme="minorHAnsi"/>
          <w:b/>
          <w:bCs/>
          <w:kern w:val="0"/>
          <w:sz w:val="24"/>
          <w:szCs w:val="24"/>
          <w14:ligatures w14:val="none"/>
        </w:rPr>
        <w:t xml:space="preserve"> every five years</w:t>
      </w:r>
      <w:r w:rsidRPr="009E3F4F">
        <w:rPr>
          <w:rFonts w:eastAsia="Times New Roman" w:cstheme="minorHAnsi"/>
          <w:kern w:val="0"/>
          <w:sz w:val="24"/>
          <w:szCs w:val="24"/>
          <w14:ligatures w14:val="none"/>
        </w:rPr>
        <w:t xml:space="preserve"> to maintain a dynamic, scientifically sound approach to riparian and aquatic resource management. This recurring evaluation process must adhere to the following parameters: </w:t>
      </w:r>
    </w:p>
    <w:p w14:paraId="271F3A7F" w14:textId="77777777" w:rsidR="00C9642D" w:rsidRPr="009E3F4F" w:rsidRDefault="00C9642D" w:rsidP="00C9642D">
      <w:pPr>
        <w:spacing w:after="0" w:line="240" w:lineRule="auto"/>
        <w:jc w:val="both"/>
        <w:rPr>
          <w:rFonts w:eastAsia="Times New Roman" w:cstheme="minorHAnsi"/>
          <w:kern w:val="0"/>
          <w:sz w:val="24"/>
          <w:szCs w:val="24"/>
          <w14:ligatures w14:val="none"/>
        </w:rPr>
      </w:pPr>
    </w:p>
    <w:p w14:paraId="7413D8A0" w14:textId="3330D76A" w:rsidR="00C9642D" w:rsidRPr="009E3F4F" w:rsidRDefault="00C9642D">
      <w:pPr>
        <w:numPr>
          <w:ilvl w:val="0"/>
          <w:numId w:val="29"/>
        </w:numPr>
        <w:spacing w:after="0" w:line="240" w:lineRule="auto"/>
        <w:jc w:val="both"/>
        <w:rPr>
          <w:rFonts w:eastAsia="Times New Roman" w:cstheme="minorHAnsi"/>
          <w:kern w:val="0"/>
          <w:sz w:val="24"/>
          <w:szCs w:val="24"/>
          <w14:ligatures w14:val="none"/>
        </w:rPr>
      </w:pPr>
      <w:r w:rsidRPr="009E3F4F">
        <w:rPr>
          <w:rFonts w:eastAsia="Times New Roman" w:cstheme="minorHAnsi"/>
          <w:b/>
          <w:bCs/>
          <w:kern w:val="0"/>
          <w:sz w:val="24"/>
          <w:szCs w:val="24"/>
          <w14:ligatures w14:val="none"/>
        </w:rPr>
        <w:t xml:space="preserve">Stewardship Data Integration: </w:t>
      </w:r>
      <w:r w:rsidRPr="009E3F4F">
        <w:rPr>
          <w:rFonts w:eastAsia="Times New Roman" w:cstheme="minorHAnsi"/>
          <w:kern w:val="0"/>
          <w:sz w:val="24"/>
          <w:szCs w:val="24"/>
          <w14:ligatures w14:val="none"/>
        </w:rPr>
        <w:t xml:space="preserve">The </w:t>
      </w:r>
      <w:r w:rsidR="00B35390" w:rsidRPr="009E3F4F">
        <w:rPr>
          <w:rFonts w:eastAsia="Times New Roman" w:cstheme="minorHAnsi"/>
          <w:kern w:val="0"/>
          <w:sz w:val="24"/>
          <w:szCs w:val="24"/>
          <w14:ligatures w14:val="none"/>
        </w:rPr>
        <w:t>five-year</w:t>
      </w:r>
      <w:r w:rsidRPr="009E3F4F">
        <w:rPr>
          <w:rFonts w:eastAsia="Times New Roman" w:cstheme="minorHAnsi"/>
          <w:kern w:val="0"/>
          <w:sz w:val="24"/>
          <w:szCs w:val="24"/>
          <w14:ligatures w14:val="none"/>
        </w:rPr>
        <w:t xml:space="preserve"> review must systematically evaluate field data gathered through tracking metrics, ongoing property maintenance records, and verified adaptive management information. </w:t>
      </w:r>
    </w:p>
    <w:p w14:paraId="386A5EB2" w14:textId="77777777" w:rsidR="00C9642D" w:rsidRPr="009E3F4F" w:rsidRDefault="00C9642D" w:rsidP="00C9642D">
      <w:pPr>
        <w:spacing w:after="0" w:line="240" w:lineRule="auto"/>
        <w:ind w:left="720"/>
        <w:jc w:val="both"/>
        <w:rPr>
          <w:rFonts w:eastAsia="Times New Roman" w:cstheme="minorHAnsi"/>
          <w:kern w:val="0"/>
          <w:sz w:val="24"/>
          <w:szCs w:val="24"/>
          <w14:ligatures w14:val="none"/>
        </w:rPr>
      </w:pPr>
    </w:p>
    <w:p w14:paraId="63BFB425" w14:textId="2197ACB3" w:rsidR="00C9642D" w:rsidRPr="009E3F4F" w:rsidRDefault="00C9642D">
      <w:pPr>
        <w:numPr>
          <w:ilvl w:val="0"/>
          <w:numId w:val="29"/>
        </w:numPr>
        <w:spacing w:after="0" w:line="240" w:lineRule="auto"/>
        <w:jc w:val="both"/>
        <w:rPr>
          <w:rFonts w:eastAsia="Times New Roman" w:cstheme="minorHAnsi"/>
          <w:kern w:val="0"/>
          <w:sz w:val="24"/>
          <w:szCs w:val="24"/>
          <w14:ligatures w14:val="none"/>
        </w:rPr>
      </w:pPr>
      <w:r w:rsidRPr="009E3F4F">
        <w:rPr>
          <w:rFonts w:eastAsia="Times New Roman" w:cstheme="minorHAnsi"/>
          <w:b/>
          <w:bCs/>
          <w:kern w:val="0"/>
          <w:sz w:val="24"/>
          <w:szCs w:val="24"/>
          <w14:ligatures w14:val="none"/>
        </w:rPr>
        <w:t>Mandatory Plan Amendments:</w:t>
      </w:r>
      <w:r w:rsidRPr="009E3F4F">
        <w:rPr>
          <w:rFonts w:eastAsia="Times New Roman" w:cstheme="minorHAnsi"/>
          <w:kern w:val="0"/>
          <w:sz w:val="24"/>
          <w:szCs w:val="24"/>
          <w14:ligatures w14:val="none"/>
        </w:rPr>
        <w:t xml:space="preserve"> Grantees are required to formally update the </w:t>
      </w:r>
      <w:r w:rsidR="00484A1C">
        <w:rPr>
          <w:rFonts w:eastAsia="Times New Roman" w:cstheme="minorHAnsi"/>
          <w:kern w:val="0"/>
          <w:sz w:val="24"/>
          <w:szCs w:val="24"/>
          <w14:ligatures w14:val="none"/>
        </w:rPr>
        <w:t>property management plan</w:t>
      </w:r>
      <w:r w:rsidRPr="009E3F4F">
        <w:rPr>
          <w:rFonts w:eastAsia="Times New Roman" w:cstheme="minorHAnsi"/>
          <w:kern w:val="0"/>
          <w:sz w:val="24"/>
          <w:szCs w:val="24"/>
          <w14:ligatures w14:val="none"/>
        </w:rPr>
        <w:t xml:space="preserve"> if the monitoring data indicates that modified or entirely new management prescriptions are necessary to successfully achieve the targeted PFA habitat conservation goals</w:t>
      </w:r>
      <w:r w:rsidR="009E534F">
        <w:rPr>
          <w:rFonts w:eastAsia="Times New Roman" w:cstheme="minorHAnsi"/>
          <w:kern w:val="0"/>
          <w:sz w:val="24"/>
          <w:szCs w:val="24"/>
          <w14:ligatures w14:val="none"/>
        </w:rPr>
        <w:t xml:space="preserve"> consistent with the Conservation Easement</w:t>
      </w:r>
      <w:r w:rsidRPr="009E3F4F">
        <w:rPr>
          <w:rFonts w:eastAsia="Times New Roman" w:cstheme="minorHAnsi"/>
          <w:kern w:val="0"/>
          <w:sz w:val="24"/>
          <w:szCs w:val="24"/>
          <w14:ligatures w14:val="none"/>
        </w:rPr>
        <w:t xml:space="preserve">. </w:t>
      </w:r>
    </w:p>
    <w:p w14:paraId="4C6ED558" w14:textId="77777777" w:rsidR="00C9642D" w:rsidRPr="009E3F4F" w:rsidRDefault="00C9642D" w:rsidP="00C9642D">
      <w:pPr>
        <w:spacing w:after="0" w:line="240" w:lineRule="auto"/>
        <w:jc w:val="both"/>
        <w:rPr>
          <w:rFonts w:eastAsia="Times New Roman" w:cstheme="minorHAnsi"/>
          <w:kern w:val="0"/>
          <w:sz w:val="24"/>
          <w:szCs w:val="24"/>
          <w14:ligatures w14:val="none"/>
        </w:rPr>
      </w:pPr>
    </w:p>
    <w:p w14:paraId="23F99113" w14:textId="15E6BEE6" w:rsidR="00C9642D" w:rsidRPr="009E3F4F" w:rsidRDefault="00C9642D">
      <w:pPr>
        <w:numPr>
          <w:ilvl w:val="0"/>
          <w:numId w:val="29"/>
        </w:numPr>
        <w:spacing w:after="0" w:line="240" w:lineRule="auto"/>
        <w:jc w:val="both"/>
        <w:rPr>
          <w:rFonts w:eastAsia="Times New Roman" w:cstheme="minorHAnsi"/>
          <w:kern w:val="0"/>
          <w:sz w:val="24"/>
          <w:szCs w:val="24"/>
          <w14:ligatures w14:val="none"/>
        </w:rPr>
      </w:pPr>
      <w:r w:rsidRPr="009E3F4F">
        <w:rPr>
          <w:rFonts w:eastAsia="Times New Roman" w:cstheme="minorHAnsi"/>
          <w:b/>
          <w:bCs/>
          <w:kern w:val="0"/>
          <w:sz w:val="24"/>
          <w:szCs w:val="24"/>
          <w14:ligatures w14:val="none"/>
        </w:rPr>
        <w:t>Department Vetting and Approval:</w:t>
      </w:r>
      <w:r w:rsidRPr="009E3F4F">
        <w:rPr>
          <w:rFonts w:eastAsia="Times New Roman" w:cstheme="minorHAnsi"/>
          <w:kern w:val="0"/>
          <w:sz w:val="24"/>
          <w:szCs w:val="24"/>
          <w14:ligatures w14:val="none"/>
        </w:rPr>
        <w:t xml:space="preserve"> Any updated or amended </w:t>
      </w:r>
      <w:r w:rsidR="00484A1C">
        <w:rPr>
          <w:rFonts w:eastAsia="Times New Roman" w:cstheme="minorHAnsi"/>
          <w:kern w:val="0"/>
          <w:sz w:val="24"/>
          <w:szCs w:val="24"/>
          <w14:ligatures w14:val="none"/>
        </w:rPr>
        <w:t>property management plan</w:t>
      </w:r>
      <w:r w:rsidRPr="009E3F4F">
        <w:rPr>
          <w:rFonts w:eastAsia="Times New Roman" w:cstheme="minorHAnsi"/>
          <w:kern w:val="0"/>
          <w:sz w:val="24"/>
          <w:szCs w:val="24"/>
          <w14:ligatures w14:val="none"/>
        </w:rPr>
        <w:t xml:space="preserve"> must be submitted directly to the PFA Grant Program for comprehensive review, and Grantees must secure formal written approval from ODFW before any modified management strategies may be legally implemented on the property. </w:t>
      </w:r>
    </w:p>
    <w:p w14:paraId="2BEB9B4C" w14:textId="53E56F2F" w:rsidR="00E65C22" w:rsidRPr="009E3F4F" w:rsidRDefault="00E65C22" w:rsidP="00FC1CBE">
      <w:pPr>
        <w:pStyle w:val="NormalWeb"/>
        <w:jc w:val="both"/>
        <w:rPr>
          <w:rFonts w:asciiTheme="minorHAnsi" w:hAnsiTheme="minorHAnsi" w:cstheme="minorHAnsi"/>
        </w:rPr>
      </w:pPr>
      <w:r w:rsidRPr="009E3F4F">
        <w:rPr>
          <w:rFonts w:asciiTheme="minorHAnsi" w:hAnsiTheme="minorHAnsi" w:cstheme="minorHAnsi"/>
        </w:rPr>
        <w:t xml:space="preserve">Refer to </w:t>
      </w:r>
      <w:r w:rsidRPr="009E3F4F">
        <w:rPr>
          <w:rStyle w:val="Strong"/>
          <w:rFonts w:asciiTheme="minorHAnsi" w:hAnsiTheme="minorHAnsi" w:cstheme="minorHAnsi"/>
          <w:b w:val="0"/>
          <w:bCs w:val="0"/>
        </w:rPr>
        <w:t xml:space="preserve">Appendix </w:t>
      </w:r>
      <w:r w:rsidR="001350AF" w:rsidRPr="009E3F4F">
        <w:rPr>
          <w:rStyle w:val="Strong"/>
          <w:rFonts w:asciiTheme="minorHAnsi" w:hAnsiTheme="minorHAnsi" w:cstheme="minorHAnsi"/>
          <w:b w:val="0"/>
          <w:bCs w:val="0"/>
        </w:rPr>
        <w:t>H</w:t>
      </w:r>
      <w:r w:rsidRPr="009E3F4F">
        <w:rPr>
          <w:rStyle w:val="Strong"/>
          <w:rFonts w:asciiTheme="minorHAnsi" w:hAnsiTheme="minorHAnsi" w:cstheme="minorHAnsi"/>
          <w:b w:val="0"/>
          <w:bCs w:val="0"/>
        </w:rPr>
        <w:t xml:space="preserve">: </w:t>
      </w:r>
      <w:r w:rsidR="00484A1C">
        <w:rPr>
          <w:rStyle w:val="Strong"/>
          <w:rFonts w:asciiTheme="minorHAnsi" w:hAnsiTheme="minorHAnsi" w:cstheme="minorHAnsi"/>
          <w:b w:val="0"/>
          <w:bCs w:val="0"/>
        </w:rPr>
        <w:t>Property management plan</w:t>
      </w:r>
      <w:r w:rsidR="002660FB" w:rsidRPr="009E3F4F">
        <w:rPr>
          <w:rStyle w:val="Strong"/>
          <w:rFonts w:asciiTheme="minorHAnsi" w:hAnsiTheme="minorHAnsi" w:cstheme="minorHAnsi"/>
          <w:b w:val="0"/>
          <w:bCs w:val="0"/>
        </w:rPr>
        <w:t xml:space="preserve"> Template</w:t>
      </w:r>
      <w:r w:rsidR="00127F01">
        <w:rPr>
          <w:rStyle w:val="Strong"/>
          <w:rFonts w:asciiTheme="minorHAnsi" w:hAnsiTheme="minorHAnsi" w:cstheme="minorHAnsi"/>
          <w:b w:val="0"/>
          <w:bCs w:val="0"/>
        </w:rPr>
        <w:t xml:space="preserve"> for additional guidance.</w:t>
      </w:r>
    </w:p>
    <w:p w14:paraId="4A8F8DF2" w14:textId="77777777" w:rsidR="00144A66" w:rsidRPr="009E3F4F" w:rsidRDefault="00144A66" w:rsidP="00603B1F">
      <w:pPr>
        <w:pStyle w:val="Heading2"/>
        <w:spacing w:line="360" w:lineRule="auto"/>
        <w:jc w:val="both"/>
        <w:rPr>
          <w:rFonts w:asciiTheme="minorHAnsi" w:hAnsiTheme="minorHAnsi" w:cstheme="minorHAnsi"/>
        </w:rPr>
      </w:pPr>
      <w:bookmarkStart w:id="59" w:name="_Toc233261531"/>
      <w:bookmarkStart w:id="60" w:name="_Toc242873791"/>
      <w:r w:rsidRPr="009E3F4F">
        <w:rPr>
          <w:rFonts w:asciiTheme="minorHAnsi" w:hAnsiTheme="minorHAnsi" w:cstheme="minorHAnsi"/>
        </w:rPr>
        <w:lastRenderedPageBreak/>
        <w:t>Landowner Acknowledgement</w:t>
      </w:r>
      <w:bookmarkEnd w:id="59"/>
      <w:bookmarkEnd w:id="60"/>
    </w:p>
    <w:p w14:paraId="78070AB7" w14:textId="41453885" w:rsidR="008B4A55" w:rsidRPr="009E3F4F" w:rsidRDefault="008B4A55" w:rsidP="008B4A55">
      <w:pPr>
        <w:tabs>
          <w:tab w:val="left" w:pos="5475"/>
        </w:tabs>
        <w:jc w:val="both"/>
        <w:rPr>
          <w:rFonts w:cstheme="minorHAnsi"/>
        </w:rPr>
      </w:pPr>
      <w:r w:rsidRPr="009E3F4F">
        <w:rPr>
          <w:rFonts w:cstheme="minorHAnsi"/>
        </w:rPr>
        <w:t xml:space="preserve">To ensure landowner awareness and transparency, applications require a completed Landowner Acknowledgement Form, Appendix </w:t>
      </w:r>
      <w:r w:rsidR="001350AF" w:rsidRPr="009E3F4F">
        <w:rPr>
          <w:rFonts w:cstheme="minorHAnsi"/>
        </w:rPr>
        <w:t>A</w:t>
      </w:r>
      <w:r w:rsidRPr="00FF782C">
        <w:rPr>
          <w:rFonts w:cstheme="minorHAnsi"/>
        </w:rPr>
        <w:t>.</w:t>
      </w:r>
      <w:r w:rsidR="00FC189F" w:rsidRPr="009E3F4F">
        <w:rPr>
          <w:rFonts w:cstheme="minorHAnsi"/>
        </w:rPr>
        <w:t xml:space="preserve"> </w:t>
      </w:r>
      <w:r w:rsidRPr="009E3F4F">
        <w:rPr>
          <w:rFonts w:cstheme="minorHAnsi"/>
        </w:rPr>
        <w:t>.This form confirms the landowner understands applications and related information are public record. It also verifies that the landowner has been informed the purchase hinges on mutually agreed terms and received a written property value estimate with its basis for the estimate</w:t>
      </w:r>
    </w:p>
    <w:p w14:paraId="17DCE585" w14:textId="791B832D" w:rsidR="00FC1CBE" w:rsidRPr="009E3F4F" w:rsidRDefault="008B4A55" w:rsidP="004E19C9">
      <w:pPr>
        <w:tabs>
          <w:tab w:val="left" w:pos="5475"/>
        </w:tabs>
        <w:jc w:val="both"/>
        <w:rPr>
          <w:rFonts w:cstheme="minorHAnsi"/>
        </w:rPr>
      </w:pPr>
      <w:r w:rsidRPr="009E3F4F">
        <w:rPr>
          <w:rFonts w:cstheme="minorHAnsi"/>
        </w:rPr>
        <w:t xml:space="preserve"> </w:t>
      </w:r>
    </w:p>
    <w:p w14:paraId="04C3EB60" w14:textId="3D822424" w:rsidR="004A45A4" w:rsidRPr="009E3F4F" w:rsidRDefault="004A45A4" w:rsidP="007C35F8">
      <w:pPr>
        <w:pStyle w:val="Heading2"/>
      </w:pPr>
      <w:bookmarkStart w:id="61" w:name="_Toc233261532"/>
      <w:bookmarkStart w:id="62" w:name="_Toc242873792"/>
      <w:r w:rsidRPr="009E3F4F">
        <w:t>Copy of the Vesting Deed</w:t>
      </w:r>
      <w:bookmarkEnd w:id="61"/>
      <w:bookmarkEnd w:id="62"/>
    </w:p>
    <w:p w14:paraId="4B6BB4BD" w14:textId="26B71A03" w:rsidR="004A45A4" w:rsidRPr="009E3F4F" w:rsidRDefault="004A45A4" w:rsidP="00935A1D">
      <w:pPr>
        <w:tabs>
          <w:tab w:val="left" w:pos="5475"/>
        </w:tabs>
        <w:jc w:val="both"/>
      </w:pPr>
      <w:r w:rsidRPr="009E3F4F">
        <w:t>The vesting deed is the legally recorded document that transfers ownership of the real property to the current landowner. PFA Grants requires this document during the application phase to verify that the individual or entity signing the Landowner Acknowledgement Form is the lawful owner of the land and possesses the legal authority to grant a perpetual easement. It also acts as the baseline for verifying the legal property description and checking for any fractional ownership or co-tenancy that could affect the transaction.</w:t>
      </w:r>
    </w:p>
    <w:p w14:paraId="58DB1FCE" w14:textId="20CB9790" w:rsidR="004A45A4" w:rsidRPr="009E3F4F" w:rsidRDefault="004A45A4" w:rsidP="007C35F8">
      <w:pPr>
        <w:pStyle w:val="Heading2"/>
      </w:pPr>
      <w:bookmarkStart w:id="63" w:name="_Toc233261533"/>
      <w:bookmarkStart w:id="64" w:name="_Toc242873793"/>
      <w:r w:rsidRPr="009E3F4F">
        <w:t>Preliminary Title Report/Title Documentation</w:t>
      </w:r>
      <w:bookmarkEnd w:id="63"/>
      <w:bookmarkEnd w:id="64"/>
    </w:p>
    <w:p w14:paraId="5DDA1CD1" w14:textId="129DE344" w:rsidR="004A45A4" w:rsidRPr="009E3F4F" w:rsidRDefault="004A45A4" w:rsidP="004A45A4">
      <w:pPr>
        <w:tabs>
          <w:tab w:val="left" w:pos="5475"/>
        </w:tabs>
        <w:jc w:val="both"/>
        <w:rPr>
          <w:rFonts w:eastAsiaTheme="majorEastAsia" w:cstheme="minorHAnsi"/>
          <w:color w:val="2F5496" w:themeColor="accent1" w:themeShade="BF"/>
          <w:sz w:val="26"/>
          <w:szCs w:val="26"/>
        </w:rPr>
      </w:pPr>
      <w:r w:rsidRPr="009E3F4F">
        <w:t xml:space="preserve">Issued by a licensed title insurance company, a Preliminary Title Report is a comprehensive search of </w:t>
      </w:r>
      <w:r w:rsidR="00B35390" w:rsidRPr="009E3F4F">
        <w:t>public</w:t>
      </w:r>
      <w:r w:rsidRPr="009E3F4F">
        <w:t xml:space="preserve"> records that reveals all active legal and financial obligations attached to the property's title. This includes mortgages, </w:t>
      </w:r>
      <w:r w:rsidR="00735299" w:rsidRPr="009E3F4F">
        <w:t>ta</w:t>
      </w:r>
      <w:r w:rsidR="00735299">
        <w:t>xes and assessments</w:t>
      </w:r>
      <w:r w:rsidRPr="009E3F4F">
        <w:t>, utility easements, covenants, and mineral or timber rights.</w:t>
      </w:r>
    </w:p>
    <w:p w14:paraId="71159F21" w14:textId="77777777" w:rsidR="004A45A4" w:rsidRPr="009E3F4F" w:rsidRDefault="004A45A4" w:rsidP="00935A1D">
      <w:pPr>
        <w:tabs>
          <w:tab w:val="left" w:pos="5475"/>
        </w:tabs>
        <w:jc w:val="both"/>
      </w:pPr>
    </w:p>
    <w:p w14:paraId="2AAE098A" w14:textId="01D9EFA7" w:rsidR="004A45A4" w:rsidRPr="009E3F4F" w:rsidRDefault="004A45A4" w:rsidP="007C35F8">
      <w:pPr>
        <w:pStyle w:val="Heading2"/>
      </w:pPr>
      <w:bookmarkStart w:id="65" w:name="_Toc233261534"/>
      <w:bookmarkStart w:id="66" w:name="_Toc242873794"/>
      <w:r w:rsidRPr="009E3F4F">
        <w:t>Detailed Valuation Support</w:t>
      </w:r>
      <w:bookmarkEnd w:id="65"/>
      <w:bookmarkEnd w:id="66"/>
    </w:p>
    <w:p w14:paraId="1153D731" w14:textId="77777777" w:rsidR="007C35F8" w:rsidRPr="009E3F4F" w:rsidRDefault="007C35F8" w:rsidP="007C35F8">
      <w:pPr>
        <w:tabs>
          <w:tab w:val="left" w:pos="5475"/>
        </w:tabs>
        <w:jc w:val="both"/>
      </w:pPr>
      <w:r w:rsidRPr="009E3F4F">
        <w:t xml:space="preserve">Applicants must submit comprehensive documentation justifying the underlying economics of the proposed transaction. This requirement consists of a preliminary estimation of the easement's market value, which must be substantiated by at least one of the following criteria: </w:t>
      </w:r>
    </w:p>
    <w:p w14:paraId="58732813" w14:textId="77777777" w:rsidR="007C35F8" w:rsidRPr="009E3F4F" w:rsidRDefault="007C35F8">
      <w:pPr>
        <w:numPr>
          <w:ilvl w:val="0"/>
          <w:numId w:val="30"/>
        </w:numPr>
        <w:tabs>
          <w:tab w:val="left" w:pos="5475"/>
        </w:tabs>
        <w:jc w:val="both"/>
      </w:pPr>
      <w:r w:rsidRPr="009E3F4F">
        <w:rPr>
          <w:b/>
          <w:bCs/>
        </w:rPr>
        <w:t>Market Data Analysis:</w:t>
      </w:r>
      <w:r w:rsidRPr="009E3F4F">
        <w:t xml:space="preserve"> Relevant real estate market data reflecting current economic trends within the specific county or regional sector. </w:t>
      </w:r>
    </w:p>
    <w:p w14:paraId="54D5405C" w14:textId="77777777" w:rsidR="007C35F8" w:rsidRPr="009E3F4F" w:rsidRDefault="007C35F8">
      <w:pPr>
        <w:numPr>
          <w:ilvl w:val="0"/>
          <w:numId w:val="30"/>
        </w:numPr>
        <w:tabs>
          <w:tab w:val="left" w:pos="5475"/>
        </w:tabs>
        <w:jc w:val="both"/>
      </w:pPr>
      <w:r w:rsidRPr="009E3F4F">
        <w:rPr>
          <w:b/>
          <w:bCs/>
        </w:rPr>
        <w:t>Comparable Sales:</w:t>
      </w:r>
      <w:r w:rsidRPr="009E3F4F">
        <w:t xml:space="preserve"> Verifiable records of comparable land or easement sales executed within the immediate geographic region. </w:t>
      </w:r>
    </w:p>
    <w:p w14:paraId="7BB98524" w14:textId="46A9F99E" w:rsidR="00FC1CBE" w:rsidRPr="009E3F4F" w:rsidRDefault="007C35F8">
      <w:pPr>
        <w:numPr>
          <w:ilvl w:val="0"/>
          <w:numId w:val="30"/>
        </w:numPr>
        <w:tabs>
          <w:tab w:val="left" w:pos="5475"/>
        </w:tabs>
        <w:jc w:val="both"/>
      </w:pPr>
      <w:r w:rsidRPr="009E3F4F">
        <w:rPr>
          <w:b/>
          <w:bCs/>
        </w:rPr>
        <w:t>Broker's Opinion:</w:t>
      </w:r>
      <w:r w:rsidRPr="009E3F4F">
        <w:t xml:space="preserve"> A formal, written valuation opinion issued by a qualified, licensed real estate broker familiar with local conservation values. </w:t>
      </w:r>
    </w:p>
    <w:p w14:paraId="25C09630" w14:textId="17960B67" w:rsidR="007C35F8" w:rsidRPr="009E3F4F" w:rsidRDefault="007C35F8" w:rsidP="007C35F8">
      <w:pPr>
        <w:pStyle w:val="NormalWeb"/>
        <w:spacing w:before="0" w:beforeAutospacing="0"/>
        <w:rPr>
          <w:rFonts w:asciiTheme="minorHAnsi" w:eastAsiaTheme="minorHAnsi" w:hAnsiTheme="minorHAnsi" w:cstheme="minorBidi"/>
          <w:kern w:val="2"/>
          <w:sz w:val="22"/>
          <w:szCs w:val="22"/>
          <w14:ligatures w14:val="standardContextual"/>
        </w:rPr>
      </w:pPr>
      <w:r w:rsidRPr="009E3F4F">
        <w:rPr>
          <w:rFonts w:asciiTheme="minorHAnsi" w:eastAsiaTheme="minorHAnsi" w:hAnsiTheme="minorHAnsi" w:cstheme="minorBidi"/>
          <w:kern w:val="2"/>
          <w:sz w:val="22"/>
          <w:szCs w:val="22"/>
          <w14:ligatures w14:val="standardContextual"/>
        </w:rPr>
        <w:t>The preliminary information provided within this document will be utilized by the Department to evaluate initial budget sufficiency</w:t>
      </w:r>
      <w:r w:rsidR="009A424D">
        <w:rPr>
          <w:rFonts w:asciiTheme="minorHAnsi" w:eastAsiaTheme="minorHAnsi" w:hAnsiTheme="minorHAnsi" w:cstheme="minorBidi"/>
          <w:kern w:val="2"/>
          <w:sz w:val="22"/>
          <w:szCs w:val="22"/>
          <w14:ligatures w14:val="standardContextual"/>
        </w:rPr>
        <w:t xml:space="preserve">. </w:t>
      </w:r>
      <w:r w:rsidRPr="009E3F4F">
        <w:rPr>
          <w:rFonts w:asciiTheme="minorHAnsi" w:eastAsiaTheme="minorHAnsi" w:hAnsiTheme="minorHAnsi" w:cstheme="minorBidi"/>
          <w:kern w:val="2"/>
          <w:sz w:val="22"/>
          <w:szCs w:val="22"/>
          <w14:ligatures w14:val="standardContextual"/>
        </w:rPr>
        <w:t xml:space="preserve"> </w:t>
      </w:r>
    </w:p>
    <w:p w14:paraId="684E8707" w14:textId="2055AE40" w:rsidR="007C35F8" w:rsidRPr="009E3F4F" w:rsidRDefault="007C35F8" w:rsidP="007C35F8">
      <w:pPr>
        <w:pStyle w:val="NormalWeb"/>
        <w:spacing w:before="0" w:beforeAutospacing="0"/>
        <w:rPr>
          <w:rFonts w:asciiTheme="minorHAnsi" w:eastAsiaTheme="minorHAnsi" w:hAnsiTheme="minorHAnsi" w:cstheme="minorBidi"/>
          <w:kern w:val="2"/>
          <w:sz w:val="22"/>
          <w:szCs w:val="22"/>
          <w14:ligatures w14:val="standardContextual"/>
        </w:rPr>
      </w:pPr>
      <w:r w:rsidRPr="009E3F4F">
        <w:rPr>
          <w:rFonts w:asciiTheme="minorHAnsi" w:eastAsiaTheme="minorHAnsi" w:hAnsiTheme="minorHAnsi" w:cstheme="minorBidi"/>
          <w:kern w:val="2"/>
          <w:sz w:val="22"/>
          <w:szCs w:val="22"/>
          <w14:ligatures w14:val="standardContextual"/>
        </w:rPr>
        <w:t xml:space="preserve">Applicants are directed to review Section 4, Appraisal Standards for Conservation Easement Projects, within these guidelines for exhaustive details regarding formal </w:t>
      </w:r>
      <w:r w:rsidR="00735299">
        <w:rPr>
          <w:rFonts w:asciiTheme="minorHAnsi" w:eastAsiaTheme="minorHAnsi" w:hAnsiTheme="minorHAnsi" w:cstheme="minorBidi"/>
          <w:kern w:val="2"/>
          <w:sz w:val="22"/>
          <w:szCs w:val="22"/>
          <w14:ligatures w14:val="standardContextual"/>
        </w:rPr>
        <w:t>Uniform</w:t>
      </w:r>
      <w:r w:rsidRPr="009E3F4F">
        <w:rPr>
          <w:rFonts w:asciiTheme="minorHAnsi" w:eastAsiaTheme="minorHAnsi" w:hAnsiTheme="minorHAnsi" w:cstheme="minorBidi"/>
          <w:kern w:val="2"/>
          <w:sz w:val="22"/>
          <w:szCs w:val="22"/>
          <w14:ligatures w14:val="standardContextual"/>
        </w:rPr>
        <w:t xml:space="preserve"> Standards of Professional Appraisal Practice (USPAP) compliance, appraiser credentialing mandates, and final valuation timing requirements. </w:t>
      </w:r>
    </w:p>
    <w:p w14:paraId="533259A1" w14:textId="77777777" w:rsidR="007C35F8" w:rsidRPr="009E3F4F" w:rsidRDefault="007C35F8" w:rsidP="007C35F8">
      <w:pPr>
        <w:tabs>
          <w:tab w:val="left" w:pos="5475"/>
        </w:tabs>
        <w:jc w:val="both"/>
      </w:pPr>
    </w:p>
    <w:p w14:paraId="74089F06" w14:textId="77777777" w:rsidR="00C31D19" w:rsidRPr="009E3F4F" w:rsidRDefault="00C31D19" w:rsidP="004E19C9">
      <w:pPr>
        <w:tabs>
          <w:tab w:val="left" w:pos="5475"/>
        </w:tabs>
        <w:jc w:val="both"/>
      </w:pPr>
    </w:p>
    <w:p w14:paraId="2928C2FE" w14:textId="1EF4B387" w:rsidR="00FA5BA0" w:rsidRPr="009E3F4F" w:rsidRDefault="00FA5BA0" w:rsidP="00935A1D">
      <w:pPr>
        <w:pStyle w:val="Heading2"/>
      </w:pPr>
      <w:bookmarkStart w:id="67" w:name="_Toc233261535"/>
      <w:bookmarkStart w:id="68" w:name="_Toc242873795"/>
      <w:r w:rsidRPr="009E3F4F">
        <w:t>Project Timelines</w:t>
      </w:r>
      <w:bookmarkEnd w:id="67"/>
      <w:bookmarkEnd w:id="68"/>
    </w:p>
    <w:p w14:paraId="484D5536" w14:textId="1CDC669D" w:rsidR="00E83108" w:rsidRPr="009E3F4F" w:rsidDel="000F3525" w:rsidRDefault="00FA5BA0" w:rsidP="000F3525">
      <w:pPr>
        <w:tabs>
          <w:tab w:val="left" w:pos="5475"/>
        </w:tabs>
        <w:jc w:val="both"/>
        <w:rPr>
          <w:del w:id="69" w:author="SPYRKA Andy J * ODFW" w:date="2026-10-13T15:42:00Z" w16du:dateUtc="2026-10-13T22:42:00Z"/>
        </w:rPr>
      </w:pPr>
      <w:r w:rsidRPr="009E3F4F">
        <w:t xml:space="preserve">Grantees must satisfy all conditional funding requirements, execute the finalized PFA Conservation Easement Deed, and officially close the real estate transaction within </w:t>
      </w:r>
      <w:r w:rsidRPr="009E3F4F">
        <w:rPr>
          <w:b/>
          <w:bCs/>
        </w:rPr>
        <w:t>18 months</w:t>
      </w:r>
      <w:r w:rsidRPr="009E3F4F">
        <w:t xml:space="preserve"> of the formal grant award date by the Fish and Wildlife Commission. Failure to </w:t>
      </w:r>
      <w:r w:rsidR="00730A58">
        <w:t>record</w:t>
      </w:r>
      <w:r w:rsidR="00730A58" w:rsidRPr="009E3F4F">
        <w:t xml:space="preserve"> </w:t>
      </w:r>
      <w:r w:rsidRPr="009E3F4F">
        <w:t>the easement and close the transaction within this 18-month performance window will result in the automatic rescission of the conditional funding award, unless a written timeline extension is expressly requested by the Grantee and approved by ODFW prior to the deadline expiration</w:t>
      </w:r>
      <w:ins w:id="70" w:author="SPYRKA Andy J * ODFW" w:date="2026-10-13T15:43:00Z" w16du:dateUtc="2026-10-13T22:43:00Z">
        <w:r w:rsidR="002C28B2">
          <w:t xml:space="preserve">, see </w:t>
        </w:r>
      </w:ins>
      <w:ins w:id="71" w:author="SPYRKA Andy J * ODFW" w:date="2026-10-13T15:44:00Z" w16du:dateUtc="2026-10-13T22:44:00Z">
        <w:r w:rsidR="002C28B2">
          <w:t>Amendments</w:t>
        </w:r>
      </w:ins>
      <w:ins w:id="72" w:author="SPYRKA Andy J * ODFW" w:date="2026-10-13T15:43:00Z" w16du:dateUtc="2026-10-13T22:43:00Z">
        <w:r w:rsidR="002C28B2">
          <w:t xml:space="preserve"> in </w:t>
        </w:r>
      </w:ins>
      <w:ins w:id="73" w:author="SPYRKA Andy J * ODFW" w:date="2026-10-13T15:44:00Z" w16du:dateUtc="2026-10-13T22:44:00Z">
        <w:r w:rsidR="002C28B2">
          <w:t>Section</w:t>
        </w:r>
      </w:ins>
      <w:ins w:id="74" w:author="SPYRKA Andy J * ODFW" w:date="2026-10-13T15:43:00Z" w16du:dateUtc="2026-10-13T22:43:00Z">
        <w:r w:rsidR="002C28B2">
          <w:t xml:space="preserve"> 5 of this document for additional guidance</w:t>
        </w:r>
      </w:ins>
      <w:r w:rsidRPr="009E3F4F">
        <w:t>.</w:t>
      </w:r>
      <w:del w:id="75" w:author="SPYRKA Andy J * ODFW" w:date="2026-10-13T15:44:00Z" w16du:dateUtc="2026-10-13T22:44:00Z">
        <w:r w:rsidRPr="009E3F4F" w:rsidDel="002C28B2">
          <w:delText xml:space="preserve"> </w:delText>
        </w:r>
      </w:del>
    </w:p>
    <w:p w14:paraId="6B297FBD" w14:textId="3C3E1A85" w:rsidR="00FA5BA0" w:rsidRDefault="00FA5BA0" w:rsidP="000F3525">
      <w:pPr>
        <w:tabs>
          <w:tab w:val="left" w:pos="5475"/>
        </w:tabs>
        <w:jc w:val="both"/>
      </w:pPr>
      <w:r w:rsidRPr="009E3F4F">
        <w:t xml:space="preserve">Following </w:t>
      </w:r>
      <w:r w:rsidR="00B35390" w:rsidRPr="009E3F4F">
        <w:t>successful</w:t>
      </w:r>
      <w:r w:rsidRPr="009E3F4F">
        <w:t xml:space="preserve"> closing, the Grantee shall have a maximum of 18 months to finalize </w:t>
      </w:r>
      <w:r w:rsidR="00B35390" w:rsidRPr="009E3F4F">
        <w:t xml:space="preserve">the </w:t>
      </w:r>
      <w:r w:rsidR="00484A1C">
        <w:t>property management plan</w:t>
      </w:r>
      <w:r w:rsidRPr="009E3F4F">
        <w:t xml:space="preserve"> for final ODFW approval.</w:t>
      </w:r>
    </w:p>
    <w:p w14:paraId="5B46C5D1" w14:textId="0F8BDC6A" w:rsidR="0061592A" w:rsidRDefault="0061592A" w:rsidP="004E19C9">
      <w:pPr>
        <w:tabs>
          <w:tab w:val="left" w:pos="5475"/>
        </w:tabs>
        <w:jc w:val="both"/>
      </w:pPr>
      <w:r>
        <w:t>Additionally, the</w:t>
      </w:r>
      <w:r w:rsidRPr="009E3F4F">
        <w:t xml:space="preserve"> PFA Grant Program sets a 5-year deadline</w:t>
      </w:r>
      <w:r w:rsidR="00330FA3">
        <w:t xml:space="preserve"> to finish projects following the signing of the Grant Agreement</w:t>
      </w:r>
      <w:r>
        <w:t>,</w:t>
      </w:r>
      <w:r w:rsidRPr="009E3F4F">
        <w:t xml:space="preserve"> to ensure that funded projects, including acquisition of conservation easements, are accomplished within a reasonable timeframe and provide benefit to the PFA HCP covered Species</w:t>
      </w:r>
    </w:p>
    <w:p w14:paraId="2B2A1406" w14:textId="77777777" w:rsidR="00593346" w:rsidRPr="00593346" w:rsidRDefault="00593346" w:rsidP="00593346">
      <w:pPr>
        <w:tabs>
          <w:tab w:val="left" w:pos="5475"/>
        </w:tabs>
        <w:jc w:val="both"/>
      </w:pPr>
      <w:r w:rsidRPr="00593346">
        <w:t>Submission timelines are as follows:</w:t>
      </w:r>
    </w:p>
    <w:p w14:paraId="084EE6A7" w14:textId="77777777" w:rsidR="00593346" w:rsidRPr="00593346" w:rsidRDefault="00593346" w:rsidP="00593346">
      <w:pPr>
        <w:numPr>
          <w:ilvl w:val="0"/>
          <w:numId w:val="85"/>
        </w:numPr>
        <w:tabs>
          <w:tab w:val="left" w:pos="5475"/>
        </w:tabs>
        <w:jc w:val="both"/>
      </w:pPr>
      <w:r w:rsidRPr="00593346">
        <w:t>Application due in Fall</w:t>
      </w:r>
    </w:p>
    <w:p w14:paraId="55F3382F" w14:textId="77777777" w:rsidR="00593346" w:rsidRPr="00593346" w:rsidRDefault="00593346" w:rsidP="00593346">
      <w:pPr>
        <w:numPr>
          <w:ilvl w:val="0"/>
          <w:numId w:val="85"/>
        </w:numPr>
        <w:tabs>
          <w:tab w:val="left" w:pos="5475"/>
        </w:tabs>
        <w:jc w:val="both"/>
      </w:pPr>
      <w:r w:rsidRPr="00593346">
        <w:t>Awards announced in Spring</w:t>
      </w:r>
    </w:p>
    <w:p w14:paraId="6EBF40A8" w14:textId="77777777" w:rsidR="00593346" w:rsidRDefault="00593346" w:rsidP="00593346">
      <w:pPr>
        <w:numPr>
          <w:ilvl w:val="0"/>
          <w:numId w:val="85"/>
        </w:numPr>
        <w:tabs>
          <w:tab w:val="left" w:pos="5475"/>
        </w:tabs>
        <w:jc w:val="both"/>
      </w:pPr>
      <w:r w:rsidRPr="00593346">
        <w:t>Conservation Easement must be executed and recorded within 18 months of signing the agreement</w:t>
      </w:r>
    </w:p>
    <w:p w14:paraId="79E0C24E" w14:textId="1CB4EA5E" w:rsidR="00593346" w:rsidRPr="00593346" w:rsidRDefault="00593346" w:rsidP="00593346">
      <w:pPr>
        <w:numPr>
          <w:ilvl w:val="0"/>
          <w:numId w:val="85"/>
        </w:numPr>
        <w:tabs>
          <w:tab w:val="left" w:pos="5475"/>
        </w:tabs>
        <w:jc w:val="both"/>
      </w:pPr>
      <w:r>
        <w:t xml:space="preserve">Property Management Plans are due 18 months </w:t>
      </w:r>
      <w:r w:rsidR="00A537FA">
        <w:t>after the recording date of the Conservation Easement</w:t>
      </w:r>
    </w:p>
    <w:p w14:paraId="3A206837" w14:textId="77777777" w:rsidR="00593346" w:rsidRPr="00593346" w:rsidRDefault="00593346" w:rsidP="00593346">
      <w:pPr>
        <w:numPr>
          <w:ilvl w:val="0"/>
          <w:numId w:val="85"/>
        </w:numPr>
        <w:tabs>
          <w:tab w:val="left" w:pos="5475"/>
        </w:tabs>
        <w:jc w:val="both"/>
      </w:pPr>
      <w:r w:rsidRPr="00593346">
        <w:t>All projects must be fully completed within 5 years of agreement execution date</w:t>
      </w:r>
    </w:p>
    <w:p w14:paraId="38052C90" w14:textId="77777777" w:rsidR="00397B5F" w:rsidRPr="009E3F4F" w:rsidRDefault="00397B5F" w:rsidP="004E19C9">
      <w:pPr>
        <w:tabs>
          <w:tab w:val="left" w:pos="5475"/>
        </w:tabs>
        <w:jc w:val="both"/>
      </w:pPr>
    </w:p>
    <w:p w14:paraId="79EBB9B0" w14:textId="77777777" w:rsidR="00D4606A" w:rsidRPr="009E3F4F" w:rsidRDefault="00D4606A" w:rsidP="004E19C9">
      <w:pPr>
        <w:tabs>
          <w:tab w:val="left" w:pos="5475"/>
        </w:tabs>
        <w:jc w:val="both"/>
      </w:pPr>
    </w:p>
    <w:p w14:paraId="34CE91AD" w14:textId="77777777" w:rsidR="00144A66" w:rsidRPr="009E3F4F" w:rsidRDefault="00144A66" w:rsidP="00935A1D">
      <w:pPr>
        <w:pStyle w:val="Heading2"/>
      </w:pPr>
      <w:bookmarkStart w:id="76" w:name="_Toc233261536"/>
      <w:bookmarkStart w:id="77" w:name="_Toc242873796"/>
      <w:r w:rsidRPr="009E3F4F">
        <w:t>Due Diligence</w:t>
      </w:r>
      <w:bookmarkEnd w:id="76"/>
      <w:bookmarkEnd w:id="77"/>
      <w:r w:rsidRPr="009E3F4F">
        <w:t xml:space="preserve"> </w:t>
      </w:r>
    </w:p>
    <w:p w14:paraId="73B76EAA" w14:textId="75CB9E24" w:rsidR="00144A66" w:rsidRPr="009E3F4F" w:rsidRDefault="00144A66" w:rsidP="004E19C9">
      <w:pPr>
        <w:tabs>
          <w:tab w:val="left" w:pos="5475"/>
        </w:tabs>
        <w:jc w:val="both"/>
      </w:pPr>
      <w:r w:rsidRPr="009E3F4F">
        <w:t xml:space="preserve">A funding award will be conditioned on certain transaction requirements being fulfilled prior to closing. ODFW </w:t>
      </w:r>
      <w:r w:rsidR="00E32ED3">
        <w:t>may request, and</w:t>
      </w:r>
      <w:r w:rsidR="00E32ED3" w:rsidRPr="009E3F4F">
        <w:t xml:space="preserve"> </w:t>
      </w:r>
      <w:r w:rsidRPr="009E3F4F">
        <w:t xml:space="preserve">require review of all appropriate due diligence information relevant to the </w:t>
      </w:r>
      <w:r w:rsidR="008640F3" w:rsidRPr="008640F3">
        <w:t>conservation-easement interest</w:t>
      </w:r>
      <w:r w:rsidR="008640F3">
        <w:t xml:space="preserve"> being purchased</w:t>
      </w:r>
      <w:r w:rsidRPr="009E3F4F">
        <w:t xml:space="preserve">, including, but not limited to: appraisals; title reports; environmental site assessments; </w:t>
      </w:r>
      <w:r w:rsidR="002330BB">
        <w:t xml:space="preserve">cultural resource </w:t>
      </w:r>
      <w:r w:rsidR="004B2554">
        <w:t xml:space="preserve">assessments; </w:t>
      </w:r>
      <w:r w:rsidRPr="009E3F4F">
        <w:t>surveys; rights of first refusal; option agreements</w:t>
      </w:r>
      <w:r w:rsidR="00D91641">
        <w:t>,</w:t>
      </w:r>
      <w:r w:rsidR="00876EA8" w:rsidRPr="009E3F4F">
        <w:t xml:space="preserve"> </w:t>
      </w:r>
      <w:r w:rsidR="00B3641A" w:rsidRPr="009E3F4F">
        <w:t>a Memorandum of the Purchase and Sale Agreement</w:t>
      </w:r>
      <w:r w:rsidRPr="009E3F4F">
        <w:t xml:space="preserve">; leases; licenses; rental agreements; permits; easements; security instruments; UCC financing statements; fixture filings; documents pertaining to litigation, encroachments, disputes (including boundary line disputes), or prescriptive rights; a description of any work performed on or use made of the property by parties other than the seller; and </w:t>
      </w:r>
      <w:r w:rsidR="00386B43" w:rsidRPr="00386B43">
        <w:t xml:space="preserve"> other transaction-specific documents reasonably necessary to determine eligibility, title condition, valuation, environmental or legal liability, enforceability of the conservation easement, and consistency with the approved grant award.</w:t>
      </w:r>
    </w:p>
    <w:p w14:paraId="2273A063" w14:textId="5AF0C171" w:rsidR="00673070" w:rsidRPr="009E3F4F" w:rsidRDefault="00144A66" w:rsidP="00C63562">
      <w:pPr>
        <w:pStyle w:val="NormalWeb"/>
        <w:jc w:val="both"/>
        <w:rPr>
          <w:rFonts w:asciiTheme="minorHAnsi" w:eastAsiaTheme="minorHAnsi" w:hAnsiTheme="minorHAnsi" w:cstheme="minorBidi"/>
          <w:kern w:val="2"/>
          <w:sz w:val="22"/>
          <w:szCs w:val="22"/>
          <w14:ligatures w14:val="standardContextual"/>
        </w:rPr>
      </w:pPr>
      <w:r w:rsidRPr="009E3F4F">
        <w:rPr>
          <w:rFonts w:asciiTheme="minorHAnsi" w:eastAsiaTheme="minorHAnsi" w:hAnsiTheme="minorHAnsi" w:cstheme="minorBidi"/>
          <w:kern w:val="2"/>
          <w:sz w:val="22"/>
          <w:szCs w:val="22"/>
          <w14:ligatures w14:val="standardContextual"/>
        </w:rPr>
        <w:lastRenderedPageBreak/>
        <w:t xml:space="preserve">If </w:t>
      </w:r>
      <w:r w:rsidR="004E2178">
        <w:rPr>
          <w:rFonts w:asciiTheme="minorHAnsi" w:eastAsiaTheme="minorHAnsi" w:hAnsiTheme="minorHAnsi" w:cstheme="minorBidi"/>
          <w:kern w:val="2"/>
          <w:sz w:val="22"/>
          <w:szCs w:val="22"/>
          <w14:ligatures w14:val="standardContextual"/>
        </w:rPr>
        <w:t xml:space="preserve">the following </w:t>
      </w:r>
      <w:r w:rsidRPr="009E3F4F">
        <w:rPr>
          <w:rFonts w:asciiTheme="minorHAnsi" w:eastAsiaTheme="minorHAnsi" w:hAnsiTheme="minorHAnsi" w:cstheme="minorBidi"/>
          <w:kern w:val="2"/>
          <w:sz w:val="22"/>
          <w:szCs w:val="22"/>
          <w14:ligatures w14:val="standardContextual"/>
        </w:rPr>
        <w:t xml:space="preserve">due diligence materials </w:t>
      </w:r>
      <w:r w:rsidR="00E32ED3">
        <w:rPr>
          <w:rFonts w:asciiTheme="minorHAnsi" w:eastAsiaTheme="minorHAnsi" w:hAnsiTheme="minorHAnsi" w:cstheme="minorBidi"/>
          <w:kern w:val="2"/>
          <w:sz w:val="22"/>
          <w:szCs w:val="22"/>
          <w14:ligatures w14:val="standardContextual"/>
        </w:rPr>
        <w:t>exist</w:t>
      </w:r>
      <w:r w:rsidR="00B3641A" w:rsidRPr="009E3F4F">
        <w:rPr>
          <w:rFonts w:asciiTheme="minorHAnsi" w:eastAsiaTheme="minorHAnsi" w:hAnsiTheme="minorHAnsi" w:cstheme="minorBidi"/>
          <w:kern w:val="2"/>
          <w:sz w:val="22"/>
          <w:szCs w:val="22"/>
          <w14:ligatures w14:val="standardContextual"/>
        </w:rPr>
        <w:t>, and have been obtained by grantee,</w:t>
      </w:r>
      <w:r w:rsidRPr="009E3F4F">
        <w:rPr>
          <w:rFonts w:asciiTheme="minorHAnsi" w:eastAsiaTheme="minorHAnsi" w:hAnsiTheme="minorHAnsi" w:cstheme="minorBidi"/>
          <w:kern w:val="2"/>
          <w:sz w:val="22"/>
          <w:szCs w:val="22"/>
          <w14:ligatures w14:val="standardContextual"/>
        </w:rPr>
        <w:t xml:space="preserve"> at the time of application, they must be submitted with the application. </w:t>
      </w:r>
      <w:r w:rsidR="00B3641A" w:rsidRPr="009E3F4F">
        <w:rPr>
          <w:rFonts w:asciiTheme="minorHAnsi" w:eastAsiaTheme="minorHAnsi" w:hAnsiTheme="minorHAnsi" w:cstheme="minorBidi"/>
          <w:kern w:val="2"/>
          <w:sz w:val="22"/>
          <w:szCs w:val="22"/>
          <w14:ligatures w14:val="standardContextual"/>
        </w:rPr>
        <w:t>The applicant must upload</w:t>
      </w:r>
      <w:r w:rsidRPr="009E3F4F">
        <w:rPr>
          <w:rFonts w:asciiTheme="minorHAnsi" w:eastAsiaTheme="minorHAnsi" w:hAnsiTheme="minorHAnsi" w:cstheme="minorBidi"/>
          <w:kern w:val="2"/>
          <w:sz w:val="22"/>
          <w:szCs w:val="22"/>
          <w14:ligatures w14:val="standardContextual"/>
        </w:rPr>
        <w:t xml:space="preserve"> the following items correctly in the online application system: appraisals and information relating to appraisals, options, purchase and sale agreements, title reports and exceptions documentation, vesting deeds, environmental site assessments, and landowner acknowledgements. Refer to the section on confidentiality, below, for related information</w:t>
      </w:r>
      <w:r w:rsidR="00D4606A" w:rsidRPr="009E3F4F">
        <w:rPr>
          <w:rFonts w:asciiTheme="minorHAnsi" w:eastAsiaTheme="minorHAnsi" w:hAnsiTheme="minorHAnsi" w:cstheme="minorBidi"/>
          <w:kern w:val="2"/>
          <w:sz w:val="22"/>
          <w:szCs w:val="22"/>
          <w14:ligatures w14:val="standardContextual"/>
        </w:rPr>
        <w:t xml:space="preserve"> and SECTION 8 – Project Application, Access Link, </w:t>
      </w:r>
      <w:r w:rsidR="000C2156">
        <w:rPr>
          <w:rFonts w:asciiTheme="minorHAnsi" w:eastAsiaTheme="minorHAnsi" w:hAnsiTheme="minorHAnsi" w:cstheme="minorBidi"/>
          <w:kern w:val="2"/>
          <w:sz w:val="22"/>
          <w:szCs w:val="22"/>
          <w14:ligatures w14:val="standardContextual"/>
        </w:rPr>
        <w:t>a</w:t>
      </w:r>
      <w:r w:rsidR="000C2156" w:rsidRPr="00FF782C">
        <w:rPr>
          <w:rFonts w:asciiTheme="minorHAnsi" w:eastAsiaTheme="minorHAnsi" w:hAnsiTheme="minorHAnsi" w:cstheme="minorBidi"/>
          <w:kern w:val="2"/>
          <w:sz w:val="22"/>
          <w:szCs w:val="22"/>
          <w14:ligatures w14:val="standardContextual"/>
        </w:rPr>
        <w:t xml:space="preserve">nd </w:t>
      </w:r>
      <w:r w:rsidR="00D4606A" w:rsidRPr="009E3F4F">
        <w:rPr>
          <w:rFonts w:asciiTheme="minorHAnsi" w:eastAsiaTheme="minorHAnsi" w:hAnsiTheme="minorHAnsi" w:cstheme="minorBidi"/>
          <w:kern w:val="2"/>
          <w:sz w:val="22"/>
          <w:szCs w:val="22"/>
          <w14:ligatures w14:val="standardContextual"/>
        </w:rPr>
        <w:t xml:space="preserve">Submittal Instructions for a list of what is due at different phases. </w:t>
      </w:r>
    </w:p>
    <w:p w14:paraId="7B693025" w14:textId="77777777" w:rsidR="00C37856" w:rsidRPr="009E3F4F" w:rsidRDefault="00C37856" w:rsidP="00D34BE1">
      <w:pPr>
        <w:tabs>
          <w:tab w:val="left" w:pos="5475"/>
        </w:tabs>
        <w:jc w:val="both"/>
      </w:pPr>
    </w:p>
    <w:p w14:paraId="17062F4C" w14:textId="77777777" w:rsidR="00D82310" w:rsidRPr="009E3F4F" w:rsidRDefault="00D82310" w:rsidP="00D34BE1">
      <w:pPr>
        <w:tabs>
          <w:tab w:val="left" w:pos="5475"/>
        </w:tabs>
        <w:jc w:val="both"/>
      </w:pPr>
    </w:p>
    <w:p w14:paraId="61AA12E7" w14:textId="77777777" w:rsidR="00D82310" w:rsidRPr="009E3F4F" w:rsidRDefault="00D82310" w:rsidP="00D34BE1">
      <w:pPr>
        <w:tabs>
          <w:tab w:val="left" w:pos="5475"/>
        </w:tabs>
        <w:jc w:val="both"/>
      </w:pPr>
    </w:p>
    <w:p w14:paraId="12CC81B6" w14:textId="77777777" w:rsidR="00D82310" w:rsidRPr="009E3F4F" w:rsidRDefault="00D82310" w:rsidP="00D34BE1">
      <w:pPr>
        <w:tabs>
          <w:tab w:val="left" w:pos="5475"/>
        </w:tabs>
        <w:jc w:val="both"/>
      </w:pPr>
    </w:p>
    <w:p w14:paraId="16930A56" w14:textId="77777777" w:rsidR="00D82310" w:rsidRPr="009E3F4F" w:rsidRDefault="00D82310" w:rsidP="00D34BE1">
      <w:pPr>
        <w:tabs>
          <w:tab w:val="left" w:pos="5475"/>
        </w:tabs>
        <w:jc w:val="both"/>
      </w:pPr>
    </w:p>
    <w:p w14:paraId="1B9F720B" w14:textId="77777777" w:rsidR="00D82310" w:rsidRPr="009E3F4F" w:rsidRDefault="00D82310" w:rsidP="00D34BE1">
      <w:pPr>
        <w:tabs>
          <w:tab w:val="left" w:pos="5475"/>
        </w:tabs>
        <w:jc w:val="both"/>
      </w:pPr>
    </w:p>
    <w:p w14:paraId="6B76F1A3" w14:textId="77777777" w:rsidR="00D82310" w:rsidRPr="009E3F4F" w:rsidRDefault="00D82310" w:rsidP="00D34BE1">
      <w:pPr>
        <w:tabs>
          <w:tab w:val="left" w:pos="5475"/>
        </w:tabs>
        <w:jc w:val="both"/>
      </w:pPr>
    </w:p>
    <w:p w14:paraId="12AD6AC6" w14:textId="77777777" w:rsidR="00D82310" w:rsidRPr="009E3F4F" w:rsidRDefault="00D82310" w:rsidP="00D34BE1">
      <w:pPr>
        <w:tabs>
          <w:tab w:val="left" w:pos="5475"/>
        </w:tabs>
        <w:jc w:val="both"/>
      </w:pPr>
    </w:p>
    <w:p w14:paraId="4E325A1D" w14:textId="77777777" w:rsidR="00D82310" w:rsidRPr="009E3F4F" w:rsidRDefault="00D82310" w:rsidP="00D34BE1">
      <w:pPr>
        <w:tabs>
          <w:tab w:val="left" w:pos="5475"/>
        </w:tabs>
        <w:jc w:val="both"/>
      </w:pPr>
    </w:p>
    <w:p w14:paraId="30E5F0A2" w14:textId="77777777" w:rsidR="00D82310" w:rsidRPr="009E3F4F" w:rsidRDefault="00D82310" w:rsidP="00D34BE1">
      <w:pPr>
        <w:tabs>
          <w:tab w:val="left" w:pos="5475"/>
        </w:tabs>
        <w:jc w:val="both"/>
      </w:pPr>
    </w:p>
    <w:p w14:paraId="566C4DD6" w14:textId="6D381992" w:rsidR="009476C1" w:rsidRPr="009E3F4F" w:rsidRDefault="00460645" w:rsidP="004E19C9">
      <w:pPr>
        <w:pStyle w:val="Heading1"/>
        <w:jc w:val="both"/>
        <w:rPr>
          <w:sz w:val="48"/>
          <w:szCs w:val="48"/>
          <w:u w:val="single"/>
        </w:rPr>
      </w:pPr>
      <w:bookmarkStart w:id="78" w:name="_Toc233261537"/>
      <w:bookmarkStart w:id="79" w:name="_Toc242873797"/>
      <w:r w:rsidRPr="009E3F4F">
        <w:rPr>
          <w:sz w:val="48"/>
          <w:szCs w:val="48"/>
          <w:u w:val="single"/>
        </w:rPr>
        <w:t xml:space="preserve">Section </w:t>
      </w:r>
      <w:r w:rsidR="00C63562" w:rsidRPr="009E3F4F">
        <w:rPr>
          <w:sz w:val="48"/>
          <w:szCs w:val="48"/>
          <w:u w:val="single"/>
        </w:rPr>
        <w:t>4</w:t>
      </w:r>
      <w:r w:rsidRPr="009E3F4F">
        <w:rPr>
          <w:sz w:val="48"/>
          <w:szCs w:val="48"/>
          <w:u w:val="single"/>
        </w:rPr>
        <w:t xml:space="preserve">: </w:t>
      </w:r>
      <w:r w:rsidR="005D2676" w:rsidRPr="009E3F4F">
        <w:rPr>
          <w:sz w:val="48"/>
          <w:szCs w:val="48"/>
          <w:u w:val="single"/>
        </w:rPr>
        <w:t>Requirements for Conservation Easements</w:t>
      </w:r>
      <w:bookmarkEnd w:id="78"/>
      <w:bookmarkEnd w:id="79"/>
      <w:r w:rsidR="005D2676" w:rsidRPr="009E3F4F">
        <w:rPr>
          <w:sz w:val="48"/>
          <w:szCs w:val="48"/>
          <w:u w:val="single"/>
        </w:rPr>
        <w:t xml:space="preserve"> </w:t>
      </w:r>
    </w:p>
    <w:p w14:paraId="30777280" w14:textId="3D8EFE9F" w:rsidR="0065493A" w:rsidRPr="009E3F4F" w:rsidRDefault="003B57DB" w:rsidP="003B57DB">
      <w:r w:rsidRPr="009E3F4F">
        <w:t xml:space="preserve"> </w:t>
      </w:r>
    </w:p>
    <w:p w14:paraId="1CC3058D" w14:textId="44B145BB" w:rsidR="00B2284D" w:rsidRPr="009E3F4F" w:rsidRDefault="00B2284D" w:rsidP="007C35F8">
      <w:pPr>
        <w:pStyle w:val="Heading2"/>
        <w:spacing w:before="0"/>
      </w:pPr>
      <w:bookmarkStart w:id="80" w:name="_Toc233261538"/>
      <w:bookmarkStart w:id="81" w:name="_Toc242873798"/>
      <w:r w:rsidRPr="009E3F4F">
        <w:t>Land Conservation Easement</w:t>
      </w:r>
      <w:bookmarkEnd w:id="80"/>
      <w:bookmarkEnd w:id="81"/>
    </w:p>
    <w:p w14:paraId="22BD6BA1" w14:textId="6139ECDB" w:rsidR="00B2284D" w:rsidRPr="009E3F4F" w:rsidRDefault="00B2284D" w:rsidP="00B2284D">
      <w:pPr>
        <w:jc w:val="both"/>
      </w:pPr>
      <w:r w:rsidRPr="009E3F4F">
        <w:t xml:space="preserve">A conservation easement is a voluntary legal agreement between a landowner and a qualified organization that permanently limits the use of the land for conservation purposes and prohibits </w:t>
      </w:r>
      <w:r w:rsidR="00591249">
        <w:t>conflicting uses</w:t>
      </w:r>
      <w:r w:rsidR="00591249" w:rsidRPr="009E3F4F">
        <w:t xml:space="preserve"> </w:t>
      </w:r>
      <w:r w:rsidRPr="009E3F4F">
        <w:t>or conflicting uses. The following are additional considerations for any conservation easement projects submitted to the PFA Grant Program:</w:t>
      </w:r>
    </w:p>
    <w:p w14:paraId="57D6BA28" w14:textId="3FE1E87B" w:rsidR="00B2284D" w:rsidRPr="009E3F4F" w:rsidRDefault="00B2284D">
      <w:pPr>
        <w:numPr>
          <w:ilvl w:val="0"/>
          <w:numId w:val="10"/>
        </w:numPr>
        <w:jc w:val="both"/>
      </w:pPr>
      <w:r w:rsidRPr="009E3F4F">
        <w:t xml:space="preserve">Any project proposed for Conservation Easements must take place on land other than </w:t>
      </w:r>
      <w:r w:rsidR="006D45A5" w:rsidRPr="00FF782C">
        <w:t>forestland</w:t>
      </w:r>
      <w:r w:rsidR="006D45A5" w:rsidRPr="00A538E8">
        <w:t xml:space="preserve"> and</w:t>
      </w:r>
      <w:r w:rsidR="00A538E8" w:rsidRPr="00A538E8">
        <w:t xml:space="preserve"> must protect riparian areas, consistent with ORS 496.257(2)(g) and applicable administrative rules.</w:t>
      </w:r>
      <w:r w:rsidR="00EF78EA">
        <w:t xml:space="preserve">,, </w:t>
      </w:r>
    </w:p>
    <w:p w14:paraId="63B072FC" w14:textId="77777777" w:rsidR="00B2284D" w:rsidRPr="009E3F4F" w:rsidRDefault="00B2284D">
      <w:pPr>
        <w:numPr>
          <w:ilvl w:val="0"/>
          <w:numId w:val="10"/>
        </w:numPr>
        <w:jc w:val="both"/>
      </w:pPr>
      <w:r w:rsidRPr="009E3F4F">
        <w:t>Landowners enter conservation easements voluntarily.</w:t>
      </w:r>
    </w:p>
    <w:p w14:paraId="03382151" w14:textId="1853AFC9" w:rsidR="00B2284D" w:rsidRPr="009E3F4F" w:rsidRDefault="00B2284D">
      <w:pPr>
        <w:numPr>
          <w:ilvl w:val="0"/>
          <w:numId w:val="10"/>
        </w:numPr>
        <w:jc w:val="both"/>
      </w:pPr>
      <w:bookmarkStart w:id="82" w:name="_Hlk167796639"/>
      <w:r w:rsidRPr="009E3F4F">
        <w:t xml:space="preserve">A formal document (Deed of Conservation Easement) outlining the specific restrictions and rights associated with the easement is recorded on the property's title, ensuring its permanence.  Once the easement is recorded, it is perpetual. Reference Appendix </w:t>
      </w:r>
      <w:r w:rsidR="001350AF" w:rsidRPr="009E3F4F">
        <w:t>G</w:t>
      </w:r>
      <w:r w:rsidRPr="009E3F4F">
        <w:t xml:space="preserve">: Template Conservation Easement for a full draft of the Conservation Easement.  </w:t>
      </w:r>
    </w:p>
    <w:bookmarkEnd w:id="82"/>
    <w:p w14:paraId="1B62C5E4" w14:textId="1C866653" w:rsidR="00B2284D" w:rsidRPr="009E3F4F" w:rsidRDefault="00B2284D">
      <w:pPr>
        <w:numPr>
          <w:ilvl w:val="0"/>
          <w:numId w:val="10"/>
        </w:numPr>
        <w:jc w:val="both"/>
      </w:pPr>
      <w:r w:rsidRPr="009E3F4F">
        <w:lastRenderedPageBreak/>
        <w:t>The easement holder must be an eligible entity as defined in these Grant Guidelines with the expertise and resources to monitor and enforce the easement.</w:t>
      </w:r>
    </w:p>
    <w:p w14:paraId="31BB47A2" w14:textId="1C6A0239" w:rsidR="00B2284D" w:rsidRDefault="006532CD" w:rsidP="00DD3783">
      <w:pPr>
        <w:numPr>
          <w:ilvl w:val="0"/>
          <w:numId w:val="10"/>
        </w:numPr>
        <w:jc w:val="both"/>
      </w:pPr>
      <w:r>
        <w:t xml:space="preserve">  I would reinstate this point.</w:t>
      </w:r>
    </w:p>
    <w:p w14:paraId="6C12A653" w14:textId="77777777" w:rsidR="00F34D85" w:rsidRPr="009E3F4F" w:rsidRDefault="00F34D85" w:rsidP="00F34D85">
      <w:pPr>
        <w:ind w:left="720"/>
        <w:jc w:val="both"/>
      </w:pPr>
    </w:p>
    <w:p w14:paraId="1091AD14" w14:textId="59199252" w:rsidR="005D2676" w:rsidRPr="009E3F4F" w:rsidRDefault="00935A1D" w:rsidP="00935A1D">
      <w:pPr>
        <w:pStyle w:val="Heading2"/>
      </w:pPr>
      <w:bookmarkStart w:id="83" w:name="_Toc233261539"/>
      <w:bookmarkStart w:id="84" w:name="_Toc242873799"/>
      <w:r w:rsidRPr="009E3F4F">
        <w:t>Conservation Easement Template Compliance</w:t>
      </w:r>
      <w:bookmarkEnd w:id="83"/>
      <w:bookmarkEnd w:id="84"/>
    </w:p>
    <w:p w14:paraId="3FA98945" w14:textId="75A04FB5" w:rsidR="005D2676" w:rsidRPr="009E3F4F" w:rsidRDefault="005C7C98" w:rsidP="005D2676">
      <w:pPr>
        <w:tabs>
          <w:tab w:val="left" w:pos="5475"/>
        </w:tabs>
        <w:jc w:val="both"/>
      </w:pPr>
      <w:r>
        <w:rPr>
          <w:b/>
          <w:bCs/>
        </w:rPr>
        <w:t xml:space="preserve">A DRAFT OF THE CONSERVATION EASEMENT IS REQUIRED AT THE TIME OF THE APPLICATION SUBMISSION. ALL CONSERVATION EASMENTS MUST BE EXECUTED WITHIN 18 MONTHS OF THE EFFECTIVE DATE OF THE GRANT AGREEMENT WITH THE DEPARTMENT. </w:t>
      </w:r>
    </w:p>
    <w:p w14:paraId="3FCCE4A9" w14:textId="3DD0A4B3" w:rsidR="005D2676" w:rsidRPr="00735299" w:rsidRDefault="005D2676" w:rsidP="005D2676">
      <w:pPr>
        <w:tabs>
          <w:tab w:val="left" w:pos="5475"/>
        </w:tabs>
        <w:jc w:val="both"/>
        <w:rPr>
          <w:b/>
          <w:bCs/>
        </w:rPr>
      </w:pPr>
      <w:r w:rsidRPr="009E3F4F">
        <w:t xml:space="preserve">Applicants seeking funding for conservation easement projects </w:t>
      </w:r>
      <w:r w:rsidR="00B776E0" w:rsidRPr="009E3F4F">
        <w:t>must</w:t>
      </w:r>
      <w:r w:rsidRPr="009E3F4F">
        <w:t xml:space="preserve"> review Appendix </w:t>
      </w:r>
      <w:r w:rsidR="001350AF" w:rsidRPr="009E3F4F">
        <w:t>G</w:t>
      </w:r>
      <w:r w:rsidRPr="009E3F4F">
        <w:t xml:space="preserve">: </w:t>
      </w:r>
      <w:r w:rsidR="00B776E0" w:rsidRPr="009E3F4F">
        <w:t xml:space="preserve">Template </w:t>
      </w:r>
      <w:r w:rsidRPr="009E3F4F">
        <w:t xml:space="preserve">Conservation Easement prior to </w:t>
      </w:r>
      <w:r w:rsidR="00B35390" w:rsidRPr="009E3F4F">
        <w:t>applying</w:t>
      </w:r>
      <w:r w:rsidRPr="009E3F4F">
        <w:t>.</w:t>
      </w:r>
      <w:r w:rsidR="00735299">
        <w:rPr>
          <w:b/>
          <w:bCs/>
        </w:rPr>
        <w:t xml:space="preserve"> </w:t>
      </w:r>
    </w:p>
    <w:p w14:paraId="1CFD13A4" w14:textId="29E3F423" w:rsidR="005D2676" w:rsidRPr="009E3F4F" w:rsidRDefault="005D2676" w:rsidP="005D2676">
      <w:pPr>
        <w:tabs>
          <w:tab w:val="left" w:pos="5475"/>
        </w:tabs>
        <w:jc w:val="both"/>
      </w:pPr>
      <w:r w:rsidRPr="009E3F4F">
        <w:t xml:space="preserve">The baseline legal protections, third-party beneficiary rights, and programmatic restrictions contained in </w:t>
      </w:r>
      <w:r w:rsidR="00B776E0" w:rsidRPr="009E3F4F">
        <w:t>the T</w:t>
      </w:r>
      <w:r w:rsidRPr="009E3F4F">
        <w:t>emplate</w:t>
      </w:r>
      <w:r w:rsidR="00B776E0" w:rsidRPr="009E3F4F">
        <w:t xml:space="preserve"> Conservation Easement</w:t>
      </w:r>
      <w:r w:rsidRPr="009E3F4F">
        <w:t xml:space="preserve"> are standard for the Private Forest Accord (PFA) Grant Program; consequently, applicants should </w:t>
      </w:r>
      <w:r w:rsidR="000F2086">
        <w:t>have</w:t>
      </w:r>
      <w:r w:rsidR="00B776E0" w:rsidRPr="009E3F4F">
        <w:t xml:space="preserve"> no </w:t>
      </w:r>
      <w:r w:rsidRPr="009E3F4F">
        <w:t>major substantive edits or structural alterations to be</w:t>
      </w:r>
      <w:r w:rsidR="00B776E0" w:rsidRPr="009E3F4F">
        <w:t xml:space="preserve"> made to the Conservation Easement Template. </w:t>
      </w:r>
    </w:p>
    <w:p w14:paraId="7687C278" w14:textId="2919BBBB" w:rsidR="00B776E0" w:rsidRPr="009E3F4F" w:rsidRDefault="00B776E0" w:rsidP="00B776E0">
      <w:pPr>
        <w:tabs>
          <w:tab w:val="left" w:pos="5475"/>
        </w:tabs>
        <w:jc w:val="both"/>
      </w:pPr>
      <w:r w:rsidRPr="009E3F4F">
        <w:t>The following is a summary of some of the requirements for the Conservation Easement</w:t>
      </w:r>
      <w:r w:rsidR="00613BCD" w:rsidRPr="009E3F4F">
        <w:t xml:space="preserve"> that must be met by the date of execution of the Conservation Easement</w:t>
      </w:r>
      <w:r w:rsidRPr="009E3F4F">
        <w:t xml:space="preserve">. This is not an exhaustive </w:t>
      </w:r>
      <w:r w:rsidR="00613BCD" w:rsidRPr="009E3F4F">
        <w:t>list;</w:t>
      </w:r>
      <w:r w:rsidRPr="009E3F4F">
        <w:t xml:space="preserve"> </w:t>
      </w:r>
      <w:r w:rsidR="00DB7A73" w:rsidRPr="009E3F4F">
        <w:t xml:space="preserve">all applicants must </w:t>
      </w:r>
      <w:r w:rsidRPr="009E3F4F">
        <w:t xml:space="preserve">reference Appendix </w:t>
      </w:r>
      <w:r w:rsidR="001350AF" w:rsidRPr="009E3F4F">
        <w:t>G</w:t>
      </w:r>
      <w:r w:rsidRPr="009E3F4F">
        <w:t xml:space="preserve">: Template Conservation Easement prior to </w:t>
      </w:r>
      <w:r w:rsidR="00B35390" w:rsidRPr="009E3F4F">
        <w:t>applying</w:t>
      </w:r>
      <w:r w:rsidR="00DB7A73" w:rsidRPr="009E3F4F">
        <w:t xml:space="preserve"> to fully understand all requirements of the Conservation Easement:</w:t>
      </w:r>
    </w:p>
    <w:p w14:paraId="74317349" w14:textId="0A0A561F" w:rsidR="00B776E0" w:rsidRPr="009E3F4F" w:rsidRDefault="00B776E0" w:rsidP="00B776E0">
      <w:pPr>
        <w:pStyle w:val="Heading3"/>
        <w:rPr>
          <w:rFonts w:eastAsiaTheme="minorHAnsi"/>
        </w:rPr>
      </w:pPr>
      <w:r w:rsidRPr="009E3F4F">
        <w:rPr>
          <w:rFonts w:eastAsiaTheme="minorHAnsi"/>
        </w:rPr>
        <w:t>Administrative and Baseline Documentation Requirements</w:t>
      </w:r>
    </w:p>
    <w:p w14:paraId="7D6ADD45" w14:textId="5229E191" w:rsidR="00B776E0" w:rsidRPr="009E3F4F" w:rsidRDefault="00B776E0">
      <w:pPr>
        <w:numPr>
          <w:ilvl w:val="0"/>
          <w:numId w:val="23"/>
        </w:numPr>
        <w:tabs>
          <w:tab w:val="clear" w:pos="1080"/>
          <w:tab w:val="num" w:pos="720"/>
        </w:tabs>
        <w:spacing w:after="0" w:line="240" w:lineRule="auto"/>
        <w:ind w:left="720"/>
        <w:jc w:val="both"/>
      </w:pPr>
      <w:r w:rsidRPr="009E3F4F">
        <w:rPr>
          <w:b/>
          <w:bCs/>
        </w:rPr>
        <w:t xml:space="preserve">Baseline Inventory Documentation: </w:t>
      </w:r>
      <w:r w:rsidR="00613BCD" w:rsidRPr="009E3F4F">
        <w:t>Submit a</w:t>
      </w:r>
      <w:r w:rsidRPr="009E3F4F">
        <w:t xml:space="preserve"> "Baseline Inventory Documentation" report. This report establishes an accurate ecological representation of the property at the time of the grant and outlines any expected future restored conditions.</w:t>
      </w:r>
      <w:r w:rsidR="00BE64C4" w:rsidRPr="009E3F4F">
        <w:t xml:space="preserve"> This </w:t>
      </w:r>
      <w:r w:rsidR="00524E73">
        <w:t>will likely be</w:t>
      </w:r>
      <w:r w:rsidR="00BE64C4" w:rsidRPr="009E3F4F">
        <w:t xml:space="preserve"> a considerable amount of </w:t>
      </w:r>
      <w:r w:rsidR="00B35390" w:rsidRPr="009E3F4F">
        <w:t>work;</w:t>
      </w:r>
      <w:r w:rsidR="00BE64C4" w:rsidRPr="009E3F4F">
        <w:t xml:space="preserve"> applicants should reference Appendix </w:t>
      </w:r>
      <w:r w:rsidR="001350AF" w:rsidRPr="009E3F4F">
        <w:t>I:</w:t>
      </w:r>
      <w:r w:rsidR="00BE64C4" w:rsidRPr="009E3F4F">
        <w:t xml:space="preserve"> Baseline Inventory Documentation Guidance.</w:t>
      </w:r>
    </w:p>
    <w:p w14:paraId="78CC6697" w14:textId="77777777" w:rsidR="00DB7A73" w:rsidRPr="009E3F4F" w:rsidRDefault="00DB7A73" w:rsidP="00DB7A73">
      <w:pPr>
        <w:spacing w:after="0" w:line="240" w:lineRule="auto"/>
        <w:jc w:val="both"/>
      </w:pPr>
    </w:p>
    <w:p w14:paraId="0380BF28" w14:textId="2BBF6825" w:rsidR="00613BCD" w:rsidRPr="009E3F4F" w:rsidRDefault="00DB7A73">
      <w:pPr>
        <w:numPr>
          <w:ilvl w:val="0"/>
          <w:numId w:val="23"/>
        </w:numPr>
        <w:tabs>
          <w:tab w:val="clear" w:pos="1080"/>
          <w:tab w:val="num" w:pos="360"/>
        </w:tabs>
        <w:spacing w:after="0"/>
        <w:ind w:left="720"/>
        <w:jc w:val="both"/>
      </w:pPr>
      <w:r w:rsidRPr="009E3F4F">
        <w:rPr>
          <w:b/>
          <w:bCs/>
        </w:rPr>
        <w:t>Map of the property</w:t>
      </w:r>
      <w:r w:rsidR="00613BCD" w:rsidRPr="009E3F4F">
        <w:rPr>
          <w:b/>
          <w:bCs/>
        </w:rPr>
        <w:t>:</w:t>
      </w:r>
      <w:r w:rsidR="00613BCD" w:rsidRPr="009E3F4F">
        <w:t xml:space="preserve"> A comprehensive, high-resolution map or set of maps depicting the exact boundaries of the encumbered property. The map(s) must explicitly illustrate, label, and define the spatial parameters of the following: Riparian Easement Boundaries, The Existing Building Zone, Existing Structures and Infrastructure, Hydrographic and Habitat Features, Access Points</w:t>
      </w:r>
      <w:r w:rsidR="00524E73">
        <w:t xml:space="preserve">, </w:t>
      </w:r>
      <w:r w:rsidR="00C03490">
        <w:t xml:space="preserve">and </w:t>
      </w:r>
      <w:r w:rsidR="00C03490" w:rsidRPr="00C03490">
        <w:t>the basis for determining that the encumbered property is eligible nonforestland</w:t>
      </w:r>
      <w:r w:rsidR="00C03490">
        <w:t>.</w:t>
      </w:r>
      <w:r w:rsidR="00524E73">
        <w:t>etc</w:t>
      </w:r>
    </w:p>
    <w:p w14:paraId="054194CE" w14:textId="77777777" w:rsidR="00DB7A73" w:rsidRPr="009E3F4F" w:rsidRDefault="00DB7A73" w:rsidP="00613BCD">
      <w:pPr>
        <w:spacing w:after="0"/>
        <w:rPr>
          <w:b/>
          <w:bCs/>
        </w:rPr>
      </w:pPr>
    </w:p>
    <w:p w14:paraId="151F65CE" w14:textId="7C64FAFB" w:rsidR="00DB7A73" w:rsidRPr="009E3F4F" w:rsidRDefault="00DB7A73">
      <w:pPr>
        <w:numPr>
          <w:ilvl w:val="0"/>
          <w:numId w:val="23"/>
        </w:numPr>
        <w:tabs>
          <w:tab w:val="clear" w:pos="1080"/>
          <w:tab w:val="num" w:pos="360"/>
        </w:tabs>
        <w:spacing w:after="0" w:line="240" w:lineRule="auto"/>
        <w:ind w:left="720"/>
        <w:jc w:val="both"/>
        <w:rPr>
          <w:b/>
          <w:bCs/>
        </w:rPr>
      </w:pPr>
      <w:r w:rsidRPr="009E3F4F">
        <w:rPr>
          <w:b/>
          <w:bCs/>
        </w:rPr>
        <w:t>Acceptable Encumbrances</w:t>
      </w:r>
      <w:r w:rsidR="00613BCD" w:rsidRPr="009E3F4F">
        <w:rPr>
          <w:b/>
          <w:bCs/>
        </w:rPr>
        <w:t xml:space="preserve">: </w:t>
      </w:r>
      <w:r w:rsidR="00613BCD" w:rsidRPr="009E3F4F">
        <w:t>Provide a comprehensive, clear-title list of all pre-existing legal interests, liens, or third-party rights affecting the property that will remain in place after the easement is recorded.</w:t>
      </w:r>
    </w:p>
    <w:p w14:paraId="11053FDB" w14:textId="77777777" w:rsidR="007E6B4F" w:rsidRPr="009E3F4F" w:rsidRDefault="007E6B4F" w:rsidP="007E6B4F">
      <w:pPr>
        <w:pStyle w:val="ListParagraph"/>
        <w:rPr>
          <w:b/>
          <w:bCs/>
        </w:rPr>
      </w:pPr>
    </w:p>
    <w:p w14:paraId="77F8709D" w14:textId="053572E8" w:rsidR="007E6B4F" w:rsidRPr="009E3F4F" w:rsidRDefault="007E6B4F">
      <w:pPr>
        <w:numPr>
          <w:ilvl w:val="0"/>
          <w:numId w:val="23"/>
        </w:numPr>
        <w:tabs>
          <w:tab w:val="clear" w:pos="1080"/>
          <w:tab w:val="num" w:pos="360"/>
        </w:tabs>
        <w:spacing w:after="0" w:line="240" w:lineRule="auto"/>
        <w:ind w:left="720"/>
        <w:jc w:val="both"/>
        <w:rPr>
          <w:b/>
          <w:bCs/>
        </w:rPr>
      </w:pPr>
      <w:r w:rsidRPr="009E3F4F">
        <w:rPr>
          <w:b/>
          <w:bCs/>
        </w:rPr>
        <w:t>Third-Party Encumbrance Management:</w:t>
      </w:r>
      <w:r w:rsidRPr="009E3F4F">
        <w:t xml:space="preserve"> For all acceptable encumbrances remaining on title after closing, the Grantee must outline specific communication and monitoring protocols within the </w:t>
      </w:r>
      <w:r w:rsidR="00484A1C">
        <w:t>Property management plan</w:t>
      </w:r>
      <w:r w:rsidRPr="009E3F4F">
        <w:t xml:space="preserve"> to ensure third-party maintenance activities do not impair </w:t>
      </w:r>
      <w:r w:rsidR="008B3DE9" w:rsidRPr="009E3F4F">
        <w:t xml:space="preserve">the habitat or conservation value of the Conservation Easement. </w:t>
      </w:r>
    </w:p>
    <w:p w14:paraId="38027AD0" w14:textId="77777777" w:rsidR="00613BCD" w:rsidRPr="009E3F4F" w:rsidRDefault="00613BCD" w:rsidP="00613BCD">
      <w:pPr>
        <w:spacing w:after="0" w:line="240" w:lineRule="auto"/>
        <w:jc w:val="both"/>
        <w:rPr>
          <w:b/>
          <w:bCs/>
        </w:rPr>
      </w:pPr>
    </w:p>
    <w:p w14:paraId="4FAC03EC" w14:textId="67148FEE" w:rsidR="00DB7A73" w:rsidRPr="009E3F4F" w:rsidRDefault="00DB7A73">
      <w:pPr>
        <w:numPr>
          <w:ilvl w:val="0"/>
          <w:numId w:val="23"/>
        </w:numPr>
        <w:tabs>
          <w:tab w:val="clear" w:pos="1080"/>
          <w:tab w:val="num" w:pos="360"/>
        </w:tabs>
        <w:spacing w:after="0" w:line="240" w:lineRule="auto"/>
        <w:ind w:left="720"/>
        <w:jc w:val="both"/>
        <w:rPr>
          <w:b/>
          <w:bCs/>
        </w:rPr>
      </w:pPr>
      <w:r w:rsidRPr="009E3F4F">
        <w:rPr>
          <w:b/>
          <w:bCs/>
        </w:rPr>
        <w:lastRenderedPageBreak/>
        <w:t>Legal Description of the Property</w:t>
      </w:r>
      <w:r w:rsidR="00613BCD" w:rsidRPr="009E3F4F">
        <w:rPr>
          <w:b/>
          <w:bCs/>
        </w:rPr>
        <w:t xml:space="preserve">: </w:t>
      </w:r>
      <w:r w:rsidR="008D3DA8" w:rsidRPr="008D3DA8">
        <w:t>Provide a precise, surveyor, certified legal description that defines the exact metes and bounds, township, range, section, and overall acreage of the real property being encumbered by the Conservation Easement. The survey must also formally establish and map the precise boundaries of any internal management zones specified within the easement.</w:t>
      </w:r>
    </w:p>
    <w:p w14:paraId="7D258F48" w14:textId="77777777" w:rsidR="00664C90" w:rsidRPr="009E3F4F" w:rsidRDefault="00664C90" w:rsidP="00664C90">
      <w:pPr>
        <w:pStyle w:val="ListParagraph"/>
        <w:rPr>
          <w:b/>
          <w:bCs/>
        </w:rPr>
      </w:pPr>
    </w:p>
    <w:p w14:paraId="129D4842" w14:textId="7C05F608" w:rsidR="00D0197D" w:rsidRPr="009E3F4F" w:rsidRDefault="00664C90">
      <w:pPr>
        <w:numPr>
          <w:ilvl w:val="0"/>
          <w:numId w:val="23"/>
        </w:numPr>
        <w:tabs>
          <w:tab w:val="clear" w:pos="1080"/>
          <w:tab w:val="num" w:pos="360"/>
        </w:tabs>
        <w:spacing w:after="0" w:line="240" w:lineRule="auto"/>
        <w:ind w:left="720"/>
        <w:jc w:val="both"/>
        <w:rPr>
          <w:b/>
          <w:bCs/>
        </w:rPr>
      </w:pPr>
      <w:r w:rsidRPr="009E3F4F">
        <w:rPr>
          <w:b/>
          <w:bCs/>
        </w:rPr>
        <w:t xml:space="preserve">18-Month </w:t>
      </w:r>
      <w:r w:rsidR="00484A1C">
        <w:rPr>
          <w:b/>
          <w:bCs/>
        </w:rPr>
        <w:t>Property Management Plan</w:t>
      </w:r>
      <w:r w:rsidRPr="009E3F4F">
        <w:rPr>
          <w:b/>
          <w:bCs/>
        </w:rPr>
        <w:t xml:space="preserve"> Deadline:</w:t>
      </w:r>
      <w:r w:rsidRPr="009E3F4F">
        <w:t xml:space="preserve"> Grantees retain sole responsibility for completing and obtaining final ODFW written approval of the comprehensive </w:t>
      </w:r>
      <w:r w:rsidR="00484A1C">
        <w:t>Property management plan</w:t>
      </w:r>
      <w:r w:rsidRPr="009E3F4F">
        <w:t xml:space="preserve"> no later than 18 months following the formal execution date of the Conservation Easement. In accordance with easement parameters, failure to submit an approved plan within this </w:t>
      </w:r>
      <w:r w:rsidR="00B35390" w:rsidRPr="009E3F4F">
        <w:t>18-month</w:t>
      </w:r>
      <w:r w:rsidRPr="009E3F4F">
        <w:t xml:space="preserve"> window authorizes ODFW to assume all </w:t>
      </w:r>
      <w:r w:rsidR="00484A1C">
        <w:t>property management plan</w:t>
      </w:r>
      <w:r w:rsidRPr="009E3F4F">
        <w:t>ning responsibilities over the property at the Grantee’s sole expense.</w:t>
      </w:r>
      <w:r w:rsidR="00D0197D" w:rsidRPr="009E3F4F">
        <w:t xml:space="preserve"> Draft </w:t>
      </w:r>
      <w:r w:rsidR="00484A1C">
        <w:t>property management plan</w:t>
      </w:r>
      <w:r w:rsidR="00D0197D" w:rsidRPr="009E3F4F">
        <w:t>s are due at the time of application.</w:t>
      </w:r>
      <w:r w:rsidR="00D0197D" w:rsidRPr="009E3F4F">
        <w:rPr>
          <w:b/>
          <w:bCs/>
        </w:rPr>
        <w:t xml:space="preserve"> </w:t>
      </w:r>
    </w:p>
    <w:p w14:paraId="2E33C1C4" w14:textId="77777777" w:rsidR="00D0197D" w:rsidRPr="009E3F4F" w:rsidRDefault="00D0197D" w:rsidP="00D0197D">
      <w:pPr>
        <w:spacing w:after="0" w:line="240" w:lineRule="auto"/>
        <w:jc w:val="both"/>
        <w:rPr>
          <w:b/>
          <w:bCs/>
        </w:rPr>
      </w:pPr>
    </w:p>
    <w:p w14:paraId="5C76B646" w14:textId="690B1F91" w:rsidR="00664C90" w:rsidRPr="009E3F4F" w:rsidRDefault="00664C90">
      <w:pPr>
        <w:numPr>
          <w:ilvl w:val="0"/>
          <w:numId w:val="23"/>
        </w:numPr>
        <w:tabs>
          <w:tab w:val="clear" w:pos="1080"/>
          <w:tab w:val="num" w:pos="360"/>
        </w:tabs>
        <w:spacing w:after="0" w:line="240" w:lineRule="auto"/>
        <w:ind w:left="720"/>
        <w:jc w:val="both"/>
        <w:rPr>
          <w:b/>
          <w:bCs/>
        </w:rPr>
      </w:pPr>
      <w:commentRangeStart w:id="85"/>
      <w:r w:rsidRPr="009E3F4F">
        <w:rPr>
          <w:b/>
          <w:bCs/>
        </w:rPr>
        <w:t>Mandatory Project Lifecycle and Plan Term</w:t>
      </w:r>
      <w:commentRangeEnd w:id="85"/>
      <w:r w:rsidR="00EE5687">
        <w:rPr>
          <w:rStyle w:val="CommentReference"/>
          <w:b/>
          <w:bCs/>
          <w:sz w:val="22"/>
          <w:szCs w:val="22"/>
        </w:rPr>
        <w:commentReference w:id="85"/>
      </w:r>
      <w:r w:rsidR="00B35390">
        <w:rPr>
          <w:b/>
          <w:bCs/>
        </w:rPr>
        <w:t>:</w:t>
      </w:r>
      <w:r w:rsidRPr="009E3F4F">
        <w:t xml:space="preserve"> The </w:t>
      </w:r>
      <w:r w:rsidR="00484A1C">
        <w:t>property management plan</w:t>
      </w:r>
      <w:r w:rsidRPr="009E3F4F">
        <w:t xml:space="preserve"> functions as a binding </w:t>
      </w:r>
      <w:r w:rsidR="00524E73" w:rsidRPr="00FF782C">
        <w:t>long</w:t>
      </w:r>
      <w:r w:rsidR="00524E73">
        <w:t>-</w:t>
      </w:r>
      <w:r w:rsidRPr="009E3F4F">
        <w:t>term strategic framework appropriate for approximately 20 years of habitat stewardship. Applicants must ensure that all anticipated restoration, management, and monitoring actions are fully detailed within the initial draft to minimize the necessity for subsequent separate approval requests or frequent administrative modifications.</w:t>
      </w:r>
    </w:p>
    <w:p w14:paraId="26745654" w14:textId="77777777" w:rsidR="00DB7A73" w:rsidRPr="009E3F4F" w:rsidRDefault="00DB7A73" w:rsidP="00DB7A73">
      <w:pPr>
        <w:pStyle w:val="ListParagraph"/>
      </w:pPr>
    </w:p>
    <w:p w14:paraId="290E58E0" w14:textId="77777777" w:rsidR="00DB7A73" w:rsidRPr="009E3F4F" w:rsidRDefault="00DB7A73" w:rsidP="00DB7A73">
      <w:pPr>
        <w:spacing w:after="0" w:line="240" w:lineRule="auto"/>
        <w:ind w:left="720"/>
        <w:jc w:val="both"/>
      </w:pPr>
    </w:p>
    <w:p w14:paraId="685EE7B7" w14:textId="02038E1D" w:rsidR="00B776E0" w:rsidRPr="009E3F4F" w:rsidRDefault="00B776E0" w:rsidP="00B776E0">
      <w:pPr>
        <w:pStyle w:val="Heading3"/>
        <w:rPr>
          <w:rFonts w:eastAsiaTheme="minorHAnsi"/>
        </w:rPr>
      </w:pPr>
      <w:r w:rsidRPr="009E3F4F">
        <w:rPr>
          <w:rFonts w:eastAsiaTheme="minorHAnsi"/>
        </w:rPr>
        <w:t>Prohibited Commercial and Agricultural Land Uses</w:t>
      </w:r>
    </w:p>
    <w:p w14:paraId="1BEC4447" w14:textId="6AC6EC7E" w:rsidR="00B776E0" w:rsidRPr="009E3F4F" w:rsidRDefault="00B776E0">
      <w:pPr>
        <w:numPr>
          <w:ilvl w:val="0"/>
          <w:numId w:val="24"/>
        </w:numPr>
        <w:spacing w:after="0" w:line="240" w:lineRule="auto"/>
        <w:jc w:val="both"/>
      </w:pPr>
      <w:r w:rsidRPr="009E3F4F">
        <w:rPr>
          <w:b/>
          <w:bCs/>
        </w:rPr>
        <w:t>General Commercial Ban:</w:t>
      </w:r>
      <w:r w:rsidRPr="009E3F4F">
        <w:t xml:space="preserve"> Commercial and industrial activities are prohibited unless explicitly detailed directly </w:t>
      </w:r>
      <w:r w:rsidR="002E5562" w:rsidRPr="009E3F4F">
        <w:t>within</w:t>
      </w:r>
      <w:r w:rsidRPr="009E3F4F">
        <w:t xml:space="preserve"> the approved </w:t>
      </w:r>
      <w:r w:rsidR="00484A1C">
        <w:t>property management plan</w:t>
      </w:r>
      <w:r w:rsidRPr="009E3F4F">
        <w:t xml:space="preserve">. </w:t>
      </w:r>
    </w:p>
    <w:p w14:paraId="61038D7A" w14:textId="77777777" w:rsidR="00B776E0" w:rsidRPr="009E3F4F" w:rsidRDefault="00B776E0" w:rsidP="00DB7A73">
      <w:pPr>
        <w:spacing w:after="0" w:line="240" w:lineRule="auto"/>
        <w:ind w:left="720"/>
        <w:jc w:val="both"/>
      </w:pPr>
    </w:p>
    <w:p w14:paraId="4C1146ED" w14:textId="77777777" w:rsidR="00520C70" w:rsidRDefault="00B776E0" w:rsidP="00520C70">
      <w:pPr>
        <w:numPr>
          <w:ilvl w:val="0"/>
          <w:numId w:val="24"/>
        </w:numPr>
        <w:spacing w:after="0" w:line="240" w:lineRule="auto"/>
        <w:jc w:val="both"/>
      </w:pPr>
      <w:r w:rsidRPr="009E3F4F">
        <w:rPr>
          <w:b/>
          <w:bCs/>
        </w:rPr>
        <w:t>Traditional Agriculture Prohibition</w:t>
      </w:r>
      <w:r w:rsidR="004151C2" w:rsidRPr="009E3F4F">
        <w:rPr>
          <w:b/>
          <w:bCs/>
        </w:rPr>
        <w:t xml:space="preserve">: </w:t>
      </w:r>
      <w:r w:rsidR="00520C70">
        <w:t>Commercial</w:t>
      </w:r>
      <w:r w:rsidR="00520C70" w:rsidRPr="00D71D32">
        <w:t xml:space="preserve">, industrial, and traditional agricultural activities are prohibited on the easement property, including crop cultivation, livestock production, </w:t>
      </w:r>
      <w:r w:rsidR="00520C70" w:rsidRPr="004151C2">
        <w:t>concentrated animal feeding operations</w:t>
      </w:r>
      <w:r w:rsidR="00520C70" w:rsidRPr="00D71D32">
        <w:t>, and agricultural infrastructure.</w:t>
      </w:r>
      <w:r w:rsidR="00520C70">
        <w:t xml:space="preserve"> </w:t>
      </w:r>
    </w:p>
    <w:p w14:paraId="4DDAC62B" w14:textId="77777777" w:rsidR="00520C70" w:rsidRPr="00D71D32" w:rsidRDefault="00520C70" w:rsidP="00520C70">
      <w:pPr>
        <w:spacing w:after="0" w:line="240" w:lineRule="auto"/>
        <w:jc w:val="both"/>
      </w:pPr>
    </w:p>
    <w:p w14:paraId="5CF131D1" w14:textId="26880158" w:rsidR="00520C70" w:rsidRDefault="00520C70" w:rsidP="00520C70">
      <w:pPr>
        <w:spacing w:after="0" w:line="240" w:lineRule="auto"/>
        <w:ind w:left="720"/>
        <w:jc w:val="both"/>
      </w:pPr>
      <w:r w:rsidRPr="00D71D32">
        <w:t xml:space="preserve">Limited exceptions are permitted </w:t>
      </w:r>
      <w:ins w:id="86" w:author="SPYRKA Andy J * ODFW" w:date="2026-10-14T07:26:00Z" w16du:dateUtc="2026-10-14T14:26:00Z">
        <w:r w:rsidR="00042A8F">
          <w:t xml:space="preserve">for habitat management, </w:t>
        </w:r>
      </w:ins>
      <w:r w:rsidRPr="00D71D32">
        <w:t>only if they preserve conservation values and are governed by the approved Management Plan:</w:t>
      </w:r>
    </w:p>
    <w:p w14:paraId="2C1102BB" w14:textId="77777777" w:rsidR="00520C70" w:rsidRPr="00D71D32" w:rsidRDefault="00520C70" w:rsidP="00520C70">
      <w:pPr>
        <w:spacing w:after="0" w:line="240" w:lineRule="auto"/>
        <w:ind w:left="720"/>
        <w:jc w:val="both"/>
      </w:pPr>
    </w:p>
    <w:p w14:paraId="23A297AD" w14:textId="77777777" w:rsidR="00520C70" w:rsidRPr="00D71D32" w:rsidRDefault="00520C70" w:rsidP="00520C70">
      <w:pPr>
        <w:numPr>
          <w:ilvl w:val="0"/>
          <w:numId w:val="89"/>
        </w:numPr>
        <w:spacing w:after="0" w:line="240" w:lineRule="auto"/>
        <w:jc w:val="both"/>
      </w:pPr>
      <w:r w:rsidRPr="00D71D32">
        <w:t>Controlled livestock grazing</w:t>
      </w:r>
    </w:p>
    <w:p w14:paraId="2FA19639" w14:textId="77777777" w:rsidR="00520C70" w:rsidRPr="00D71D32" w:rsidRDefault="00520C70" w:rsidP="00520C70">
      <w:pPr>
        <w:numPr>
          <w:ilvl w:val="0"/>
          <w:numId w:val="89"/>
        </w:numPr>
        <w:spacing w:after="0" w:line="240" w:lineRule="auto"/>
        <w:jc w:val="both"/>
      </w:pPr>
      <w:r w:rsidRPr="00D71D32">
        <w:t>Nonnative and invasive species removal using chemical or mechanical methods</w:t>
      </w:r>
    </w:p>
    <w:p w14:paraId="650CE265" w14:textId="77777777" w:rsidR="00520C70" w:rsidRPr="00D71D32" w:rsidRDefault="00520C70" w:rsidP="00520C70">
      <w:pPr>
        <w:numPr>
          <w:ilvl w:val="0"/>
          <w:numId w:val="89"/>
        </w:numPr>
        <w:spacing w:after="0" w:line="240" w:lineRule="auto"/>
        <w:jc w:val="both"/>
      </w:pPr>
      <w:r w:rsidRPr="00D71D32">
        <w:t>Native revegetation to restore riparian buffers, stabilize streambanks, or enhance PFA species habitat</w:t>
      </w:r>
    </w:p>
    <w:p w14:paraId="7FD2804E" w14:textId="588E8A71" w:rsidR="00FD5601" w:rsidRDefault="00520C70" w:rsidP="00FD5601">
      <w:pPr>
        <w:numPr>
          <w:ilvl w:val="0"/>
          <w:numId w:val="89"/>
        </w:numPr>
        <w:spacing w:after="0" w:line="240" w:lineRule="auto"/>
        <w:jc w:val="both"/>
      </w:pPr>
      <w:r w:rsidRPr="00D71D32">
        <w:t>Small, non-commercial personal gardens or orchards restricted entirely to designated building envelopes</w:t>
      </w:r>
    </w:p>
    <w:p w14:paraId="1A265BC8" w14:textId="77777777" w:rsidR="00FD5601" w:rsidRPr="00D71D32" w:rsidRDefault="00FD5601" w:rsidP="00FD5601">
      <w:pPr>
        <w:spacing w:after="0" w:line="240" w:lineRule="auto"/>
        <w:ind w:left="1080"/>
        <w:jc w:val="both"/>
      </w:pPr>
    </w:p>
    <w:p w14:paraId="161AF504" w14:textId="77777777" w:rsidR="00520C70" w:rsidRDefault="00520C70" w:rsidP="00520C70">
      <w:pPr>
        <w:spacing w:after="0" w:line="240" w:lineRule="auto"/>
        <w:ind w:left="720"/>
        <w:jc w:val="both"/>
      </w:pPr>
      <w:r w:rsidRPr="00D71D32">
        <w:t>Roads, stream crossings, culverts, bridges, or physical barriers are prohibited in protected riparian or habitat zones. A singular exception allows the repair, replacement, or installation of necessary stream crossings or culverts strictly for agricultural access, provided the structure meets Oregon Department of Fish and Wildlife (ODFW) Fish Passage Rules and Oregon state law, receives prior written approval from the Grantee and ODFW PFA Grant Program staff, and strictly adheres to the approved Management Plan.</w:t>
      </w:r>
    </w:p>
    <w:p w14:paraId="233667EE" w14:textId="77777777" w:rsidR="00520C70" w:rsidRDefault="00520C70" w:rsidP="00520C70">
      <w:pPr>
        <w:spacing w:after="0" w:line="240" w:lineRule="auto"/>
        <w:ind w:left="720"/>
        <w:jc w:val="both"/>
      </w:pPr>
    </w:p>
    <w:p w14:paraId="793DE841" w14:textId="1511D1D7" w:rsidR="00520C70" w:rsidRPr="00CC1C76" w:rsidRDefault="00520C70" w:rsidP="00CC1C76">
      <w:pPr>
        <w:numPr>
          <w:ilvl w:val="0"/>
          <w:numId w:val="3"/>
        </w:numPr>
        <w:autoSpaceDE w:val="0"/>
        <w:autoSpaceDN w:val="0"/>
        <w:adjustRightInd w:val="0"/>
        <w:spacing w:after="0" w:line="240" w:lineRule="auto"/>
        <w:jc w:val="both"/>
        <w:rPr>
          <w:rFonts w:ascii="Calibri" w:hAnsi="Calibri" w:cs="Calibri"/>
          <w:color w:val="000000"/>
          <w:kern w:val="0"/>
          <w14:ligatures w14:val="none"/>
        </w:rPr>
      </w:pPr>
      <w:r>
        <w:lastRenderedPageBreak/>
        <w:t xml:space="preserve">Reference </w:t>
      </w:r>
      <w:r>
        <w:rPr>
          <w:i/>
          <w:iCs/>
        </w:rPr>
        <w:t>S</w:t>
      </w:r>
      <w:r w:rsidRPr="006F1D0A">
        <w:rPr>
          <w:i/>
          <w:iCs/>
        </w:rPr>
        <w:t>ection 7(e) Prohibited and Restricted Uses</w:t>
      </w:r>
      <w:r>
        <w:t xml:space="preserve"> in </w:t>
      </w:r>
      <w:r w:rsidR="00CC1C76" w:rsidRPr="009E3F4F">
        <w:rPr>
          <w:rFonts w:ascii="Calibri" w:hAnsi="Calibri" w:cs="Calibri"/>
          <w:color w:val="000000"/>
          <w:kern w:val="0"/>
          <w14:ligatures w14:val="none"/>
        </w:rPr>
        <w:t>Appendix G</w:t>
      </w:r>
      <w:r w:rsidR="00CC1C76">
        <w:rPr>
          <w:rFonts w:ascii="Calibri" w:hAnsi="Calibri" w:cs="Calibri"/>
          <w:color w:val="000000"/>
          <w:kern w:val="0"/>
          <w14:ligatures w14:val="none"/>
        </w:rPr>
        <w:t>,</w:t>
      </w:r>
      <w:r w:rsidR="00CC1C76" w:rsidRPr="009E3F4F">
        <w:rPr>
          <w:rFonts w:ascii="Calibri" w:hAnsi="Calibri" w:cs="Calibri"/>
          <w:color w:val="000000"/>
          <w:kern w:val="0"/>
          <w14:ligatures w14:val="none"/>
        </w:rPr>
        <w:t xml:space="preserve"> Template Conservation Easement &amp; Exhibits</w:t>
      </w:r>
      <w:r w:rsidR="00CC1C76">
        <w:rPr>
          <w:rFonts w:ascii="Calibri" w:hAnsi="Calibri" w:cs="Calibri"/>
          <w:color w:val="000000"/>
          <w:kern w:val="0"/>
          <w14:ligatures w14:val="none"/>
        </w:rPr>
        <w:t>,</w:t>
      </w:r>
      <w:r>
        <w:t xml:space="preserve"> for a complete description. </w:t>
      </w:r>
    </w:p>
    <w:p w14:paraId="42257991" w14:textId="5703FACD" w:rsidR="00D71D32" w:rsidRPr="009E3F4F" w:rsidRDefault="00D71D32" w:rsidP="009F084C">
      <w:pPr>
        <w:spacing w:after="0" w:line="240" w:lineRule="auto"/>
        <w:ind w:left="720"/>
        <w:jc w:val="both"/>
      </w:pPr>
    </w:p>
    <w:p w14:paraId="2AF98D83" w14:textId="77777777" w:rsidR="00D0197D" w:rsidRPr="009E3F4F" w:rsidRDefault="00D0197D" w:rsidP="00D0197D">
      <w:pPr>
        <w:spacing w:after="0" w:line="240" w:lineRule="auto"/>
        <w:ind w:left="720"/>
        <w:jc w:val="both"/>
      </w:pPr>
    </w:p>
    <w:p w14:paraId="269CBCD5" w14:textId="30D0D6BC" w:rsidR="00664C90" w:rsidRPr="009E3F4F" w:rsidRDefault="00664C90">
      <w:pPr>
        <w:numPr>
          <w:ilvl w:val="0"/>
          <w:numId w:val="24"/>
        </w:numPr>
        <w:spacing w:after="0" w:line="240" w:lineRule="auto"/>
        <w:jc w:val="both"/>
      </w:pPr>
      <w:r w:rsidRPr="009E3F4F">
        <w:rPr>
          <w:b/>
          <w:bCs/>
        </w:rPr>
        <w:t>Certification of Non-Mitigation and Credit Restrictions</w:t>
      </w:r>
      <w:r w:rsidRPr="009E3F4F">
        <w:t xml:space="preserve"> Grantees and landowners are permanently barred from creating, selling, leasing, licensing, or transferring environmental credits, carbon offsets, mitigation banking credits, biodiversity </w:t>
      </w:r>
      <w:r w:rsidR="00B35390" w:rsidRPr="009E3F4F">
        <w:t>credits,</w:t>
      </w:r>
      <w:r w:rsidRPr="009E3F4F">
        <w:t xml:space="preserve"> species banking credits derived from the property or from any management activities funded by the PFA Grant Program. Furthermore, because the conservation outcomes are the direct result of public investments, the property cannot be used to satisfy regulatory offsets, wetland mitigation requirements, or compensatory obligations for any separate development or forest practice conducted outside the property boundaries.</w:t>
      </w:r>
    </w:p>
    <w:p w14:paraId="58A1E2F0" w14:textId="77777777" w:rsidR="00664C90" w:rsidRPr="009E3F4F" w:rsidRDefault="00664C90" w:rsidP="00D0197D">
      <w:pPr>
        <w:spacing w:after="0" w:line="240" w:lineRule="auto"/>
        <w:jc w:val="both"/>
      </w:pPr>
    </w:p>
    <w:p w14:paraId="0387A657" w14:textId="2C284D31" w:rsidR="00D0197D" w:rsidRPr="009E3F4F" w:rsidRDefault="00664C90">
      <w:pPr>
        <w:numPr>
          <w:ilvl w:val="0"/>
          <w:numId w:val="24"/>
        </w:numPr>
        <w:spacing w:after="0" w:line="240" w:lineRule="auto"/>
        <w:jc w:val="both"/>
      </w:pPr>
      <w:r w:rsidRPr="009E3F4F">
        <w:rPr>
          <w:b/>
          <w:bCs/>
        </w:rPr>
        <w:t>Absolute Subsurface Exploration and Drilling Ban</w:t>
      </w:r>
      <w:r w:rsidRPr="009E3F4F">
        <w:t xml:space="preserve"> The exploration for, or development of, subsurface mineral or energy resources is strictly prohibited across the entirety of the encumbered property. This absolute ban includes directional drilling activities associated with hydrocarbon resources that may be located under the surface of the tract. As a singular narrow exception, exploration for or development of subsurface water resources is permitted only when the water will be used exclusively to achieve the habitat restoration purposes of the easement.</w:t>
      </w:r>
    </w:p>
    <w:p w14:paraId="71166759" w14:textId="77777777" w:rsidR="00D0197D" w:rsidRPr="009E3F4F" w:rsidRDefault="00D0197D" w:rsidP="00D0197D">
      <w:pPr>
        <w:spacing w:after="0" w:line="240" w:lineRule="auto"/>
        <w:ind w:left="720"/>
        <w:jc w:val="both"/>
      </w:pPr>
    </w:p>
    <w:p w14:paraId="29538581" w14:textId="28AAF20C" w:rsidR="00B776E0" w:rsidRPr="009E3F4F" w:rsidRDefault="00B776E0" w:rsidP="00B776E0">
      <w:pPr>
        <w:pStyle w:val="Heading3"/>
        <w:rPr>
          <w:rFonts w:eastAsiaTheme="minorHAnsi"/>
        </w:rPr>
      </w:pPr>
      <w:r w:rsidRPr="009E3F4F">
        <w:rPr>
          <w:rFonts w:eastAsiaTheme="minorHAnsi"/>
        </w:rPr>
        <w:t>Habitat and Resource Restrictions</w:t>
      </w:r>
    </w:p>
    <w:p w14:paraId="04356901" w14:textId="634664CB" w:rsidR="00B776E0" w:rsidRPr="009E3F4F" w:rsidRDefault="00B776E0">
      <w:pPr>
        <w:numPr>
          <w:ilvl w:val="0"/>
          <w:numId w:val="25"/>
        </w:numPr>
        <w:spacing w:after="0" w:line="240" w:lineRule="auto"/>
        <w:jc w:val="both"/>
      </w:pPr>
      <w:r w:rsidRPr="009E3F4F">
        <w:rPr>
          <w:b/>
          <w:bCs/>
        </w:rPr>
        <w:t xml:space="preserve">Vegetation and Land Alteration: </w:t>
      </w:r>
      <w:r w:rsidRPr="009E3F4F">
        <w:t xml:space="preserve">The cutting or removal of trees and native vegetation is prohibited unless specifically authorized under the </w:t>
      </w:r>
      <w:r w:rsidR="00484A1C">
        <w:t>property management plan</w:t>
      </w:r>
      <w:r w:rsidR="0067408F" w:rsidRPr="009E3F4F">
        <w:t xml:space="preserve"> as a restoration </w:t>
      </w:r>
      <w:r w:rsidR="00C63562" w:rsidRPr="009E3F4F">
        <w:t>practice</w:t>
      </w:r>
      <w:r w:rsidRPr="009E3F4F">
        <w:t xml:space="preserve">. Mining, gravel extraction, grading, excavation, or any land surface alterations that cause sedimentation or damage conservation values are strictly barred. </w:t>
      </w:r>
    </w:p>
    <w:p w14:paraId="551A790A" w14:textId="77777777" w:rsidR="00094553" w:rsidRPr="009E3F4F" w:rsidRDefault="00094553" w:rsidP="00DB7A73">
      <w:pPr>
        <w:spacing w:after="0" w:line="240" w:lineRule="auto"/>
        <w:ind w:left="720"/>
        <w:jc w:val="both"/>
      </w:pPr>
    </w:p>
    <w:p w14:paraId="273003E7" w14:textId="3D299441" w:rsidR="00094553" w:rsidRPr="009E3F4F" w:rsidRDefault="00B776E0">
      <w:pPr>
        <w:numPr>
          <w:ilvl w:val="0"/>
          <w:numId w:val="25"/>
        </w:numPr>
        <w:spacing w:after="0" w:line="240" w:lineRule="auto"/>
        <w:jc w:val="both"/>
      </w:pPr>
      <w:r w:rsidRPr="009E3F4F">
        <w:rPr>
          <w:b/>
          <w:bCs/>
        </w:rPr>
        <w:t xml:space="preserve">Water Resource Alteration: </w:t>
      </w:r>
      <w:r w:rsidRPr="009E3F4F">
        <w:t xml:space="preserve">Altering natural water courses, wetlands, lakeshores, or water bodies is prohibited unless executed explicitly for conservation enhancement as mandated by the </w:t>
      </w:r>
      <w:r w:rsidR="00484A1C">
        <w:t>property management plan</w:t>
      </w:r>
      <w:r w:rsidRPr="009E3F4F">
        <w:t xml:space="preserve">. </w:t>
      </w:r>
    </w:p>
    <w:p w14:paraId="510ECBD5" w14:textId="77777777" w:rsidR="00094553" w:rsidRPr="009E3F4F" w:rsidRDefault="00094553" w:rsidP="00DB7A73">
      <w:pPr>
        <w:spacing w:after="0" w:line="240" w:lineRule="auto"/>
        <w:ind w:left="360"/>
        <w:jc w:val="both"/>
      </w:pPr>
    </w:p>
    <w:p w14:paraId="3EA021E3" w14:textId="31B809C5" w:rsidR="0067408F" w:rsidRPr="009E3F4F" w:rsidRDefault="00B776E0">
      <w:pPr>
        <w:numPr>
          <w:ilvl w:val="0"/>
          <w:numId w:val="25"/>
        </w:numPr>
        <w:spacing w:after="100" w:afterAutospacing="1" w:line="240" w:lineRule="auto"/>
        <w:jc w:val="both"/>
      </w:pPr>
      <w:r w:rsidRPr="009E3F4F">
        <w:rPr>
          <w:b/>
          <w:bCs/>
        </w:rPr>
        <w:t>Hazardous Materials:</w:t>
      </w:r>
      <w:r w:rsidRPr="009E3F4F">
        <w:t xml:space="preserve"> The release or dumping of waste and hazardous substances is strictly prohibited. </w:t>
      </w:r>
      <w:r w:rsidR="00FB7847">
        <w:t xml:space="preserve"> </w:t>
      </w:r>
    </w:p>
    <w:p w14:paraId="01066CAF" w14:textId="74E34DB4" w:rsidR="00B776E0" w:rsidRPr="009E3F4F" w:rsidRDefault="00B776E0" w:rsidP="00094553">
      <w:pPr>
        <w:pStyle w:val="Heading3"/>
        <w:rPr>
          <w:rFonts w:eastAsiaTheme="minorHAnsi"/>
        </w:rPr>
      </w:pPr>
      <w:r w:rsidRPr="009E3F4F">
        <w:rPr>
          <w:rFonts w:eastAsiaTheme="minorHAnsi"/>
        </w:rPr>
        <w:t>Regulated Permitted Uses (Subject to Prior Approval)</w:t>
      </w:r>
    </w:p>
    <w:p w14:paraId="2D5D29B1" w14:textId="77777777" w:rsidR="00DB7A73" w:rsidRPr="009E3F4F" w:rsidRDefault="00DB7A73">
      <w:pPr>
        <w:numPr>
          <w:ilvl w:val="0"/>
          <w:numId w:val="26"/>
        </w:numPr>
        <w:tabs>
          <w:tab w:val="clear" w:pos="360"/>
          <w:tab w:val="num" w:pos="720"/>
        </w:tabs>
        <w:spacing w:after="0" w:line="240" w:lineRule="auto"/>
        <w:ind w:left="720"/>
        <w:jc w:val="both"/>
      </w:pPr>
      <w:r w:rsidRPr="009E3F4F">
        <w:rPr>
          <w:b/>
          <w:bCs/>
        </w:rPr>
        <w:t xml:space="preserve">Property Conveyance Limits: </w:t>
      </w:r>
      <w:r w:rsidRPr="009E3F4F">
        <w:t xml:space="preserve">Legal or de facto division or subdivision of the encumbered property is strictly prohibited. The property may only be sold or conveyed as a unified, single parcel, and any transfer document must explicitly reference the subordination to the Conservation Easement. </w:t>
      </w:r>
    </w:p>
    <w:p w14:paraId="090F31A5" w14:textId="77777777" w:rsidR="00DB7A73" w:rsidRPr="009E3F4F" w:rsidRDefault="00DB7A73" w:rsidP="00DB7A73">
      <w:pPr>
        <w:tabs>
          <w:tab w:val="num" w:pos="360"/>
        </w:tabs>
        <w:spacing w:after="0" w:line="240" w:lineRule="auto"/>
        <w:ind w:left="720"/>
        <w:jc w:val="both"/>
      </w:pPr>
    </w:p>
    <w:p w14:paraId="6E8413D8" w14:textId="7C5BA081" w:rsidR="00B776E0" w:rsidRPr="009E3F4F" w:rsidRDefault="00B776E0">
      <w:pPr>
        <w:numPr>
          <w:ilvl w:val="0"/>
          <w:numId w:val="26"/>
        </w:numPr>
        <w:tabs>
          <w:tab w:val="clear" w:pos="360"/>
          <w:tab w:val="num" w:pos="720"/>
        </w:tabs>
        <w:spacing w:after="0" w:line="240" w:lineRule="auto"/>
        <w:ind w:left="720"/>
        <w:jc w:val="both"/>
      </w:pPr>
      <w:r w:rsidRPr="009E3F4F">
        <w:rPr>
          <w:b/>
          <w:bCs/>
        </w:rPr>
        <w:t xml:space="preserve">Ecological Grazing &amp; Revegetation: </w:t>
      </w:r>
      <w:r w:rsidRPr="009E3F4F">
        <w:t xml:space="preserve">Highly controlled, temporary livestock grazing (e.g., goats or sheep) may be allowed exclusively as a biological tool for invasive weed suppression, subject to </w:t>
      </w:r>
      <w:r w:rsidR="00EA19D9">
        <w:t xml:space="preserve">the approved </w:t>
      </w:r>
      <w:r w:rsidR="00484A1C">
        <w:t>property management plan</w:t>
      </w:r>
      <w:r w:rsidRPr="009E3F4F">
        <w:t xml:space="preserve"> directives. Native planting to stabilize </w:t>
      </w:r>
      <w:r w:rsidR="00B35390" w:rsidRPr="009E3F4F">
        <w:t>stream banks</w:t>
      </w:r>
      <w:r w:rsidRPr="009E3F4F">
        <w:t xml:space="preserve"> and restore buffers is permitted. </w:t>
      </w:r>
    </w:p>
    <w:p w14:paraId="25FE6456" w14:textId="77777777" w:rsidR="00094553" w:rsidRPr="009E3F4F" w:rsidRDefault="00094553" w:rsidP="00DB7A73">
      <w:pPr>
        <w:spacing w:after="0" w:line="240" w:lineRule="auto"/>
        <w:ind w:left="720"/>
        <w:jc w:val="both"/>
      </w:pPr>
    </w:p>
    <w:p w14:paraId="4AC556E3" w14:textId="6229822D" w:rsidR="00FE039A" w:rsidRDefault="00B776E0" w:rsidP="00FE039A">
      <w:pPr>
        <w:numPr>
          <w:ilvl w:val="0"/>
          <w:numId w:val="26"/>
        </w:numPr>
        <w:tabs>
          <w:tab w:val="clear" w:pos="360"/>
        </w:tabs>
        <w:spacing w:after="0" w:line="240" w:lineRule="auto"/>
        <w:jc w:val="both"/>
      </w:pPr>
      <w:r w:rsidRPr="009E3F4F">
        <w:t>I</w:t>
      </w:r>
      <w:r w:rsidRPr="009E3F4F">
        <w:rPr>
          <w:b/>
          <w:bCs/>
        </w:rPr>
        <w:t xml:space="preserve">nfrastructure &amp; Fish Passage Rules: </w:t>
      </w:r>
      <w:r w:rsidR="00FE039A">
        <w:t xml:space="preserve"> Constructing, installing, or expanding roads, stream crossings, culverts, bridges, or other physical barriers is prohibited within protected riparian management zones and designated habitat areas on the easement property</w:t>
      </w:r>
      <w:r w:rsidR="00A5619C">
        <w:t>.</w:t>
      </w:r>
    </w:p>
    <w:p w14:paraId="5C119C83" w14:textId="77777777" w:rsidR="00612B16" w:rsidRDefault="00612B16" w:rsidP="00612B16">
      <w:pPr>
        <w:spacing w:after="0" w:line="240" w:lineRule="auto"/>
        <w:jc w:val="both"/>
      </w:pPr>
    </w:p>
    <w:p w14:paraId="0FA31B1C" w14:textId="17D92800" w:rsidR="00FE039A" w:rsidRDefault="00FE039A" w:rsidP="00612B16">
      <w:pPr>
        <w:spacing w:after="0" w:line="240" w:lineRule="auto"/>
        <w:ind w:left="360"/>
        <w:jc w:val="both"/>
      </w:pPr>
      <w:r>
        <w:lastRenderedPageBreak/>
        <w:t>As a</w:t>
      </w:r>
      <w:r w:rsidR="00612B16">
        <w:t xml:space="preserve">n </w:t>
      </w:r>
      <w:r>
        <w:t xml:space="preserve">exception, the </w:t>
      </w:r>
      <w:r w:rsidR="00612B16" w:rsidRPr="00612B16">
        <w:t>landowner</w:t>
      </w:r>
      <w:r w:rsidR="00612B16">
        <w:t xml:space="preserve"> </w:t>
      </w:r>
      <w:r>
        <w:t>may repair, replace, or install a stream crossing or culvert exclusively for agricultural access under the following conditions:</w:t>
      </w:r>
    </w:p>
    <w:p w14:paraId="69AD6D24" w14:textId="77777777" w:rsidR="00831A83" w:rsidRDefault="00831A83" w:rsidP="00831A83">
      <w:pPr>
        <w:spacing w:after="0" w:line="240" w:lineRule="auto"/>
        <w:ind w:left="360"/>
        <w:jc w:val="both"/>
      </w:pPr>
    </w:p>
    <w:p w14:paraId="7F53BB8A" w14:textId="62F71C78" w:rsidR="00FE039A" w:rsidRDefault="00FE039A" w:rsidP="00DD3783">
      <w:pPr>
        <w:numPr>
          <w:ilvl w:val="1"/>
          <w:numId w:val="90"/>
        </w:numPr>
        <w:spacing w:after="0" w:line="240" w:lineRule="auto"/>
        <w:jc w:val="both"/>
      </w:pPr>
      <w:r>
        <w:t xml:space="preserve">The structure must be designed, built, and maintained in compliance with ODFW Fish Passage Rules </w:t>
      </w:r>
      <w:r w:rsidR="006465AB" w:rsidRPr="006465AB">
        <w:t>(OAR 635-412-0020, 635-412-0035(1), 635-412-0035(3)(a), and 635-412-0035(10))</w:t>
      </w:r>
      <w:r w:rsidR="006465AB">
        <w:t xml:space="preserve"> </w:t>
      </w:r>
      <w:r>
        <w:t xml:space="preserve">and all applicable Oregon state laws. </w:t>
      </w:r>
    </w:p>
    <w:p w14:paraId="3A72D3F8" w14:textId="77777777" w:rsidR="00831A83" w:rsidRDefault="00FE039A" w:rsidP="00831A83">
      <w:pPr>
        <w:numPr>
          <w:ilvl w:val="1"/>
          <w:numId w:val="90"/>
        </w:numPr>
        <w:spacing w:after="0" w:line="240" w:lineRule="auto"/>
        <w:jc w:val="both"/>
      </w:pPr>
      <w:r>
        <w:t>The project must be carried out in direct coordination with ODFW PFA Grant Program staff, with formal written approval from both the Grantee and the ODFW PFA Grant Program prior to any ground disturbance.</w:t>
      </w:r>
    </w:p>
    <w:p w14:paraId="438CAFE7" w14:textId="64981BE4" w:rsidR="00094553" w:rsidRPr="009E3F4F" w:rsidRDefault="00FE039A" w:rsidP="00831A83">
      <w:pPr>
        <w:numPr>
          <w:ilvl w:val="1"/>
          <w:numId w:val="90"/>
        </w:numPr>
        <w:spacing w:after="0" w:line="240" w:lineRule="auto"/>
        <w:jc w:val="both"/>
      </w:pPr>
      <w:r>
        <w:t>All construction procedures, vegetation mitigation, and post construction bank stabilization protocols must be detailed in and governed by the approved Management Plan.</w:t>
      </w:r>
    </w:p>
    <w:p w14:paraId="1B3EA85A" w14:textId="77777777" w:rsidR="00094553" w:rsidRPr="009E3F4F" w:rsidRDefault="00094553" w:rsidP="00DB7A73">
      <w:pPr>
        <w:spacing w:after="0" w:line="240" w:lineRule="auto"/>
        <w:ind w:left="360"/>
        <w:jc w:val="both"/>
      </w:pPr>
    </w:p>
    <w:p w14:paraId="722BF00C" w14:textId="77777777" w:rsidR="00DB7A73" w:rsidRPr="009E3F4F" w:rsidRDefault="00B776E0">
      <w:pPr>
        <w:numPr>
          <w:ilvl w:val="0"/>
          <w:numId w:val="26"/>
        </w:numPr>
        <w:tabs>
          <w:tab w:val="clear" w:pos="360"/>
          <w:tab w:val="num" w:pos="720"/>
        </w:tabs>
        <w:spacing w:after="0" w:line="240" w:lineRule="auto"/>
        <w:ind w:left="720"/>
        <w:jc w:val="both"/>
      </w:pPr>
      <w:r w:rsidRPr="009E3F4F">
        <w:rPr>
          <w:b/>
          <w:bCs/>
        </w:rPr>
        <w:t>Structures and Vehicles:</w:t>
      </w:r>
      <w:r w:rsidRPr="009E3F4F">
        <w:t xml:space="preserve"> Construction of new structures is prohibited, though existing structures identified in the baseline documentation may be maintained within a designated building zone. Vehicle use is limited strictly to pre-existing roads and trails unless off-road transit is explicitly required for restoration work. </w:t>
      </w:r>
    </w:p>
    <w:p w14:paraId="1AA4E928" w14:textId="77777777" w:rsidR="00DB7A73" w:rsidRPr="009E3F4F" w:rsidRDefault="00DB7A73" w:rsidP="00DB7A73">
      <w:pPr>
        <w:pStyle w:val="ListParagraph"/>
        <w:rPr>
          <w:b/>
          <w:bCs/>
        </w:rPr>
      </w:pPr>
    </w:p>
    <w:p w14:paraId="70B40603" w14:textId="1B314C66" w:rsidR="00DB7A73" w:rsidRPr="009E3F4F" w:rsidRDefault="00B776E0">
      <w:pPr>
        <w:numPr>
          <w:ilvl w:val="0"/>
          <w:numId w:val="26"/>
        </w:numPr>
        <w:tabs>
          <w:tab w:val="clear" w:pos="360"/>
          <w:tab w:val="num" w:pos="720"/>
        </w:tabs>
        <w:spacing w:after="0" w:line="240" w:lineRule="auto"/>
        <w:ind w:left="720"/>
        <w:jc w:val="both"/>
      </w:pPr>
      <w:r w:rsidRPr="009E3F4F">
        <w:rPr>
          <w:b/>
          <w:bCs/>
        </w:rPr>
        <w:t>Public Access &amp; Signage:</w:t>
      </w:r>
      <w:r w:rsidRPr="009E3F4F">
        <w:t xml:space="preserve"> General public access is prohibited except for authorized educational, monitoring, or recreational activities designated in the </w:t>
      </w:r>
      <w:r w:rsidR="00484A1C">
        <w:t>property management plan</w:t>
      </w:r>
      <w:r w:rsidRPr="009E3F4F">
        <w:t xml:space="preserve">. Commercial signage and billboards are forbidden; small regulatory, boundary, or funding acknowledgment signs are permitted up to a maximum size of 15 square feet. </w:t>
      </w:r>
      <w:r w:rsidR="000251D3">
        <w:t xml:space="preserve">The Grantee must </w:t>
      </w:r>
      <w:r w:rsidR="00EF0E04">
        <w:t xml:space="preserve">grant the Department direct, permanent, legal access. </w:t>
      </w:r>
    </w:p>
    <w:p w14:paraId="00816996" w14:textId="77777777" w:rsidR="00664C90" w:rsidRPr="009E3F4F" w:rsidRDefault="00664C90" w:rsidP="00664C90">
      <w:pPr>
        <w:pStyle w:val="ListParagraph"/>
      </w:pPr>
    </w:p>
    <w:p w14:paraId="3AFC6A29" w14:textId="29B25082" w:rsidR="00664C90" w:rsidRPr="009E3F4F" w:rsidRDefault="00664C90">
      <w:pPr>
        <w:numPr>
          <w:ilvl w:val="0"/>
          <w:numId w:val="26"/>
        </w:numPr>
        <w:tabs>
          <w:tab w:val="clear" w:pos="360"/>
          <w:tab w:val="num" w:pos="720"/>
        </w:tabs>
        <w:spacing w:after="0" w:line="240" w:lineRule="auto"/>
        <w:ind w:left="720"/>
        <w:jc w:val="both"/>
      </w:pPr>
      <w:r w:rsidRPr="009E3F4F">
        <w:rPr>
          <w:b/>
          <w:bCs/>
        </w:rPr>
        <w:t>Mandatory Subordination of Pre-Existing Liens and Mortgages</w:t>
      </w:r>
      <w:r w:rsidRPr="009E3F4F">
        <w:t xml:space="preserve"> If the Preliminary Title Report reveals an active mortgage, deed of trust, or financial lien encumbering the property, a formal Subordination Agreement must be executed by the lending institution. This agreement must confirm that the financial institution subordinates its rights to the permanent restrictions of the Conservation Easement Deed. The fully executed and notarized Subordination Agreement must be delivered into escrow and recorded simultaneously with the easement to ensure the state's conservation investment is not extinguished in the event of a future foreclosure.</w:t>
      </w:r>
    </w:p>
    <w:p w14:paraId="00E1C7A0" w14:textId="77777777" w:rsidR="00DB7A73" w:rsidRPr="009E3F4F" w:rsidRDefault="00DB7A73" w:rsidP="00DB7A73">
      <w:pPr>
        <w:spacing w:after="0" w:line="240" w:lineRule="auto"/>
        <w:ind w:left="720"/>
        <w:jc w:val="both"/>
      </w:pPr>
    </w:p>
    <w:p w14:paraId="65DA1AF2" w14:textId="1019CC82" w:rsidR="00B776E0" w:rsidRPr="009E3F4F" w:rsidRDefault="00B776E0" w:rsidP="00094553">
      <w:pPr>
        <w:pStyle w:val="Heading3"/>
        <w:rPr>
          <w:rFonts w:eastAsiaTheme="minorHAnsi"/>
        </w:rPr>
      </w:pPr>
      <w:r w:rsidRPr="009E3F4F">
        <w:rPr>
          <w:rFonts w:eastAsiaTheme="minorHAnsi"/>
        </w:rPr>
        <w:t>Compliance and Enforcement Notice</w:t>
      </w:r>
    </w:p>
    <w:p w14:paraId="7B4894FF" w14:textId="12A626D5" w:rsidR="00B776E0" w:rsidRPr="009E3F4F" w:rsidRDefault="00B776E0">
      <w:pPr>
        <w:numPr>
          <w:ilvl w:val="0"/>
          <w:numId w:val="27"/>
        </w:numPr>
        <w:spacing w:after="0" w:line="240" w:lineRule="auto"/>
        <w:jc w:val="both"/>
      </w:pPr>
      <w:r w:rsidRPr="009E3F4F">
        <w:rPr>
          <w:b/>
          <w:bCs/>
        </w:rPr>
        <w:t>Right of Entry:</w:t>
      </w:r>
      <w:r w:rsidRPr="009E3F4F">
        <w:t xml:space="preserve"> The Grantee</w:t>
      </w:r>
      <w:r w:rsidR="0067408F" w:rsidRPr="009E3F4F">
        <w:t xml:space="preserve"> must</w:t>
      </w:r>
      <w:r w:rsidRPr="009E3F4F">
        <w:t xml:space="preserve"> retain an irrevocable right to access the property for monitoring and enforcement. This includes entry with a mandatory 2-day notice for routine compliance checks,</w:t>
      </w:r>
      <w:r w:rsidR="00304BA7" w:rsidRPr="009E3F4F" w:rsidDel="00304BA7">
        <w:t xml:space="preserve"> </w:t>
      </w:r>
      <w:r w:rsidRPr="009E3F4F">
        <w:t xml:space="preserve">is actively occurring or threatened. </w:t>
      </w:r>
    </w:p>
    <w:p w14:paraId="1EA2F02D" w14:textId="77777777" w:rsidR="00094553" w:rsidRPr="009E3F4F" w:rsidRDefault="00094553" w:rsidP="00DB7A73">
      <w:pPr>
        <w:spacing w:after="0" w:line="240" w:lineRule="auto"/>
        <w:ind w:left="720"/>
        <w:jc w:val="both"/>
      </w:pPr>
    </w:p>
    <w:p w14:paraId="5A962BDE" w14:textId="0B2C745A" w:rsidR="0067408F" w:rsidRPr="009E3F4F" w:rsidRDefault="00B776E0">
      <w:pPr>
        <w:numPr>
          <w:ilvl w:val="0"/>
          <w:numId w:val="27"/>
        </w:numPr>
        <w:spacing w:after="0" w:line="240" w:lineRule="auto"/>
        <w:jc w:val="both"/>
      </w:pPr>
      <w:r w:rsidRPr="009E3F4F">
        <w:rPr>
          <w:b/>
          <w:bCs/>
        </w:rPr>
        <w:t xml:space="preserve">Unaddressed Land-Use Requests: </w:t>
      </w:r>
      <w:r w:rsidR="008D22A7" w:rsidRPr="008D22A7">
        <w:t>Uses not expressly prohibited remain reserved to the landowner, provided they do not materially impair the conservation purpose of the easement. The landowner may request a written compatibility determination for a proposed activity where applicability of the easement terms is uncertain.</w:t>
      </w:r>
    </w:p>
    <w:p w14:paraId="1469BF6F" w14:textId="62E2191A" w:rsidR="00B776E0" w:rsidRPr="009E3F4F" w:rsidRDefault="00F2551F">
      <w:pPr>
        <w:pStyle w:val="NormalWeb"/>
        <w:numPr>
          <w:ilvl w:val="0"/>
          <w:numId w:val="27"/>
        </w:numPr>
        <w:jc w:val="both"/>
        <w:rPr>
          <w:rFonts w:asciiTheme="minorHAnsi" w:eastAsiaTheme="minorHAnsi" w:hAnsiTheme="minorHAnsi" w:cstheme="minorBidi"/>
          <w:b/>
          <w:bCs/>
          <w:kern w:val="2"/>
          <w:sz w:val="22"/>
          <w:szCs w:val="22"/>
          <w14:ligatures w14:val="standardContextual"/>
        </w:rPr>
      </w:pPr>
      <w:r w:rsidRPr="009E3F4F">
        <w:rPr>
          <w:rFonts w:asciiTheme="minorHAnsi" w:eastAsiaTheme="minorHAnsi" w:hAnsiTheme="minorHAnsi" w:cstheme="minorBidi"/>
          <w:b/>
          <w:bCs/>
          <w:kern w:val="2"/>
          <w:sz w:val="22"/>
          <w:szCs w:val="22"/>
          <w14:ligatures w14:val="standardContextual"/>
        </w:rPr>
        <w:t xml:space="preserve">Third-Party Rights of Enforcement: </w:t>
      </w:r>
      <w:r w:rsidRPr="009E3F4F">
        <w:rPr>
          <w:rFonts w:asciiTheme="minorHAnsi" w:eastAsiaTheme="minorHAnsi" w:hAnsiTheme="minorHAnsi" w:cstheme="minorBidi"/>
          <w:kern w:val="2"/>
          <w:sz w:val="22"/>
          <w:szCs w:val="22"/>
          <w14:ligatures w14:val="standardContextual"/>
        </w:rPr>
        <w:t xml:space="preserve">The State of Oregon, acting by and through the Oregon Department of Fish and Wildlife (ODFW), is designated as an explicit third-party beneficiary of this Conservation Easement with full, independent legal rights of enforcement. </w:t>
      </w:r>
      <w:r w:rsidR="00B35390" w:rsidRPr="009E3F4F">
        <w:rPr>
          <w:rFonts w:asciiTheme="minorHAnsi" w:eastAsiaTheme="minorHAnsi" w:hAnsiTheme="minorHAnsi" w:cstheme="minorBidi"/>
          <w:kern w:val="2"/>
          <w:sz w:val="22"/>
          <w:szCs w:val="22"/>
          <w14:ligatures w14:val="standardContextual"/>
        </w:rPr>
        <w:t>If</w:t>
      </w:r>
      <w:r w:rsidRPr="009E3F4F">
        <w:rPr>
          <w:rFonts w:asciiTheme="minorHAnsi" w:eastAsiaTheme="minorHAnsi" w:hAnsiTheme="minorHAnsi" w:cstheme="minorBidi"/>
          <w:kern w:val="2"/>
          <w:sz w:val="22"/>
          <w:szCs w:val="22"/>
          <w14:ligatures w14:val="standardContextual"/>
        </w:rPr>
        <w:t xml:space="preserve"> the Grantee fails to enforce any material term, restriction, or obligation set forth in this agreement, ODFW retains the absolute authority to step into the shoes of the Grantee to compel compliance, prevent </w:t>
      </w:r>
      <w:r w:rsidRPr="009E3F4F">
        <w:rPr>
          <w:rFonts w:asciiTheme="minorHAnsi" w:eastAsiaTheme="minorHAnsi" w:hAnsiTheme="minorHAnsi" w:cstheme="minorBidi"/>
          <w:kern w:val="2"/>
          <w:sz w:val="22"/>
          <w:szCs w:val="22"/>
          <w14:ligatures w14:val="standardContextual"/>
        </w:rPr>
        <w:lastRenderedPageBreak/>
        <w:t>unauthorized land use, and pursue legal or equitable remedies in a court of competent jurisdiction.</w:t>
      </w:r>
    </w:p>
    <w:p w14:paraId="250877AF" w14:textId="67B27F7B" w:rsidR="00B776E0" w:rsidRDefault="00E57DA3" w:rsidP="00484A1C">
      <w:r w:rsidRPr="009E3F4F">
        <w:t xml:space="preserve">All applicants should review Appendix </w:t>
      </w:r>
      <w:r w:rsidR="001350AF" w:rsidRPr="009E3F4F">
        <w:t>Q</w:t>
      </w:r>
      <w:r w:rsidRPr="009E3F4F">
        <w:t xml:space="preserve">: Grantee Agreement – </w:t>
      </w:r>
      <w:r w:rsidR="00CB67BC">
        <w:t xml:space="preserve">Conservation easement </w:t>
      </w:r>
      <w:r w:rsidRPr="009E3F4F">
        <w:t xml:space="preserve">, to fully understand all requirements in the agreement between the Department and the Grantee. </w:t>
      </w:r>
    </w:p>
    <w:p w14:paraId="3B483C53" w14:textId="77777777" w:rsidR="00484A1C" w:rsidRPr="009E3F4F" w:rsidRDefault="00484A1C" w:rsidP="00484A1C"/>
    <w:p w14:paraId="1F7D30F8" w14:textId="717EB591" w:rsidR="00962FD3" w:rsidRPr="009E3F4F" w:rsidRDefault="00962FD3" w:rsidP="00962FD3">
      <w:pPr>
        <w:pStyle w:val="Heading2"/>
      </w:pPr>
      <w:bookmarkStart w:id="87" w:name="_Toc233261540"/>
      <w:bookmarkStart w:id="88" w:name="_Toc242873800"/>
      <w:commentRangeStart w:id="89"/>
      <w:r w:rsidRPr="009E3F4F">
        <w:t>Appraisal Standards for Conservation Easement Projects</w:t>
      </w:r>
      <w:bookmarkEnd w:id="87"/>
      <w:bookmarkEnd w:id="88"/>
      <w:commentRangeEnd w:id="89"/>
      <w:r w:rsidR="0080360E" w:rsidRPr="009E3F4F">
        <w:rPr>
          <w:rStyle w:val="CommentReference"/>
          <w:sz w:val="26"/>
          <w:szCs w:val="26"/>
        </w:rPr>
        <w:commentReference w:id="89"/>
      </w:r>
    </w:p>
    <w:p w14:paraId="6663316E" w14:textId="77777777" w:rsidR="00D54CDC" w:rsidRPr="009E3F4F" w:rsidRDefault="00D54CDC" w:rsidP="00D54CDC"/>
    <w:p w14:paraId="0F747E32" w14:textId="02EBFC10" w:rsidR="005F7637" w:rsidRPr="009E3F4F" w:rsidRDefault="005F7637" w:rsidP="00D54CDC">
      <w:pPr>
        <w:jc w:val="both"/>
        <w:rPr>
          <w:b/>
          <w:bCs/>
        </w:rPr>
      </w:pPr>
      <w:r w:rsidRPr="009E3F4F">
        <w:rPr>
          <w:b/>
          <w:bCs/>
        </w:rPr>
        <w:t xml:space="preserve">The </w:t>
      </w:r>
      <w:r w:rsidR="00B01BA7" w:rsidRPr="009E3F4F">
        <w:rPr>
          <w:b/>
          <w:bCs/>
        </w:rPr>
        <w:t xml:space="preserve">Oregon Department of Fish and Wildlife will not </w:t>
      </w:r>
      <w:r w:rsidRPr="009E3F4F">
        <w:rPr>
          <w:b/>
          <w:bCs/>
        </w:rPr>
        <w:t>pay more than the appraised value for the purchase of any property interest.</w:t>
      </w:r>
      <w:r w:rsidR="00CC725B" w:rsidRPr="009E3F4F">
        <w:rPr>
          <w:b/>
          <w:bCs/>
        </w:rPr>
        <w:t xml:space="preserve"> If a project is requesting more than the appraised value of the property, other contributing funds must be used to cover the difference.</w:t>
      </w:r>
      <w:r w:rsidR="000F53EB" w:rsidRPr="000F53EB">
        <w:t xml:space="preserve"> </w:t>
      </w:r>
      <w:r w:rsidR="000F53EB">
        <w:rPr>
          <w:b/>
          <w:bCs/>
        </w:rPr>
        <w:t xml:space="preserve">At the time of the Grant Application Submission, </w:t>
      </w:r>
      <w:r w:rsidR="004D1402">
        <w:rPr>
          <w:b/>
          <w:bCs/>
        </w:rPr>
        <w:t>a</w:t>
      </w:r>
      <w:r w:rsidR="000F53EB">
        <w:rPr>
          <w:b/>
          <w:bCs/>
        </w:rPr>
        <w:t xml:space="preserve"> </w:t>
      </w:r>
      <w:r w:rsidR="000F53EB" w:rsidRPr="000F53EB">
        <w:rPr>
          <w:b/>
          <w:bCs/>
        </w:rPr>
        <w:t>Detailed Valuation Support Document (Valuation Support Statement or Appraisal Review Summary)</w:t>
      </w:r>
      <w:r w:rsidR="000F53EB">
        <w:rPr>
          <w:b/>
          <w:bCs/>
        </w:rPr>
        <w:t xml:space="preserve"> is required to be submitted. A full appraisal is </w:t>
      </w:r>
      <w:r w:rsidR="004D1402">
        <w:rPr>
          <w:b/>
          <w:bCs/>
        </w:rPr>
        <w:t>due to the</w:t>
      </w:r>
      <w:r w:rsidR="000F53EB">
        <w:rPr>
          <w:b/>
          <w:bCs/>
        </w:rPr>
        <w:t xml:space="preserve"> post-grant award. </w:t>
      </w:r>
    </w:p>
    <w:p w14:paraId="023D3403" w14:textId="401EA5A0" w:rsidR="00962FD3" w:rsidRPr="009E3F4F" w:rsidRDefault="00962FD3" w:rsidP="00962FD3">
      <w:pPr>
        <w:jc w:val="both"/>
      </w:pPr>
      <w:r w:rsidRPr="009E3F4F">
        <w:t>The PFA Grant Program requires all conservation easement valuations to follow a standardized appraisal protocol</w:t>
      </w:r>
      <w:r w:rsidR="00A70884" w:rsidRPr="009E3F4F">
        <w:t xml:space="preserve">, as outlined below: </w:t>
      </w:r>
      <w:r w:rsidRPr="009E3F4F">
        <w:t xml:space="preserve"> </w:t>
      </w:r>
    </w:p>
    <w:p w14:paraId="0100FA9C" w14:textId="77777777" w:rsidR="00962FD3" w:rsidRPr="009E3F4F" w:rsidRDefault="00962FD3" w:rsidP="00962FD3">
      <w:pPr>
        <w:jc w:val="both"/>
      </w:pPr>
    </w:p>
    <w:p w14:paraId="1D9AE9E6" w14:textId="77777777" w:rsidR="00962FD3" w:rsidRPr="009E3F4F" w:rsidRDefault="00962FD3" w:rsidP="00962FD3">
      <w:pPr>
        <w:pStyle w:val="Heading3"/>
      </w:pPr>
      <w:r w:rsidRPr="009E3F4F">
        <w:t>1. Required Appraisal Standard</w:t>
      </w:r>
    </w:p>
    <w:p w14:paraId="7C5B818F" w14:textId="77777777" w:rsidR="00962FD3" w:rsidRPr="009E3F4F" w:rsidRDefault="00962FD3" w:rsidP="00935A1D"/>
    <w:p w14:paraId="5B0BE202" w14:textId="77777777" w:rsidR="00962FD3" w:rsidRPr="009E3F4F" w:rsidRDefault="00962FD3" w:rsidP="00962FD3">
      <w:pPr>
        <w:jc w:val="both"/>
      </w:pPr>
      <w:r w:rsidRPr="009E3F4F">
        <w:t>All appraisals submitted to the PFA Grant Program must:</w:t>
      </w:r>
    </w:p>
    <w:p w14:paraId="71EA3C08" w14:textId="4CBC0A32" w:rsidR="00962FD3" w:rsidRPr="009E3F4F" w:rsidRDefault="00962FD3" w:rsidP="00935A1D">
      <w:pPr>
        <w:pStyle w:val="ListParagraph"/>
        <w:numPr>
          <w:ilvl w:val="0"/>
          <w:numId w:val="2"/>
        </w:numPr>
        <w:jc w:val="both"/>
      </w:pPr>
      <w:r w:rsidRPr="009E3F4F">
        <w:t xml:space="preserve">Comply with the </w:t>
      </w:r>
      <w:hyperlink r:id="rId49" w:history="1">
        <w:r w:rsidRPr="009E3F4F">
          <w:rPr>
            <w:rStyle w:val="Hyperlink"/>
          </w:rPr>
          <w:t xml:space="preserve">Uniform Standards of Professional Appraisal Practice </w:t>
        </w:r>
      </w:hyperlink>
      <w:r w:rsidRPr="009E3F4F">
        <w:t>(USPAP).</w:t>
      </w:r>
    </w:p>
    <w:p w14:paraId="420DE436" w14:textId="399DD33F" w:rsidR="00962FD3" w:rsidRPr="009E3F4F" w:rsidRDefault="00962FD3" w:rsidP="00935A1D">
      <w:pPr>
        <w:pStyle w:val="ListParagraph"/>
        <w:numPr>
          <w:ilvl w:val="0"/>
          <w:numId w:val="2"/>
        </w:numPr>
        <w:jc w:val="both"/>
      </w:pPr>
      <w:r w:rsidRPr="009E3F4F">
        <w:t>Use the before-and-after valuation approach consistent with conservation easement appraisal norms.</w:t>
      </w:r>
    </w:p>
    <w:p w14:paraId="29F8B546" w14:textId="4C4C8B30" w:rsidR="00962FD3" w:rsidRPr="009E3F4F" w:rsidRDefault="00962FD3" w:rsidP="00935A1D">
      <w:pPr>
        <w:pStyle w:val="ListParagraph"/>
        <w:numPr>
          <w:ilvl w:val="0"/>
          <w:numId w:val="2"/>
        </w:numPr>
        <w:jc w:val="both"/>
      </w:pPr>
      <w:r w:rsidRPr="009E3F4F">
        <w:t>Follow the scope-of-work elements contained in PFA Grants Appraisal Guidance unless expressly modified by this Program.</w:t>
      </w:r>
    </w:p>
    <w:p w14:paraId="454F071C" w14:textId="77777777" w:rsidR="00962FD3" w:rsidRPr="009E3F4F" w:rsidRDefault="00962FD3" w:rsidP="00962FD3">
      <w:pPr>
        <w:jc w:val="both"/>
      </w:pPr>
    </w:p>
    <w:p w14:paraId="03D09E5C" w14:textId="4378524C" w:rsidR="00962FD3" w:rsidRPr="009E3F4F" w:rsidRDefault="00962FD3" w:rsidP="00962FD3">
      <w:pPr>
        <w:jc w:val="both"/>
      </w:pPr>
      <w:r w:rsidRPr="009E3F4F">
        <w:t>The Program does not require full compliance with the Uniform Appraisal Standards for Federal Land Acquisitions (UASFLA, Yellow Book) unless a federal funding source mandates it. Applicants must confirm funding composition before initiating appraisal work</w:t>
      </w:r>
      <w:r w:rsidR="00E63694">
        <w:t xml:space="preserve"> and are responsible for any costs required to perform UASFLA appraisals. </w:t>
      </w:r>
    </w:p>
    <w:p w14:paraId="0AF2725A" w14:textId="77777777" w:rsidR="00FB5688" w:rsidRPr="009E3F4F" w:rsidRDefault="00FB5688" w:rsidP="00962FD3">
      <w:pPr>
        <w:jc w:val="both"/>
      </w:pPr>
    </w:p>
    <w:p w14:paraId="4549DE84" w14:textId="77777777" w:rsidR="00962FD3" w:rsidRPr="009E3F4F" w:rsidRDefault="00962FD3" w:rsidP="00962FD3">
      <w:pPr>
        <w:pStyle w:val="Heading3"/>
      </w:pPr>
      <w:r w:rsidRPr="009E3F4F">
        <w:t>2. Appraiser Qualifications</w:t>
      </w:r>
    </w:p>
    <w:p w14:paraId="0E9683D6" w14:textId="77777777" w:rsidR="00962FD3" w:rsidRPr="009E3F4F" w:rsidRDefault="00962FD3" w:rsidP="00935A1D"/>
    <w:p w14:paraId="3DEA3A9B" w14:textId="77777777" w:rsidR="00962FD3" w:rsidRPr="009E3F4F" w:rsidRDefault="00962FD3" w:rsidP="00962FD3">
      <w:pPr>
        <w:jc w:val="both"/>
      </w:pPr>
      <w:r w:rsidRPr="009E3F4F">
        <w:t>The appraiser must:</w:t>
      </w:r>
    </w:p>
    <w:p w14:paraId="5DD71F2E" w14:textId="256013D5" w:rsidR="00962FD3" w:rsidRPr="009E3F4F" w:rsidRDefault="00962FD3" w:rsidP="00935A1D">
      <w:pPr>
        <w:pStyle w:val="ListParagraph"/>
        <w:numPr>
          <w:ilvl w:val="0"/>
          <w:numId w:val="2"/>
        </w:numPr>
        <w:jc w:val="both"/>
      </w:pPr>
      <w:r w:rsidRPr="009E3F4F">
        <w:t>Hold a current Oregon State Certified General Appraiser license.</w:t>
      </w:r>
    </w:p>
    <w:p w14:paraId="20D3FD82" w14:textId="30AE8B8F" w:rsidR="00962FD3" w:rsidRPr="009E3F4F" w:rsidRDefault="00962FD3" w:rsidP="00935A1D">
      <w:pPr>
        <w:pStyle w:val="ListParagraph"/>
        <w:numPr>
          <w:ilvl w:val="0"/>
          <w:numId w:val="2"/>
        </w:numPr>
        <w:jc w:val="both"/>
      </w:pPr>
      <w:r w:rsidRPr="009E3F4F">
        <w:t>Demonstrate experience in valuing conservation easements or similar partial-interest transactions.</w:t>
      </w:r>
    </w:p>
    <w:p w14:paraId="7FB116E0" w14:textId="7467006B" w:rsidR="00962FD3" w:rsidRPr="009E3F4F" w:rsidRDefault="00962FD3" w:rsidP="00935A1D">
      <w:pPr>
        <w:pStyle w:val="ListParagraph"/>
        <w:numPr>
          <w:ilvl w:val="0"/>
          <w:numId w:val="2"/>
        </w:numPr>
        <w:jc w:val="both"/>
      </w:pPr>
      <w:r w:rsidRPr="009E3F4F">
        <w:lastRenderedPageBreak/>
        <w:t>Have no conflict of interest with the landowner, buyer, or applicant.</w:t>
      </w:r>
    </w:p>
    <w:p w14:paraId="47C7877C" w14:textId="77777777" w:rsidR="00962FD3" w:rsidRPr="009E3F4F" w:rsidRDefault="00962FD3" w:rsidP="00962FD3">
      <w:pPr>
        <w:jc w:val="both"/>
      </w:pPr>
    </w:p>
    <w:p w14:paraId="4CA5807B" w14:textId="77777777" w:rsidR="00962FD3" w:rsidRPr="009E3F4F" w:rsidRDefault="00962FD3" w:rsidP="00962FD3">
      <w:pPr>
        <w:jc w:val="both"/>
      </w:pPr>
      <w:r w:rsidRPr="009E3F4F">
        <w:t>The applicant is responsible for selecting and contracting with the appraiser. The PFA Grant Program acts as a third-party funder, not the appraisal client.</w:t>
      </w:r>
    </w:p>
    <w:p w14:paraId="043EBFC3" w14:textId="77777777" w:rsidR="00962FD3" w:rsidRPr="009E3F4F" w:rsidRDefault="00962FD3" w:rsidP="00962FD3">
      <w:pPr>
        <w:jc w:val="both"/>
      </w:pPr>
    </w:p>
    <w:p w14:paraId="764F3D7B" w14:textId="77777777" w:rsidR="00962FD3" w:rsidRPr="009E3F4F" w:rsidRDefault="00962FD3" w:rsidP="00962FD3">
      <w:pPr>
        <w:pStyle w:val="Heading3"/>
      </w:pPr>
      <w:r w:rsidRPr="009E3F4F">
        <w:t>3. Minimum Scope-of-Work Requirements</w:t>
      </w:r>
    </w:p>
    <w:p w14:paraId="672D3A57" w14:textId="77777777" w:rsidR="00962FD3" w:rsidRPr="009E3F4F" w:rsidRDefault="00962FD3" w:rsidP="00935A1D"/>
    <w:p w14:paraId="58F686E0" w14:textId="77777777" w:rsidR="00962FD3" w:rsidRPr="009E3F4F" w:rsidRDefault="00962FD3" w:rsidP="00962FD3">
      <w:pPr>
        <w:jc w:val="both"/>
      </w:pPr>
      <w:r w:rsidRPr="009E3F4F">
        <w:t>The appraisal must include, at minimum:</w:t>
      </w:r>
    </w:p>
    <w:p w14:paraId="04A12E7F" w14:textId="4EBD9340" w:rsidR="00962FD3" w:rsidRPr="009E3F4F" w:rsidRDefault="00962FD3">
      <w:pPr>
        <w:pStyle w:val="ListParagraph"/>
        <w:numPr>
          <w:ilvl w:val="0"/>
          <w:numId w:val="20"/>
        </w:numPr>
        <w:jc w:val="both"/>
      </w:pPr>
      <w:r w:rsidRPr="009E3F4F">
        <w:t>Property description: legal description, acreage, access, improvements, water rights, encumbrances.</w:t>
      </w:r>
    </w:p>
    <w:p w14:paraId="36817FED" w14:textId="37DE75BD" w:rsidR="00962FD3" w:rsidRPr="009E3F4F" w:rsidRDefault="00962FD3">
      <w:pPr>
        <w:pStyle w:val="ListParagraph"/>
        <w:numPr>
          <w:ilvl w:val="0"/>
          <w:numId w:val="20"/>
        </w:numPr>
        <w:jc w:val="both"/>
      </w:pPr>
      <w:r w:rsidRPr="009E3F4F">
        <w:t>Highest and best use analysis: full development of legal, physical, and financial feasibility.</w:t>
      </w:r>
    </w:p>
    <w:p w14:paraId="21156D02" w14:textId="4D803B77" w:rsidR="00962FD3" w:rsidRPr="009E3F4F" w:rsidRDefault="00962FD3">
      <w:pPr>
        <w:pStyle w:val="ListParagraph"/>
        <w:numPr>
          <w:ilvl w:val="0"/>
          <w:numId w:val="20"/>
        </w:numPr>
        <w:jc w:val="both"/>
      </w:pPr>
      <w:r w:rsidRPr="009E3F4F">
        <w:t>Before-value determination: fee-simple market value based on the parcel’s highest and best use.</w:t>
      </w:r>
    </w:p>
    <w:p w14:paraId="4E03AB42" w14:textId="1524B4AE" w:rsidR="00962FD3" w:rsidRPr="009E3F4F" w:rsidRDefault="00962FD3">
      <w:pPr>
        <w:pStyle w:val="ListParagraph"/>
        <w:numPr>
          <w:ilvl w:val="0"/>
          <w:numId w:val="20"/>
        </w:numPr>
        <w:jc w:val="both"/>
      </w:pPr>
      <w:r w:rsidRPr="009E3F4F">
        <w:t>After-value determination: value of the property encumbered with the proposed conservation easement terms.</w:t>
      </w:r>
    </w:p>
    <w:p w14:paraId="7DCDF264" w14:textId="0A59B521" w:rsidR="00962FD3" w:rsidRPr="009E3F4F" w:rsidRDefault="00962FD3">
      <w:pPr>
        <w:pStyle w:val="ListParagraph"/>
        <w:numPr>
          <w:ilvl w:val="0"/>
          <w:numId w:val="20"/>
        </w:numPr>
        <w:jc w:val="both"/>
      </w:pPr>
      <w:r w:rsidRPr="009E3F4F">
        <w:t>Easement terms analysis: description of rights extinguished, retained, and reserved.</w:t>
      </w:r>
    </w:p>
    <w:p w14:paraId="60D8EA5A" w14:textId="36DB26AC" w:rsidR="00962FD3" w:rsidRPr="009E3F4F" w:rsidRDefault="00962FD3">
      <w:pPr>
        <w:pStyle w:val="ListParagraph"/>
        <w:numPr>
          <w:ilvl w:val="0"/>
          <w:numId w:val="20"/>
        </w:numPr>
        <w:jc w:val="both"/>
      </w:pPr>
      <w:r w:rsidRPr="009E3F4F">
        <w:t>Market data: comparable sales for both fee-simple and encumbered land; justification for adjustments.</w:t>
      </w:r>
    </w:p>
    <w:p w14:paraId="7CA35AA1" w14:textId="10D23D24" w:rsidR="00962FD3" w:rsidRDefault="00962FD3">
      <w:pPr>
        <w:pStyle w:val="ListParagraph"/>
        <w:numPr>
          <w:ilvl w:val="0"/>
          <w:numId w:val="20"/>
        </w:numPr>
        <w:jc w:val="both"/>
      </w:pPr>
      <w:r w:rsidRPr="009E3F4F">
        <w:t>Assumptions and limiting conditions: any extraordinary assumptions or hypothetical conditions must be explicitly stated.</w:t>
      </w:r>
    </w:p>
    <w:p w14:paraId="76B95F1F" w14:textId="08701D60" w:rsidR="00E63694" w:rsidRPr="009E3F4F" w:rsidRDefault="00E63694">
      <w:pPr>
        <w:pStyle w:val="ListParagraph"/>
        <w:numPr>
          <w:ilvl w:val="0"/>
          <w:numId w:val="20"/>
        </w:numPr>
        <w:jc w:val="both"/>
      </w:pPr>
      <w:r>
        <w:t xml:space="preserve">Any of the USPAP requirements, as previously referenced above. </w:t>
      </w:r>
    </w:p>
    <w:p w14:paraId="21D8CDD3" w14:textId="77777777" w:rsidR="00962FD3" w:rsidRPr="009E3F4F" w:rsidRDefault="00962FD3" w:rsidP="00962FD3">
      <w:pPr>
        <w:jc w:val="both"/>
      </w:pPr>
    </w:p>
    <w:p w14:paraId="155CCA88" w14:textId="77777777" w:rsidR="00962FD3" w:rsidRPr="00DD3783" w:rsidRDefault="00962FD3" w:rsidP="00962FD3">
      <w:pPr>
        <w:jc w:val="both"/>
        <w:rPr>
          <w:rFonts w:asciiTheme="majorHAnsi" w:hAnsiTheme="majorHAnsi"/>
          <w:color w:val="1F3864" w:themeColor="accent1" w:themeShade="80"/>
          <w:sz w:val="24"/>
        </w:rPr>
      </w:pPr>
      <w:r w:rsidRPr="00DD3783">
        <w:rPr>
          <w:rFonts w:asciiTheme="majorHAnsi" w:hAnsiTheme="majorHAnsi"/>
          <w:color w:val="1F3864" w:themeColor="accent1" w:themeShade="80"/>
          <w:sz w:val="24"/>
        </w:rPr>
        <w:t>4. Appraisal Review</w:t>
      </w:r>
    </w:p>
    <w:p w14:paraId="23D283B2" w14:textId="79FA10E3" w:rsidR="00962FD3" w:rsidRPr="009E3F4F" w:rsidRDefault="00962FD3" w:rsidP="00962FD3">
      <w:pPr>
        <w:jc w:val="both"/>
      </w:pPr>
      <w:r w:rsidRPr="009E3F4F">
        <w:t xml:space="preserve">To maintain consistency and avoid inflated valuations, the Program </w:t>
      </w:r>
      <w:r w:rsidR="00E63694">
        <w:t>may</w:t>
      </w:r>
      <w:r w:rsidR="00E63694" w:rsidRPr="009E3F4F">
        <w:t xml:space="preserve"> </w:t>
      </w:r>
      <w:r w:rsidRPr="009E3F4F">
        <w:t>conduct an independent appraisal review</w:t>
      </w:r>
      <w:r w:rsidR="006113CD" w:rsidRPr="009E3F4F">
        <w:t>.</w:t>
      </w:r>
    </w:p>
    <w:p w14:paraId="5E1317A8" w14:textId="34FD06AC" w:rsidR="00962FD3" w:rsidRPr="009E3F4F" w:rsidRDefault="00962FD3">
      <w:pPr>
        <w:pStyle w:val="ListParagraph"/>
        <w:numPr>
          <w:ilvl w:val="0"/>
          <w:numId w:val="20"/>
        </w:numPr>
        <w:jc w:val="both"/>
      </w:pPr>
      <w:r w:rsidRPr="009E3F4F">
        <w:t>The Program may reject an appraisal that does not meet minimum standards or that materially deviates from accepted methodology.</w:t>
      </w:r>
    </w:p>
    <w:p w14:paraId="1D7F79A0" w14:textId="279202BA" w:rsidR="00962FD3" w:rsidRPr="009E3F4F" w:rsidRDefault="00962FD3">
      <w:pPr>
        <w:pStyle w:val="ListParagraph"/>
        <w:numPr>
          <w:ilvl w:val="0"/>
          <w:numId w:val="20"/>
        </w:numPr>
        <w:jc w:val="both"/>
      </w:pPr>
      <w:r w:rsidRPr="009E3F4F">
        <w:t>Applicants must provide the full appraisal, not a summary version, and include the appraiser’s certification.</w:t>
      </w:r>
    </w:p>
    <w:p w14:paraId="5F7227B9" w14:textId="77777777" w:rsidR="00B260AB" w:rsidRPr="009E3F4F" w:rsidRDefault="00B260AB" w:rsidP="00B260AB">
      <w:pPr>
        <w:jc w:val="both"/>
      </w:pPr>
    </w:p>
    <w:p w14:paraId="396ABFEC" w14:textId="77777777" w:rsidR="00B260AB" w:rsidRPr="00DD3783" w:rsidRDefault="00B260AB" w:rsidP="00B260AB">
      <w:pPr>
        <w:jc w:val="both"/>
        <w:rPr>
          <w:rFonts w:asciiTheme="majorHAnsi" w:hAnsiTheme="majorHAnsi"/>
          <w:color w:val="1F3864" w:themeColor="accent1" w:themeShade="80"/>
          <w:sz w:val="24"/>
        </w:rPr>
      </w:pPr>
      <w:r w:rsidRPr="00DD3783">
        <w:rPr>
          <w:rFonts w:asciiTheme="majorHAnsi" w:hAnsiTheme="majorHAnsi"/>
          <w:color w:val="1F3864" w:themeColor="accent1" w:themeShade="80"/>
          <w:sz w:val="24"/>
        </w:rPr>
        <w:t>5. When Yellow Book May Be Required</w:t>
      </w:r>
    </w:p>
    <w:p w14:paraId="4F5180CC" w14:textId="77777777" w:rsidR="00B260AB" w:rsidRPr="009E3F4F" w:rsidRDefault="00B260AB" w:rsidP="00B260AB">
      <w:pPr>
        <w:jc w:val="both"/>
      </w:pPr>
      <w:r w:rsidRPr="009E3F4F">
        <w:t>A Yellow Book appraisal may be required only if:</w:t>
      </w:r>
    </w:p>
    <w:p w14:paraId="04C6F791" w14:textId="77777777" w:rsidR="00B260AB" w:rsidRPr="009E3F4F" w:rsidRDefault="00B260AB">
      <w:pPr>
        <w:numPr>
          <w:ilvl w:val="0"/>
          <w:numId w:val="20"/>
        </w:numPr>
        <w:jc w:val="both"/>
      </w:pPr>
      <w:r w:rsidRPr="009E3F4F">
        <w:t>A federal partner provides matching funds and mandates compliance with the Uniform Appraisal Standards for Federal Land Acquisitions, or</w:t>
      </w:r>
    </w:p>
    <w:p w14:paraId="601426E7" w14:textId="77777777" w:rsidR="00B260AB" w:rsidRPr="009E3F4F" w:rsidRDefault="00B260AB">
      <w:pPr>
        <w:numPr>
          <w:ilvl w:val="0"/>
          <w:numId w:val="20"/>
        </w:numPr>
        <w:jc w:val="both"/>
      </w:pPr>
      <w:r w:rsidRPr="009E3F4F">
        <w:t>ODFW determines the transaction presents elevated legal exposure or involves complex property interests.</w:t>
      </w:r>
    </w:p>
    <w:p w14:paraId="002552B9" w14:textId="77777777" w:rsidR="00B260AB" w:rsidRPr="009E3F4F" w:rsidRDefault="00B260AB" w:rsidP="00B260AB">
      <w:pPr>
        <w:jc w:val="both"/>
      </w:pPr>
    </w:p>
    <w:p w14:paraId="32E33EC7" w14:textId="77777777" w:rsidR="00B260AB" w:rsidRPr="009E3F4F" w:rsidRDefault="00B260AB" w:rsidP="00B260AB">
      <w:pPr>
        <w:jc w:val="both"/>
      </w:pPr>
      <w:r w:rsidRPr="009E3F4F">
        <w:t>Otherwise, Uniform Standards of Professional Appraisal Practice-compliant appraisals meeting PFA scope are sufficient.</w:t>
      </w:r>
    </w:p>
    <w:p w14:paraId="4A28D047" w14:textId="77777777" w:rsidR="00D54CDC" w:rsidRPr="009E3F4F" w:rsidRDefault="00D54CDC" w:rsidP="00E8639D">
      <w:pPr>
        <w:pStyle w:val="Heading3"/>
        <w:spacing w:line="360" w:lineRule="auto"/>
      </w:pPr>
      <w:r w:rsidRPr="009E3F4F">
        <w:t>Encumbrances</w:t>
      </w:r>
    </w:p>
    <w:p w14:paraId="1ACB13B4" w14:textId="77777777" w:rsidR="00D54CDC" w:rsidRPr="009E3F4F" w:rsidRDefault="00D54CDC" w:rsidP="00D54CDC">
      <w:pPr>
        <w:jc w:val="both"/>
        <w:rPr>
          <w:color w:val="000000" w:themeColor="text1"/>
        </w:rPr>
      </w:pPr>
      <w:r w:rsidRPr="009E3F4F">
        <w:t>To ensure a precise appraisal of the property, encumbrances (restrictions on ownership) need to be considered. These might</w:t>
      </w:r>
      <w:r w:rsidRPr="009E3F4F">
        <w:rPr>
          <w:color w:val="000000" w:themeColor="text1"/>
        </w:rPr>
        <w:t xml:space="preserve"> differ from what's initially shown on the preliminary title report.</w:t>
      </w:r>
    </w:p>
    <w:p w14:paraId="7BBFA70B" w14:textId="77777777" w:rsidR="00D54CDC" w:rsidRPr="009E3F4F" w:rsidRDefault="00D54CDC" w:rsidP="00D54CDC">
      <w:pPr>
        <w:jc w:val="both"/>
        <w:rPr>
          <w:color w:val="000000" w:themeColor="text1"/>
        </w:rPr>
      </w:pPr>
      <w:r w:rsidRPr="009E3F4F">
        <w:rPr>
          <w:b/>
          <w:bCs/>
          <w:color w:val="000000" w:themeColor="text1"/>
        </w:rPr>
        <w:t>What project applicants must provide:</w:t>
      </w:r>
    </w:p>
    <w:p w14:paraId="02785C38" w14:textId="77777777" w:rsidR="00D54CDC" w:rsidRPr="009E3F4F" w:rsidRDefault="00D54CDC">
      <w:pPr>
        <w:numPr>
          <w:ilvl w:val="0"/>
          <w:numId w:val="8"/>
        </w:numPr>
        <w:jc w:val="both"/>
        <w:rPr>
          <w:color w:val="000000" w:themeColor="text1"/>
        </w:rPr>
      </w:pPr>
      <w:r w:rsidRPr="009E3F4F">
        <w:rPr>
          <w:b/>
          <w:bCs/>
          <w:color w:val="000000" w:themeColor="text1"/>
        </w:rPr>
        <w:t>Preliminary title report:</w:t>
      </w:r>
      <w:r w:rsidRPr="009E3F4F">
        <w:rPr>
          <w:color w:val="000000" w:themeColor="text1"/>
        </w:rPr>
        <w:t xml:space="preserve"> This document details current ownership and any existing encumbrances.</w:t>
      </w:r>
    </w:p>
    <w:p w14:paraId="5E767056" w14:textId="0966C828" w:rsidR="00D54CDC" w:rsidRPr="009E3F4F" w:rsidRDefault="00D54CDC">
      <w:pPr>
        <w:numPr>
          <w:ilvl w:val="0"/>
          <w:numId w:val="8"/>
        </w:numPr>
        <w:jc w:val="both"/>
        <w:rPr>
          <w:color w:val="000000" w:themeColor="text1"/>
        </w:rPr>
      </w:pPr>
      <w:r w:rsidRPr="009E3F4F">
        <w:rPr>
          <w:b/>
          <w:bCs/>
          <w:color w:val="000000" w:themeColor="text1"/>
        </w:rPr>
        <w:t>Encumbrance documents:</w:t>
      </w:r>
      <w:r w:rsidRPr="009E3F4F">
        <w:rPr>
          <w:color w:val="000000" w:themeColor="text1"/>
        </w:rPr>
        <w:t xml:space="preserve"> </w:t>
      </w:r>
      <w:r w:rsidR="00E63694" w:rsidRPr="00E63694">
        <w:rPr>
          <w:color w:val="000000" w:themeColor="text1"/>
        </w:rPr>
        <w:t xml:space="preserve">The actual documents on which title exceptions are based which will provide </w:t>
      </w:r>
      <w:r w:rsidRPr="009E3F4F">
        <w:rPr>
          <w:color w:val="000000" w:themeColor="text1"/>
        </w:rPr>
        <w:t xml:space="preserve"> details on the specific limitations associated with the encumbrances.</w:t>
      </w:r>
      <w:r w:rsidR="003E0BC7" w:rsidRPr="009E3F4F">
        <w:rPr>
          <w:color w:val="000000" w:themeColor="text1"/>
        </w:rPr>
        <w:t xml:space="preserve">  They can typically be obtained from the title company as part of the title report.</w:t>
      </w:r>
    </w:p>
    <w:p w14:paraId="00C08298" w14:textId="77777777" w:rsidR="00D54CDC" w:rsidRPr="009E3F4F" w:rsidRDefault="00D54CDC" w:rsidP="00D54CDC">
      <w:pPr>
        <w:jc w:val="both"/>
        <w:rPr>
          <w:color w:val="000000" w:themeColor="text1"/>
        </w:rPr>
      </w:pPr>
      <w:r w:rsidRPr="009E3F4F">
        <w:rPr>
          <w:b/>
          <w:bCs/>
          <w:color w:val="000000" w:themeColor="text1"/>
        </w:rPr>
        <w:t>Communicate title changes:</w:t>
      </w:r>
    </w:p>
    <w:p w14:paraId="745EA22F" w14:textId="77777777" w:rsidR="00D54CDC" w:rsidRPr="009E3F4F" w:rsidRDefault="00D54CDC">
      <w:pPr>
        <w:numPr>
          <w:ilvl w:val="0"/>
          <w:numId w:val="9"/>
        </w:numPr>
        <w:jc w:val="both"/>
        <w:rPr>
          <w:color w:val="000000" w:themeColor="text1"/>
        </w:rPr>
      </w:pPr>
      <w:r w:rsidRPr="009E3F4F">
        <w:rPr>
          <w:color w:val="000000" w:themeColor="text1"/>
        </w:rPr>
        <w:t>Inform the appraiser of any anticipated changes to the property's title before closing.</w:t>
      </w:r>
    </w:p>
    <w:p w14:paraId="6D80E247" w14:textId="77777777" w:rsidR="00D54CDC" w:rsidRPr="009E3F4F" w:rsidRDefault="00D54CDC">
      <w:pPr>
        <w:numPr>
          <w:ilvl w:val="0"/>
          <w:numId w:val="9"/>
        </w:numPr>
        <w:jc w:val="both"/>
        <w:rPr>
          <w:color w:val="000000" w:themeColor="text1"/>
        </w:rPr>
      </w:pPr>
      <w:r w:rsidRPr="009E3F4F">
        <w:rPr>
          <w:color w:val="000000" w:themeColor="text1"/>
        </w:rPr>
        <w:t>This includes:</w:t>
      </w:r>
    </w:p>
    <w:p w14:paraId="0475B741" w14:textId="77777777" w:rsidR="00D54CDC" w:rsidRPr="009E3F4F" w:rsidRDefault="00D54CDC">
      <w:pPr>
        <w:numPr>
          <w:ilvl w:val="1"/>
          <w:numId w:val="9"/>
        </w:numPr>
        <w:jc w:val="both"/>
        <w:rPr>
          <w:color w:val="000000" w:themeColor="text1"/>
        </w:rPr>
      </w:pPr>
      <w:r w:rsidRPr="009E3F4F">
        <w:rPr>
          <w:color w:val="000000" w:themeColor="text1"/>
        </w:rPr>
        <w:t>Encumbrances that will be removed.</w:t>
      </w:r>
    </w:p>
    <w:p w14:paraId="3303FD06" w14:textId="77777777" w:rsidR="00D54CDC" w:rsidRPr="009E3F4F" w:rsidRDefault="00D54CDC">
      <w:pPr>
        <w:numPr>
          <w:ilvl w:val="1"/>
          <w:numId w:val="9"/>
        </w:numPr>
        <w:jc w:val="both"/>
        <w:rPr>
          <w:color w:val="000000" w:themeColor="text1"/>
        </w:rPr>
      </w:pPr>
      <w:r w:rsidRPr="009E3F4F">
        <w:rPr>
          <w:color w:val="000000" w:themeColor="text1"/>
        </w:rPr>
        <w:t xml:space="preserve">New encumbrances or reservations created. </w:t>
      </w:r>
    </w:p>
    <w:p w14:paraId="3162CB25" w14:textId="0FDA110D" w:rsidR="003E0BC7" w:rsidRPr="009E3F4F" w:rsidRDefault="003E0BC7">
      <w:pPr>
        <w:numPr>
          <w:ilvl w:val="1"/>
          <w:numId w:val="9"/>
        </w:numPr>
        <w:jc w:val="both"/>
        <w:rPr>
          <w:color w:val="000000" w:themeColor="text1"/>
        </w:rPr>
      </w:pPr>
      <w:r w:rsidRPr="009E3F4F">
        <w:rPr>
          <w:color w:val="000000" w:themeColor="text1"/>
        </w:rPr>
        <w:t xml:space="preserve">Any areas which will be reserved from the </w:t>
      </w:r>
      <w:r w:rsidR="00CB67BC">
        <w:rPr>
          <w:color w:val="000000" w:themeColor="text1"/>
        </w:rPr>
        <w:t xml:space="preserve">conservation easement </w:t>
      </w:r>
      <w:r w:rsidRPr="009E3F4F">
        <w:rPr>
          <w:color w:val="000000" w:themeColor="text1"/>
        </w:rPr>
        <w:t>.</w:t>
      </w:r>
    </w:p>
    <w:p w14:paraId="29B8B26E" w14:textId="4835F2B4" w:rsidR="00D54CDC" w:rsidRPr="009E3F4F" w:rsidRDefault="008D3DA8" w:rsidP="004E19C9">
      <w:pPr>
        <w:jc w:val="both"/>
      </w:pPr>
      <w:r w:rsidRPr="008D3DA8">
        <w:rPr>
          <w:color w:val="000000" w:themeColor="text1"/>
        </w:rPr>
        <w:t>The PFA Grant Program may require additional information or a new appraisal if the original report does not accurately reflect the condition of title when the easement is recorded. This could delay reimbursement or the release of escrow funds.</w:t>
      </w:r>
    </w:p>
    <w:p w14:paraId="500A1D4D" w14:textId="77777777" w:rsidR="002660FB" w:rsidRPr="009E3F4F" w:rsidRDefault="002660FB" w:rsidP="002660FB">
      <w:pPr>
        <w:keepNext/>
        <w:keepLines/>
        <w:spacing w:before="40" w:after="0" w:line="360" w:lineRule="auto"/>
        <w:jc w:val="both"/>
        <w:outlineLvl w:val="1"/>
        <w:rPr>
          <w:rFonts w:eastAsiaTheme="majorEastAsia" w:cstheme="minorHAnsi"/>
          <w:color w:val="2F5496" w:themeColor="accent1" w:themeShade="BF"/>
          <w:sz w:val="26"/>
          <w:szCs w:val="26"/>
        </w:rPr>
      </w:pPr>
      <w:bookmarkStart w:id="90" w:name="_Toc233261541"/>
      <w:bookmarkStart w:id="91" w:name="_Toc242873801"/>
      <w:r w:rsidRPr="009E3F4F">
        <w:rPr>
          <w:rFonts w:eastAsiaTheme="majorEastAsia" w:cstheme="minorHAnsi"/>
          <w:color w:val="2F5496" w:themeColor="accent1" w:themeShade="BF"/>
          <w:sz w:val="26"/>
          <w:szCs w:val="26"/>
        </w:rPr>
        <w:t>Good-Standing Requirement</w:t>
      </w:r>
      <w:bookmarkEnd w:id="90"/>
      <w:bookmarkEnd w:id="91"/>
    </w:p>
    <w:p w14:paraId="2F12EF23" w14:textId="75E96653" w:rsidR="002660FB" w:rsidRPr="009E3F4F" w:rsidRDefault="002660FB" w:rsidP="002660FB">
      <w:pPr>
        <w:tabs>
          <w:tab w:val="left" w:pos="5475"/>
        </w:tabs>
        <w:jc w:val="both"/>
        <w:rPr>
          <w:rFonts w:cstheme="minorHAnsi"/>
        </w:rPr>
      </w:pPr>
      <w:r w:rsidRPr="009E3F4F">
        <w:rPr>
          <w:rFonts w:cstheme="minorHAnsi"/>
        </w:rPr>
        <w:t xml:space="preserve">Recipients of ODFW </w:t>
      </w:r>
      <w:r w:rsidR="00CB67BC">
        <w:rPr>
          <w:rFonts w:cstheme="minorHAnsi"/>
        </w:rPr>
        <w:t xml:space="preserve">conservation easement </w:t>
      </w:r>
      <w:r w:rsidRPr="009E3F4F">
        <w:rPr>
          <w:rFonts w:cstheme="minorHAnsi"/>
        </w:rPr>
        <w:t xml:space="preserve"> grants must fulfill all </w:t>
      </w:r>
      <w:r w:rsidR="00484A1C">
        <w:rPr>
          <w:rFonts w:cstheme="minorHAnsi"/>
        </w:rPr>
        <w:t>property management plan</w:t>
      </w:r>
      <w:r w:rsidRPr="009E3F4F">
        <w:rPr>
          <w:rFonts w:cstheme="minorHAnsi"/>
        </w:rPr>
        <w:t xml:space="preserve">ning and reporting requirements from existing agreements before qualifying for new funding.  </w:t>
      </w:r>
      <w:r w:rsidRPr="009E3F4F">
        <w:rPr>
          <w:rFonts w:cstheme="minorHAnsi"/>
          <w:b/>
          <w:bCs/>
        </w:rPr>
        <w:t xml:space="preserve">Failure to address outstanding reports may delay new grant agreements and jeopardize completing </w:t>
      </w:r>
      <w:r w:rsidR="00CB67BC">
        <w:rPr>
          <w:rFonts w:cstheme="minorHAnsi"/>
          <w:b/>
          <w:bCs/>
        </w:rPr>
        <w:t xml:space="preserve">conservation easement </w:t>
      </w:r>
      <w:r w:rsidRPr="009E3F4F">
        <w:rPr>
          <w:rFonts w:cstheme="minorHAnsi"/>
          <w:b/>
          <w:bCs/>
        </w:rPr>
        <w:t>s.</w:t>
      </w:r>
      <w:r w:rsidRPr="009E3F4F">
        <w:rPr>
          <w:rFonts w:cstheme="minorHAnsi"/>
        </w:rPr>
        <w:t xml:space="preserve">  Furthermore, ODFW can withhold grant funds for closing transactions if a recipient is not in full compliance with all terms of their </w:t>
      </w:r>
      <w:r w:rsidR="00CB67BC">
        <w:rPr>
          <w:rFonts w:cstheme="minorHAnsi"/>
        </w:rPr>
        <w:t xml:space="preserve">conservation easement </w:t>
      </w:r>
      <w:r w:rsidRPr="009E3F4F">
        <w:rPr>
          <w:rFonts w:cstheme="minorHAnsi"/>
        </w:rPr>
        <w:t xml:space="preserve"> grant agreements, including reporting requirements across all ODFW grants they hold.</w:t>
      </w:r>
    </w:p>
    <w:p w14:paraId="3B5CE401" w14:textId="77777777" w:rsidR="00D82310" w:rsidRPr="009E3F4F" w:rsidRDefault="00D82310" w:rsidP="00F10C0C"/>
    <w:p w14:paraId="27EB6DC1" w14:textId="77777777" w:rsidR="00D82310" w:rsidRPr="009E3F4F" w:rsidRDefault="00D82310" w:rsidP="00F10C0C"/>
    <w:p w14:paraId="269D0BEF" w14:textId="77777777" w:rsidR="00D82310" w:rsidRPr="009E3F4F" w:rsidRDefault="00D82310" w:rsidP="00F10C0C"/>
    <w:p w14:paraId="2C76F0B1" w14:textId="77777777" w:rsidR="00D82310" w:rsidRPr="009E3F4F" w:rsidRDefault="00D82310" w:rsidP="00F10C0C"/>
    <w:p w14:paraId="2F854B82" w14:textId="77777777" w:rsidR="00D82310" w:rsidRPr="009E3F4F" w:rsidRDefault="00D82310" w:rsidP="00F10C0C"/>
    <w:p w14:paraId="6F98802A" w14:textId="77777777" w:rsidR="00D82310" w:rsidRPr="009E3F4F" w:rsidRDefault="00D82310" w:rsidP="00F10C0C"/>
    <w:p w14:paraId="01267AB9" w14:textId="77777777" w:rsidR="00D82310" w:rsidRPr="009E3F4F" w:rsidRDefault="00D82310" w:rsidP="00F10C0C"/>
    <w:p w14:paraId="1B38D4C1" w14:textId="77777777" w:rsidR="00D82310" w:rsidRPr="009E3F4F" w:rsidRDefault="00D82310" w:rsidP="00F10C0C"/>
    <w:p w14:paraId="29B08A7E" w14:textId="77777777" w:rsidR="00D82310" w:rsidRPr="009E3F4F" w:rsidRDefault="00D82310" w:rsidP="00F10C0C"/>
    <w:p w14:paraId="2E6255F5" w14:textId="77777777" w:rsidR="00D82310" w:rsidRPr="009E3F4F" w:rsidRDefault="00D82310" w:rsidP="00F10C0C"/>
    <w:p w14:paraId="4303657E" w14:textId="77777777" w:rsidR="00D82310" w:rsidRPr="009E3F4F" w:rsidRDefault="00D82310" w:rsidP="00F10C0C"/>
    <w:p w14:paraId="22CE758F" w14:textId="77777777" w:rsidR="00D82310" w:rsidRPr="009E3F4F" w:rsidRDefault="00D82310" w:rsidP="00F10C0C"/>
    <w:p w14:paraId="14766F2B" w14:textId="77777777" w:rsidR="00D82310" w:rsidRPr="009E3F4F" w:rsidRDefault="00D82310" w:rsidP="00F10C0C"/>
    <w:p w14:paraId="1A286C1E" w14:textId="77777777" w:rsidR="00D82310" w:rsidRPr="009E3F4F" w:rsidRDefault="00D82310" w:rsidP="00F10C0C"/>
    <w:p w14:paraId="3A479859" w14:textId="77777777" w:rsidR="00D82310" w:rsidRPr="009E3F4F" w:rsidRDefault="00D82310" w:rsidP="00F10C0C"/>
    <w:p w14:paraId="2A7162F7" w14:textId="77777777" w:rsidR="00F10C0C" w:rsidRPr="009E3F4F" w:rsidRDefault="00F10C0C" w:rsidP="00935A1D"/>
    <w:p w14:paraId="4DAE5B1F" w14:textId="71D4FEF2" w:rsidR="00FC189F" w:rsidRPr="009E3F4F" w:rsidRDefault="00F10C0C" w:rsidP="00935A1D">
      <w:pPr>
        <w:pStyle w:val="Heading1"/>
        <w:rPr>
          <w:sz w:val="48"/>
          <w:szCs w:val="48"/>
          <w:u w:val="single"/>
        </w:rPr>
      </w:pPr>
      <w:bookmarkStart w:id="92" w:name="_Toc233261542"/>
      <w:bookmarkStart w:id="93" w:name="_Toc242873802"/>
      <w:commentRangeStart w:id="94"/>
      <w:r w:rsidRPr="009E3F4F">
        <w:rPr>
          <w:sz w:val="48"/>
          <w:szCs w:val="48"/>
          <w:u w:val="single"/>
        </w:rPr>
        <w:t xml:space="preserve">Section </w:t>
      </w:r>
      <w:r w:rsidR="00C63562" w:rsidRPr="009E3F4F">
        <w:rPr>
          <w:sz w:val="48"/>
          <w:szCs w:val="48"/>
          <w:u w:val="single"/>
        </w:rPr>
        <w:t>5:</w:t>
      </w:r>
      <w:r w:rsidRPr="009E3F4F">
        <w:rPr>
          <w:sz w:val="48"/>
          <w:szCs w:val="48"/>
          <w:u w:val="single"/>
        </w:rPr>
        <w:t xml:space="preserve"> </w:t>
      </w:r>
      <w:r w:rsidR="00FC189F" w:rsidRPr="009E3F4F">
        <w:rPr>
          <w:sz w:val="48"/>
          <w:szCs w:val="48"/>
          <w:u w:val="single"/>
        </w:rPr>
        <w:t>Other Considerations</w:t>
      </w:r>
      <w:bookmarkEnd w:id="92"/>
      <w:bookmarkEnd w:id="93"/>
      <w:r w:rsidR="00FC189F" w:rsidRPr="009E3F4F">
        <w:rPr>
          <w:sz w:val="48"/>
          <w:szCs w:val="48"/>
          <w:u w:val="single"/>
        </w:rPr>
        <w:t xml:space="preserve"> </w:t>
      </w:r>
      <w:commentRangeEnd w:id="94"/>
      <w:r w:rsidR="00D62A73" w:rsidRPr="009E3F4F">
        <w:rPr>
          <w:rStyle w:val="CommentReference"/>
          <w:sz w:val="48"/>
          <w:szCs w:val="48"/>
          <w:u w:val="single"/>
        </w:rPr>
        <w:commentReference w:id="94"/>
      </w:r>
    </w:p>
    <w:p w14:paraId="34EA9226" w14:textId="77777777" w:rsidR="00FC189F" w:rsidRPr="009E3F4F" w:rsidRDefault="00FC189F" w:rsidP="00FC189F">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p>
    <w:p w14:paraId="5727A762" w14:textId="408E5E3A" w:rsidR="00FC189F" w:rsidRPr="009E3F4F" w:rsidRDefault="00FC189F" w:rsidP="00C73B07">
      <w:pPr>
        <w:pStyle w:val="Heading3"/>
      </w:pPr>
      <w:bookmarkStart w:id="95" w:name="_Toc147737717"/>
      <w:bookmarkStart w:id="96" w:name="_Toc200611875"/>
      <w:r w:rsidRPr="009E3F4F">
        <w:t>Amendments</w:t>
      </w:r>
      <w:bookmarkEnd w:id="95"/>
      <w:bookmarkEnd w:id="96"/>
      <w:r w:rsidRPr="009E3F4F">
        <w:t xml:space="preserve"> </w:t>
      </w:r>
    </w:p>
    <w:p w14:paraId="274D3D0F" w14:textId="196C5CE2" w:rsidR="00FC189F" w:rsidRPr="009E3F4F" w:rsidRDefault="00FC189F" w:rsidP="00FC189F">
      <w:pPr>
        <w:jc w:val="both"/>
        <w:rPr>
          <w:kern w:val="0"/>
          <w14:ligatures w14:val="none"/>
        </w:rPr>
      </w:pPr>
      <w:r w:rsidRPr="009E3F4F">
        <w:rPr>
          <w:kern w:val="0"/>
          <w14:ligatures w14:val="none"/>
        </w:rPr>
        <w:t xml:space="preserve">Any requests for a </w:t>
      </w:r>
      <w:r w:rsidR="00B35390" w:rsidRPr="009E3F4F">
        <w:rPr>
          <w:kern w:val="0"/>
          <w14:ligatures w14:val="none"/>
        </w:rPr>
        <w:t>grant</w:t>
      </w:r>
      <w:r w:rsidRPr="009E3F4F">
        <w:rPr>
          <w:kern w:val="0"/>
          <w14:ligatures w14:val="none"/>
        </w:rPr>
        <w:t xml:space="preserve"> amendment, such as changes to the budget, timeline, or scope of work, must be approved by ODFW. Grantees shall submit requests to the ODFW PFA Grant Coordinator using the Amendment Request form, Appendix </w:t>
      </w:r>
      <w:r w:rsidR="009E3F4F" w:rsidRPr="009E3F4F">
        <w:rPr>
          <w:kern w:val="0"/>
          <w14:ligatures w14:val="none"/>
        </w:rPr>
        <w:t>N</w:t>
      </w:r>
      <w:r w:rsidRPr="009E3F4F">
        <w:rPr>
          <w:kern w:val="0"/>
          <w14:ligatures w14:val="none"/>
        </w:rPr>
        <w:t xml:space="preserve">: Amendment Request Form. Changes will not take effect until ODFW has executed a newly signed agreement between both parties with the project amendment attached. </w:t>
      </w:r>
    </w:p>
    <w:p w14:paraId="592C35D9" w14:textId="4E7ED636" w:rsidR="00FC189F" w:rsidRPr="009E3F4F" w:rsidRDefault="00FC189F" w:rsidP="00FC189F">
      <w:pPr>
        <w:jc w:val="both"/>
        <w:rPr>
          <w:kern w:val="0"/>
          <w14:ligatures w14:val="none"/>
        </w:rPr>
      </w:pPr>
      <w:r w:rsidRPr="009E3F4F">
        <w:rPr>
          <w:kern w:val="0"/>
          <w14:ligatures w14:val="none"/>
        </w:rPr>
        <w:t>Allowable amendments</w:t>
      </w:r>
      <w:ins w:id="97" w:author="SPYRKA Andy J * ODFW" w:date="2026-10-13T15:45:00Z" w16du:dateUtc="2026-10-13T22:45:00Z">
        <w:r w:rsidR="002C28B2">
          <w:rPr>
            <w:kern w:val="0"/>
            <w14:ligatures w14:val="none"/>
          </w:rPr>
          <w:t xml:space="preserve"> should meet the following criteria</w:t>
        </w:r>
      </w:ins>
      <w:ins w:id="98" w:author="SPYRKA Andy J * ODFW" w:date="2026-10-13T15:46:00Z" w16du:dateUtc="2026-10-13T22:46:00Z">
        <w:r w:rsidR="003B1E63">
          <w:rPr>
            <w:kern w:val="0"/>
            <w14:ligatures w14:val="none"/>
          </w:rPr>
          <w:t xml:space="preserve"> to be reviewed and approved by ODFW Staff</w:t>
        </w:r>
      </w:ins>
      <w:r w:rsidRPr="009E3F4F">
        <w:rPr>
          <w:kern w:val="0"/>
          <w14:ligatures w14:val="none"/>
        </w:rPr>
        <w:t>:</w:t>
      </w:r>
    </w:p>
    <w:p w14:paraId="101AB807" w14:textId="59C6B83A" w:rsidR="00FC189F" w:rsidRPr="009E3F4F" w:rsidRDefault="00FC189F">
      <w:pPr>
        <w:numPr>
          <w:ilvl w:val="0"/>
          <w:numId w:val="15"/>
        </w:numPr>
        <w:contextualSpacing/>
        <w:jc w:val="both"/>
        <w:rPr>
          <w:kern w:val="0"/>
          <w14:ligatures w14:val="none"/>
        </w:rPr>
      </w:pPr>
      <w:r w:rsidRPr="009E3F4F">
        <w:rPr>
          <w:kern w:val="0"/>
          <w14:ligatures w14:val="none"/>
        </w:rPr>
        <w:t>Scope Changes: Modifications to the activities or objectives of the project</w:t>
      </w:r>
      <w:ins w:id="99" w:author="SPYRKA Andy J * ODFW" w:date="2026-10-13T15:47:00Z" w16du:dateUtc="2026-10-13T22:47:00Z">
        <w:r w:rsidR="00F64F2C">
          <w:rPr>
            <w:kern w:val="0"/>
            <w14:ligatures w14:val="none"/>
          </w:rPr>
          <w:t xml:space="preserve"> that do not impact or alter the conserv</w:t>
        </w:r>
      </w:ins>
      <w:ins w:id="100" w:author="SPYRKA Andy J * ODFW" w:date="2026-10-13T15:48:00Z" w16du:dateUtc="2026-10-13T22:48:00Z">
        <w:r w:rsidR="00F64F2C">
          <w:rPr>
            <w:kern w:val="0"/>
            <w14:ligatures w14:val="none"/>
          </w:rPr>
          <w:t>ation benefits of the project</w:t>
        </w:r>
      </w:ins>
      <w:del w:id="101" w:author="SPYRKA Andy J * ODFW" w:date="2026-10-13T15:47:00Z" w16du:dateUtc="2026-10-13T22:47:00Z">
        <w:r w:rsidRPr="009E3F4F" w:rsidDel="00F64F2C">
          <w:rPr>
            <w:kern w:val="0"/>
            <w14:ligatures w14:val="none"/>
          </w:rPr>
          <w:delText>.</w:delText>
        </w:r>
      </w:del>
    </w:p>
    <w:p w14:paraId="6C12911F" w14:textId="77777777" w:rsidR="00FC189F" w:rsidRDefault="00FC189F">
      <w:pPr>
        <w:numPr>
          <w:ilvl w:val="0"/>
          <w:numId w:val="15"/>
        </w:numPr>
        <w:contextualSpacing/>
        <w:jc w:val="both"/>
        <w:rPr>
          <w:ins w:id="102" w:author="SPYRKA Andy J * ODFW" w:date="2026-10-13T15:44:00Z" w16du:dateUtc="2026-10-13T22:44:00Z"/>
          <w:kern w:val="0"/>
          <w14:ligatures w14:val="none"/>
        </w:rPr>
      </w:pPr>
      <w:r w:rsidRPr="009E3F4F">
        <w:rPr>
          <w:kern w:val="0"/>
          <w14:ligatures w14:val="none"/>
        </w:rPr>
        <w:t>Budget Adjustments: Reallocation of funds between budget categories, of 10% of greater, or the need for additional funding.</w:t>
      </w:r>
    </w:p>
    <w:p w14:paraId="38DFD855" w14:textId="5EE0A1B8" w:rsidR="002C28B2" w:rsidRPr="003B1E63" w:rsidDel="003B1E63" w:rsidRDefault="002C28B2" w:rsidP="003B1E63">
      <w:pPr>
        <w:numPr>
          <w:ilvl w:val="0"/>
          <w:numId w:val="15"/>
        </w:numPr>
        <w:contextualSpacing/>
        <w:jc w:val="both"/>
        <w:rPr>
          <w:del w:id="103" w:author="SPYRKA Andy J * ODFW" w:date="2026-10-13T15:47:00Z" w16du:dateUtc="2026-10-13T22:47:00Z"/>
          <w:kern w:val="0"/>
          <w14:ligatures w14:val="none"/>
        </w:rPr>
      </w:pPr>
      <w:ins w:id="104" w:author="SPYRKA Andy J * ODFW" w:date="2026-10-13T15:44:00Z" w16du:dateUtc="2026-10-13T22:44:00Z">
        <w:r>
          <w:rPr>
            <w:kern w:val="0"/>
            <w14:ligatures w14:val="none"/>
          </w:rPr>
          <w:t>Administrative Extension</w:t>
        </w:r>
      </w:ins>
      <w:ins w:id="105" w:author="SPYRKA Andy J * ODFW" w:date="2026-10-13T15:46:00Z" w16du:dateUtc="2026-10-13T22:46:00Z">
        <w:r w:rsidR="003B1E63">
          <w:rPr>
            <w:kern w:val="0"/>
            <w14:ligatures w14:val="none"/>
          </w:rPr>
          <w:t>s that do not impact or alter the fundamental scope</w:t>
        </w:r>
      </w:ins>
      <w:ins w:id="106" w:author="SPYRKA Andy J * ODFW" w:date="2026-10-13T15:45:00Z" w16du:dateUtc="2026-10-13T22:45:00Z">
        <w:r w:rsidR="00130D9A" w:rsidRPr="00130D9A">
          <w:rPr>
            <w:kern w:val="0"/>
            <w14:ligatures w14:val="none"/>
          </w:rPr>
          <w:t>, acreage, or conservation benefits of the project.</w:t>
        </w:r>
      </w:ins>
    </w:p>
    <w:p w14:paraId="1F565563" w14:textId="10B855FB" w:rsidR="00FC189F" w:rsidRDefault="00FC189F">
      <w:pPr>
        <w:numPr>
          <w:ilvl w:val="0"/>
          <w:numId w:val="15"/>
        </w:numPr>
        <w:contextualSpacing/>
        <w:jc w:val="both"/>
        <w:rPr>
          <w:ins w:id="107" w:author="SPYRKA Andy J * ODFW" w:date="2026-10-13T15:44:00Z" w16du:dateUtc="2026-10-13T22:44:00Z"/>
          <w:kern w:val="0"/>
          <w14:ligatures w14:val="none"/>
        </w:rPr>
      </w:pPr>
      <w:r w:rsidRPr="009E3F4F">
        <w:rPr>
          <w:kern w:val="0"/>
          <w14:ligatures w14:val="none"/>
        </w:rPr>
        <w:t>Timeline Extension</w:t>
      </w:r>
      <w:r w:rsidR="003B1E63">
        <w:rPr>
          <w:kern w:val="0"/>
          <w14:ligatures w14:val="none"/>
        </w:rPr>
        <w:t>s such as</w:t>
      </w:r>
      <w:r w:rsidRPr="009E3F4F">
        <w:rPr>
          <w:kern w:val="0"/>
          <w14:ligatures w14:val="none"/>
        </w:rPr>
        <w:t>:</w:t>
      </w:r>
    </w:p>
    <w:p w14:paraId="78406281" w14:textId="77777777" w:rsidR="002C28B2" w:rsidRDefault="002C28B2">
      <w:pPr>
        <w:pStyle w:val="ListParagraph"/>
        <w:numPr>
          <w:ilvl w:val="1"/>
          <w:numId w:val="15"/>
        </w:numPr>
        <w:tabs>
          <w:tab w:val="left" w:pos="5475"/>
        </w:tabs>
        <w:jc w:val="both"/>
        <w:rPr>
          <w:ins w:id="108" w:author="SPYRKA Andy J * ODFW" w:date="2026-10-13T15:44:00Z" w16du:dateUtc="2026-10-13T22:44:00Z"/>
        </w:rPr>
        <w:pPrChange w:id="109" w:author="SPYRKA Andy J * ODFW" w:date="2026-10-13T15:44:00Z" w16du:dateUtc="2026-10-13T22:44:00Z">
          <w:pPr>
            <w:pStyle w:val="ListParagraph"/>
            <w:numPr>
              <w:numId w:val="15"/>
            </w:numPr>
            <w:tabs>
              <w:tab w:val="left" w:pos="5475"/>
            </w:tabs>
            <w:ind w:hanging="360"/>
            <w:jc w:val="both"/>
          </w:pPr>
        </w:pPrChange>
      </w:pPr>
      <w:ins w:id="110" w:author="SPYRKA Andy J * ODFW" w:date="2026-10-13T15:44:00Z" w16du:dateUtc="2026-10-13T22:44:00Z">
        <w:r>
          <w:t>Title and Legal Issues</w:t>
        </w:r>
      </w:ins>
    </w:p>
    <w:p w14:paraId="590FF210" w14:textId="77777777" w:rsidR="002C28B2" w:rsidRDefault="002C28B2">
      <w:pPr>
        <w:pStyle w:val="ListParagraph"/>
        <w:numPr>
          <w:ilvl w:val="1"/>
          <w:numId w:val="15"/>
        </w:numPr>
        <w:tabs>
          <w:tab w:val="left" w:pos="5475"/>
        </w:tabs>
        <w:jc w:val="both"/>
        <w:rPr>
          <w:ins w:id="111" w:author="SPYRKA Andy J * ODFW" w:date="2026-10-13T15:44:00Z" w16du:dateUtc="2026-10-13T22:44:00Z"/>
        </w:rPr>
        <w:pPrChange w:id="112" w:author="SPYRKA Andy J * ODFW" w:date="2026-10-13T15:44:00Z" w16du:dateUtc="2026-10-13T22:44:00Z">
          <w:pPr>
            <w:pStyle w:val="ListParagraph"/>
            <w:numPr>
              <w:numId w:val="15"/>
            </w:numPr>
            <w:tabs>
              <w:tab w:val="left" w:pos="5475"/>
            </w:tabs>
            <w:ind w:hanging="360"/>
            <w:jc w:val="both"/>
          </w:pPr>
        </w:pPrChange>
      </w:pPr>
      <w:ins w:id="113" w:author="SPYRKA Andy J * ODFW" w:date="2026-10-13T15:44:00Z" w16du:dateUtc="2026-10-13T22:44:00Z">
        <w:r>
          <w:t>Appraisal and Due Diligence Delays</w:t>
        </w:r>
      </w:ins>
    </w:p>
    <w:p w14:paraId="53C62BC0" w14:textId="77777777" w:rsidR="002C28B2" w:rsidRDefault="002C28B2">
      <w:pPr>
        <w:pStyle w:val="ListParagraph"/>
        <w:numPr>
          <w:ilvl w:val="1"/>
          <w:numId w:val="15"/>
        </w:numPr>
        <w:tabs>
          <w:tab w:val="left" w:pos="5475"/>
        </w:tabs>
        <w:jc w:val="both"/>
        <w:rPr>
          <w:ins w:id="114" w:author="SPYRKA Andy J * ODFW" w:date="2026-10-13T15:44:00Z" w16du:dateUtc="2026-10-13T22:44:00Z"/>
        </w:rPr>
        <w:pPrChange w:id="115" w:author="SPYRKA Andy J * ODFW" w:date="2026-10-13T15:44:00Z" w16du:dateUtc="2026-10-13T22:44:00Z">
          <w:pPr>
            <w:pStyle w:val="ListParagraph"/>
            <w:numPr>
              <w:numId w:val="15"/>
            </w:numPr>
            <w:tabs>
              <w:tab w:val="left" w:pos="5475"/>
            </w:tabs>
            <w:ind w:hanging="360"/>
            <w:jc w:val="both"/>
          </w:pPr>
        </w:pPrChange>
      </w:pPr>
      <w:ins w:id="116" w:author="SPYRKA Andy J * ODFW" w:date="2026-10-13T15:44:00Z" w16du:dateUtc="2026-10-13T22:44:00Z">
        <w:r>
          <w:t>Lender Subordination</w:t>
        </w:r>
      </w:ins>
    </w:p>
    <w:p w14:paraId="748939B7" w14:textId="77777777" w:rsidR="002C28B2" w:rsidRDefault="002C28B2">
      <w:pPr>
        <w:pStyle w:val="ListParagraph"/>
        <w:numPr>
          <w:ilvl w:val="1"/>
          <w:numId w:val="15"/>
        </w:numPr>
        <w:tabs>
          <w:tab w:val="left" w:pos="5475"/>
        </w:tabs>
        <w:jc w:val="both"/>
        <w:rPr>
          <w:ins w:id="117" w:author="SPYRKA Andy J * ODFW" w:date="2026-10-13T15:44:00Z" w16du:dateUtc="2026-10-13T22:44:00Z"/>
        </w:rPr>
        <w:pPrChange w:id="118" w:author="SPYRKA Andy J * ODFW" w:date="2026-10-13T15:44:00Z" w16du:dateUtc="2026-10-13T22:44:00Z">
          <w:pPr>
            <w:pStyle w:val="ListParagraph"/>
            <w:numPr>
              <w:numId w:val="15"/>
            </w:numPr>
            <w:tabs>
              <w:tab w:val="left" w:pos="5475"/>
            </w:tabs>
            <w:ind w:hanging="360"/>
            <w:jc w:val="both"/>
          </w:pPr>
        </w:pPrChange>
      </w:pPr>
      <w:ins w:id="119" w:author="SPYRKA Andy J * ODFW" w:date="2026-10-13T15:44:00Z" w16du:dateUtc="2026-10-13T22:44:00Z">
        <w:r>
          <w:t>Landowner Contingencies</w:t>
        </w:r>
      </w:ins>
    </w:p>
    <w:p w14:paraId="6ABAE65B" w14:textId="470E4E8F" w:rsidR="007270E7" w:rsidRDefault="002C28B2" w:rsidP="007270E7">
      <w:pPr>
        <w:pStyle w:val="ListParagraph"/>
        <w:numPr>
          <w:ilvl w:val="1"/>
          <w:numId w:val="15"/>
        </w:numPr>
        <w:tabs>
          <w:tab w:val="left" w:pos="5475"/>
        </w:tabs>
        <w:jc w:val="both"/>
      </w:pPr>
      <w:ins w:id="120" w:author="SPYRKA Andy J * ODFW" w:date="2026-10-13T15:44:00Z" w16du:dateUtc="2026-10-13T22:44:00Z">
        <w:r>
          <w:t>Permitting and Surveys</w:t>
        </w:r>
      </w:ins>
    </w:p>
    <w:p w14:paraId="48A7DA55" w14:textId="12B1BB4E" w:rsidR="007270E7" w:rsidRDefault="007270E7" w:rsidP="007270E7">
      <w:pPr>
        <w:tabs>
          <w:tab w:val="left" w:pos="5475"/>
        </w:tabs>
        <w:jc w:val="both"/>
        <w:rPr>
          <w:ins w:id="121" w:author="SPYRKA Andy J * ODFW" w:date="2026-10-13T15:48:00Z" w16du:dateUtc="2026-10-13T22:48:00Z"/>
        </w:rPr>
      </w:pPr>
      <w:ins w:id="122" w:author="SPYRKA Andy J * ODFW" w:date="2026-10-13T15:48:00Z" w16du:dateUtc="2026-10-13T22:48:00Z">
        <w:r>
          <w:t>Amendments that require PFA Advisory Committee Review:</w:t>
        </w:r>
      </w:ins>
    </w:p>
    <w:p w14:paraId="68C2E47C" w14:textId="27173E3C" w:rsidR="007270E7" w:rsidRDefault="007270E7" w:rsidP="007270E7">
      <w:pPr>
        <w:pStyle w:val="ListParagraph"/>
        <w:numPr>
          <w:ilvl w:val="0"/>
          <w:numId w:val="92"/>
        </w:numPr>
        <w:tabs>
          <w:tab w:val="left" w:pos="5475"/>
        </w:tabs>
        <w:jc w:val="both"/>
        <w:rPr>
          <w:ins w:id="123" w:author="SPYRKA Andy J * ODFW" w:date="2026-10-13T15:49:00Z" w16du:dateUtc="2026-10-13T22:49:00Z"/>
        </w:rPr>
      </w:pPr>
      <w:ins w:id="124" w:author="SPYRKA Andy J * ODFW" w:date="2026-10-13T15:49:00Z" w16du:dateUtc="2026-10-13T22:49:00Z">
        <w:r>
          <w:t>Cost modifications that exceed 10% of the original grant award</w:t>
        </w:r>
      </w:ins>
    </w:p>
    <w:p w14:paraId="2AA2E344" w14:textId="3CF212A8" w:rsidR="007270E7" w:rsidRDefault="007270E7" w:rsidP="007270E7">
      <w:pPr>
        <w:pStyle w:val="ListParagraph"/>
        <w:numPr>
          <w:ilvl w:val="0"/>
          <w:numId w:val="92"/>
        </w:numPr>
        <w:tabs>
          <w:tab w:val="left" w:pos="5475"/>
        </w:tabs>
        <w:jc w:val="both"/>
        <w:rPr>
          <w:ins w:id="125" w:author="SPYRKA Andy J * ODFW" w:date="2026-10-13T15:49:00Z" w16du:dateUtc="2026-10-13T22:49:00Z"/>
        </w:rPr>
      </w:pPr>
      <w:ins w:id="126" w:author="SPYRKA Andy J * ODFW" w:date="2026-10-13T15:49:00Z" w16du:dateUtc="2026-10-13T22:49:00Z">
        <w:r>
          <w:lastRenderedPageBreak/>
          <w:t xml:space="preserve">Acreage reductions </w:t>
        </w:r>
        <w:r w:rsidR="008F0FED">
          <w:t xml:space="preserve">exceeding 10% or the original proposed easement, </w:t>
        </w:r>
      </w:ins>
      <w:ins w:id="127" w:author="SPYRKA Andy J * ODFW" w:date="2026-10-13T15:49:00Z">
        <w:r w:rsidR="008F0FED" w:rsidRPr="008F0FED">
          <w:t>or any exclusion of acreage containing high-value habitat features critical to covered species</w:t>
        </w:r>
      </w:ins>
    </w:p>
    <w:p w14:paraId="37B15942" w14:textId="652F90F6" w:rsidR="00C01C48" w:rsidRPr="007270E7" w:rsidRDefault="00C01C48">
      <w:pPr>
        <w:pStyle w:val="ListParagraph"/>
        <w:numPr>
          <w:ilvl w:val="0"/>
          <w:numId w:val="92"/>
        </w:numPr>
        <w:tabs>
          <w:tab w:val="left" w:pos="5475"/>
        </w:tabs>
        <w:jc w:val="both"/>
        <w:pPrChange w:id="128" w:author="SPYRKA Andy J * ODFW" w:date="2026-10-13T15:51:00Z" w16du:dateUtc="2026-10-13T22:51:00Z">
          <w:pPr>
            <w:numPr>
              <w:numId w:val="15"/>
            </w:numPr>
            <w:ind w:left="720" w:hanging="360"/>
            <w:contextualSpacing/>
            <w:jc w:val="both"/>
          </w:pPr>
        </w:pPrChange>
      </w:pPr>
      <w:ins w:id="129" w:author="SPYRKA Andy J * ODFW" w:date="2026-10-13T15:50:00Z">
        <w:r w:rsidRPr="00C01C48">
          <w:t>Substantive modifications to proposed conservation easement terms, reserved rights, or baseline management conditions that impair or reduce the protected conservation values</w:t>
        </w:r>
      </w:ins>
      <w:ins w:id="130" w:author="SPYRKA Andy J * ODFW" w:date="2026-10-13T15:50:00Z" w16du:dateUtc="2026-10-13T22:50:00Z">
        <w:r w:rsidR="001146EC">
          <w:t xml:space="preserve"> or diminish the anticipated conservation outcomes. </w:t>
        </w:r>
      </w:ins>
    </w:p>
    <w:p w14:paraId="4E168C02" w14:textId="13C1B6D4" w:rsidR="00FC189F" w:rsidRPr="009E3F4F" w:rsidRDefault="00FC189F" w:rsidP="00FC189F">
      <w:pPr>
        <w:jc w:val="both"/>
        <w:rPr>
          <w:kern w:val="0"/>
          <w14:ligatures w14:val="none"/>
        </w:rPr>
      </w:pPr>
      <w:r w:rsidRPr="009E3F4F">
        <w:rPr>
          <w:kern w:val="0"/>
          <w14:ligatures w14:val="none"/>
        </w:rPr>
        <w:t xml:space="preserve">Any Grantee requesting an amendment must be prepared to provide a detailed justification why the amendment is necessary, including unforeseen circumstances or changes in project conditions. Amendments usually require approval from </w:t>
      </w:r>
      <w:r w:rsidR="001A54C4" w:rsidRPr="009E3F4F">
        <w:rPr>
          <w:kern w:val="0"/>
          <w14:ligatures w14:val="none"/>
        </w:rPr>
        <w:t>PFA Grant</w:t>
      </w:r>
      <w:r w:rsidRPr="009E3F4F">
        <w:rPr>
          <w:kern w:val="0"/>
          <w14:ligatures w14:val="none"/>
        </w:rPr>
        <w:t xml:space="preserve"> staff, and in some cases, the PFA Advisory Committee, the ODFW Director, and the Fish and Wildlife Commission. The level of review may vary depending on the significance of the change and is at the discretion of the Department for denial. Amendments must be submitted at least 30 days prior to the proposed change, and may require a revised budget, project plans, or schedules to accompany the request. </w:t>
      </w:r>
    </w:p>
    <w:p w14:paraId="520608C9" w14:textId="77777777" w:rsidR="00FC189F" w:rsidRPr="009E3F4F" w:rsidRDefault="00FC189F" w:rsidP="00FC189F">
      <w:pPr>
        <w:jc w:val="both"/>
        <w:rPr>
          <w:kern w:val="0"/>
          <w14:ligatures w14:val="none"/>
        </w:rPr>
      </w:pPr>
    </w:p>
    <w:p w14:paraId="2C74F2A6" w14:textId="10DA491A" w:rsidR="00FC189F" w:rsidRPr="009E3F4F" w:rsidRDefault="00FC189F" w:rsidP="00C73B07">
      <w:pPr>
        <w:pStyle w:val="Heading3"/>
      </w:pPr>
      <w:bookmarkStart w:id="131" w:name="_Toc147737718"/>
      <w:bookmarkStart w:id="132" w:name="_Toc200611876"/>
      <w:r w:rsidRPr="009E3F4F">
        <w:t>Accounting requirements</w:t>
      </w:r>
      <w:bookmarkEnd w:id="131"/>
      <w:bookmarkEnd w:id="132"/>
      <w:r w:rsidRPr="009E3F4F">
        <w:t xml:space="preserve"> </w:t>
      </w:r>
    </w:p>
    <w:p w14:paraId="1D8D9144" w14:textId="77777777" w:rsidR="00FC189F" w:rsidRPr="009E3F4F" w:rsidRDefault="00FC189F" w:rsidP="00FC189F">
      <w:pPr>
        <w:jc w:val="both"/>
        <w:rPr>
          <w:kern w:val="0"/>
          <w14:ligatures w14:val="none"/>
        </w:rPr>
      </w:pPr>
      <w:r w:rsidRPr="009E3F4F">
        <w:rPr>
          <w:kern w:val="0"/>
          <w14:ligatures w14:val="none"/>
        </w:rPr>
        <w:t>The Grantee must maintain an adequate and up-to-date accounting system that adheres to generally accepted accounting principles throughout the term of the grant agreement. ODFW reserves the right to request and audit accounting documents at any time for any reason. The Grantee's records should reflect all transactions, including source documents, invoices, payments, timecards, etc. Grantees should expect an audit and be prepared to respond with up-to-date records.</w:t>
      </w:r>
    </w:p>
    <w:p w14:paraId="5B0A91B4" w14:textId="77777777" w:rsidR="00FC189F" w:rsidRPr="009E3F4F" w:rsidRDefault="00FC189F" w:rsidP="00FC189F">
      <w:pPr>
        <w:jc w:val="both"/>
        <w:rPr>
          <w:kern w:val="0"/>
          <w14:ligatures w14:val="none"/>
        </w:rPr>
      </w:pPr>
    </w:p>
    <w:p w14:paraId="598E6539" w14:textId="21331A8D" w:rsidR="00FC189F" w:rsidRPr="009E3F4F" w:rsidRDefault="00FC189F" w:rsidP="00C73B07">
      <w:pPr>
        <w:pStyle w:val="Heading3"/>
      </w:pPr>
      <w:bookmarkStart w:id="133" w:name="_Toc200611877"/>
      <w:r w:rsidRPr="009E3F4F">
        <w:t>Advance payments</w:t>
      </w:r>
      <w:bookmarkEnd w:id="133"/>
    </w:p>
    <w:p w14:paraId="46CE32EB" w14:textId="77777777" w:rsidR="00FC189F" w:rsidRPr="009E3F4F" w:rsidRDefault="00FC189F" w:rsidP="00FC189F">
      <w:pPr>
        <w:jc w:val="both"/>
        <w:rPr>
          <w:kern w:val="0"/>
          <w14:ligatures w14:val="none"/>
        </w:rPr>
      </w:pPr>
      <w:r w:rsidRPr="009E3F4F">
        <w:rPr>
          <w:kern w:val="0"/>
          <w14:ligatures w14:val="none"/>
        </w:rPr>
        <w:t xml:space="preserve">Based on need and available funding, advance payments may be considered case-by-case at the discretion of the Advisory Committee and ODFW. Applicants must request advance payment in the original project application and detail how and when advanced funding will be used, including any price quotes, expected charges, etc. </w:t>
      </w:r>
    </w:p>
    <w:p w14:paraId="6F843AD5" w14:textId="1DFE627E" w:rsidR="00FC189F" w:rsidRPr="009E3F4F" w:rsidRDefault="00FC189F" w:rsidP="00FC189F">
      <w:pPr>
        <w:jc w:val="both"/>
        <w:rPr>
          <w:kern w:val="0"/>
          <w14:ligatures w14:val="none"/>
        </w:rPr>
      </w:pPr>
      <w:r w:rsidRPr="009E3F4F">
        <w:rPr>
          <w:kern w:val="0"/>
          <w14:ligatures w14:val="none"/>
        </w:rPr>
        <w:t xml:space="preserve">Advancement requests cannot exceed 25 percent of the total grant award at any one time, and at least 75 percent must have been spent before requesting another advance payment. Grantees receiving an advance must submit to </w:t>
      </w:r>
      <w:r w:rsidR="00C66F5E">
        <w:rPr>
          <w:kern w:val="0"/>
          <w14:ligatures w14:val="none"/>
        </w:rPr>
        <w:t>additional</w:t>
      </w:r>
      <w:r w:rsidR="00C66F5E" w:rsidRPr="009E3F4F">
        <w:rPr>
          <w:kern w:val="0"/>
          <w14:ligatures w14:val="none"/>
        </w:rPr>
        <w:t xml:space="preserve"> </w:t>
      </w:r>
      <w:r w:rsidRPr="009E3F4F">
        <w:rPr>
          <w:kern w:val="0"/>
          <w14:ligatures w14:val="none"/>
        </w:rPr>
        <w:t xml:space="preserve">reporting and specific benchmarks for performance, as defined in the advancement agreement, or the Grantee risks returning the advanced funds to ODFW. </w:t>
      </w:r>
      <w:r w:rsidRPr="009E3F4F">
        <w:rPr>
          <w:b/>
          <w:bCs/>
          <w:kern w:val="0"/>
          <w14:ligatures w14:val="none"/>
        </w:rPr>
        <w:t xml:space="preserve">All advance payments must be entirely spent within 120 days of receiving advance funding, or the Grantee must return the advancement to ODFW. </w:t>
      </w:r>
      <w:r w:rsidRPr="009E3F4F">
        <w:rPr>
          <w:kern w:val="0"/>
          <w14:ligatures w14:val="none"/>
        </w:rPr>
        <w:t xml:space="preserve">ODFW recommends that all proposals be prepared if the advancement request is not awarded or is reduced. </w:t>
      </w:r>
    </w:p>
    <w:p w14:paraId="366DFC97" w14:textId="77777777" w:rsidR="00FC189F" w:rsidRPr="009E3F4F" w:rsidRDefault="00FC189F" w:rsidP="00FC189F">
      <w:pPr>
        <w:jc w:val="both"/>
        <w:rPr>
          <w:kern w:val="0"/>
          <w14:ligatures w14:val="none"/>
        </w:rPr>
      </w:pPr>
    </w:p>
    <w:p w14:paraId="2D5CFA0C" w14:textId="10A71817" w:rsidR="00FC189F" w:rsidRPr="009E3F4F" w:rsidRDefault="00FC189F" w:rsidP="00C73B07">
      <w:pPr>
        <w:pStyle w:val="Heading3"/>
      </w:pPr>
      <w:bookmarkStart w:id="134" w:name="_Toc147737716"/>
      <w:bookmarkStart w:id="135" w:name="_Toc200611879"/>
      <w:bookmarkStart w:id="136" w:name="_Toc147737719"/>
      <w:r w:rsidRPr="009E3F4F">
        <w:t>Grant agreements</w:t>
      </w:r>
      <w:bookmarkEnd w:id="134"/>
      <w:bookmarkEnd w:id="135"/>
    </w:p>
    <w:p w14:paraId="62F16038" w14:textId="2ED43E43" w:rsidR="00FC189F" w:rsidRPr="009E3F4F" w:rsidRDefault="00FC189F" w:rsidP="00FC189F">
      <w:pPr>
        <w:jc w:val="both"/>
        <w:rPr>
          <w:kern w:val="0"/>
          <w14:ligatures w14:val="none"/>
        </w:rPr>
      </w:pPr>
      <w:r w:rsidRPr="009E3F4F">
        <w:rPr>
          <w:kern w:val="0"/>
          <w14:ligatures w14:val="none"/>
        </w:rPr>
        <w:t xml:space="preserve">Successful grantees must enter into a grant agreement signed by the Grantee and ODFW before </w:t>
      </w:r>
      <w:r w:rsidR="00216FAB" w:rsidRPr="009E3F4F">
        <w:rPr>
          <w:kern w:val="0"/>
          <w14:ligatures w14:val="none"/>
        </w:rPr>
        <w:t xml:space="preserve">any funding from ODFW can be </w:t>
      </w:r>
      <w:r w:rsidRPr="009E3F4F">
        <w:rPr>
          <w:kern w:val="0"/>
          <w14:ligatures w14:val="none"/>
        </w:rPr>
        <w:t>disburse</w:t>
      </w:r>
      <w:r w:rsidR="00216FAB" w:rsidRPr="009E3F4F">
        <w:rPr>
          <w:kern w:val="0"/>
          <w14:ligatures w14:val="none"/>
        </w:rPr>
        <w:t>d</w:t>
      </w:r>
      <w:r w:rsidRPr="009E3F4F">
        <w:rPr>
          <w:kern w:val="0"/>
          <w14:ligatures w14:val="none"/>
        </w:rPr>
        <w:t>. Grant agreements detail the Grantee's responsibilities in implementing the project.</w:t>
      </w:r>
    </w:p>
    <w:p w14:paraId="61053795" w14:textId="1E6C3FCE" w:rsidR="00FC189F" w:rsidRPr="009E3F4F" w:rsidRDefault="00FC189F" w:rsidP="00FC189F">
      <w:pPr>
        <w:jc w:val="both"/>
        <w:rPr>
          <w:kern w:val="0"/>
          <w14:ligatures w14:val="none"/>
        </w:rPr>
      </w:pPr>
      <w:r w:rsidRPr="009E3F4F">
        <w:rPr>
          <w:kern w:val="0"/>
          <w14:ligatures w14:val="none"/>
        </w:rPr>
        <w:t>If the guidance in this document conflicts with any part of the grant agreement, the grant agreement shall take precedence. </w:t>
      </w:r>
      <w:r w:rsidR="008F25E2" w:rsidRPr="009E3F4F">
        <w:rPr>
          <w:kern w:val="0"/>
          <w14:ligatures w14:val="none"/>
        </w:rPr>
        <w:t xml:space="preserve">Reference Appendix </w:t>
      </w:r>
      <w:r w:rsidR="001350AF" w:rsidRPr="009E3F4F">
        <w:rPr>
          <w:kern w:val="0"/>
          <w14:ligatures w14:val="none"/>
        </w:rPr>
        <w:t>Q</w:t>
      </w:r>
      <w:r w:rsidR="008F25E2" w:rsidRPr="009E3F4F">
        <w:rPr>
          <w:kern w:val="0"/>
          <w14:ligatures w14:val="none"/>
        </w:rPr>
        <w:t xml:space="preserve">: Grant Agreement </w:t>
      </w:r>
      <w:r w:rsidR="00CB67BC">
        <w:rPr>
          <w:kern w:val="0"/>
          <w14:ligatures w14:val="none"/>
        </w:rPr>
        <w:t xml:space="preserve">Conservation easement </w:t>
      </w:r>
      <w:r w:rsidR="006A3092">
        <w:rPr>
          <w:kern w:val="0"/>
          <w14:ligatures w14:val="none"/>
        </w:rPr>
        <w:t xml:space="preserve">Grant Agreement </w:t>
      </w:r>
    </w:p>
    <w:bookmarkEnd w:id="136"/>
    <w:p w14:paraId="12CDC269" w14:textId="77777777" w:rsidR="008F25E2" w:rsidRPr="009E3F4F" w:rsidRDefault="008F25E2" w:rsidP="00FC189F">
      <w:pPr>
        <w:jc w:val="both"/>
        <w:rPr>
          <w:kern w:val="0"/>
          <w14:ligatures w14:val="none"/>
        </w:rPr>
      </w:pPr>
    </w:p>
    <w:p w14:paraId="1F622BA0" w14:textId="3B8078BB" w:rsidR="00FC189F" w:rsidRPr="009E3F4F" w:rsidRDefault="00FC189F" w:rsidP="00C37856">
      <w:pPr>
        <w:pStyle w:val="Heading2"/>
      </w:pPr>
      <w:bookmarkStart w:id="137" w:name="_Toc1001177128"/>
      <w:bookmarkStart w:id="138" w:name="_Toc147737732"/>
      <w:bookmarkStart w:id="139" w:name="_Toc200611886"/>
      <w:bookmarkStart w:id="140" w:name="_Toc233261543"/>
      <w:bookmarkStart w:id="141" w:name="_Toc242873803"/>
      <w:r w:rsidRPr="009E3F4F">
        <w:t>Project data</w:t>
      </w:r>
      <w:bookmarkEnd w:id="137"/>
      <w:bookmarkEnd w:id="138"/>
      <w:bookmarkEnd w:id="139"/>
      <w:bookmarkEnd w:id="140"/>
      <w:bookmarkEnd w:id="141"/>
      <w:r w:rsidR="004A1CAD" w:rsidRPr="009E3F4F">
        <w:t xml:space="preserve"> </w:t>
      </w:r>
    </w:p>
    <w:p w14:paraId="14304EA0" w14:textId="77777777" w:rsidR="00FC189F" w:rsidRPr="009E3F4F" w:rsidRDefault="00FC189F" w:rsidP="00FC189F">
      <w:pPr>
        <w:jc w:val="both"/>
        <w:rPr>
          <w:kern w:val="0"/>
          <w14:ligatures w14:val="none"/>
        </w:rPr>
      </w:pPr>
    </w:p>
    <w:p w14:paraId="1C451E21" w14:textId="77777777" w:rsidR="00FC189F" w:rsidRPr="009E3F4F" w:rsidRDefault="00FC189F" w:rsidP="00C37856">
      <w:pPr>
        <w:pStyle w:val="Heading3"/>
      </w:pPr>
      <w:bookmarkStart w:id="142" w:name="_Toc676211446"/>
      <w:bookmarkStart w:id="143" w:name="_Toc147737733"/>
      <w:bookmarkStart w:id="144" w:name="_Toc200611887"/>
      <w:r w:rsidRPr="009E3F4F">
        <w:t>Data inventories</w:t>
      </w:r>
      <w:bookmarkEnd w:id="142"/>
      <w:bookmarkEnd w:id="143"/>
      <w:bookmarkEnd w:id="144"/>
      <w:r w:rsidRPr="009E3F4F">
        <w:t xml:space="preserve"> </w:t>
      </w:r>
    </w:p>
    <w:p w14:paraId="22A18ED7" w14:textId="77777777" w:rsidR="00FC189F" w:rsidRPr="009E3F4F" w:rsidRDefault="00FC189F" w:rsidP="00FC189F">
      <w:pPr>
        <w:spacing w:after="0" w:line="240" w:lineRule="auto"/>
        <w:jc w:val="both"/>
        <w:rPr>
          <w:kern w:val="0"/>
          <w14:ligatures w14:val="none"/>
        </w:rPr>
      </w:pPr>
    </w:p>
    <w:p w14:paraId="2AF18016" w14:textId="77777777" w:rsidR="00FC189F" w:rsidRPr="009E3F4F" w:rsidRDefault="00FC189F" w:rsidP="00FC189F">
      <w:pPr>
        <w:spacing w:after="0" w:line="240" w:lineRule="auto"/>
        <w:jc w:val="both"/>
        <w:rPr>
          <w:kern w:val="0"/>
          <w14:ligatures w14:val="none"/>
        </w:rPr>
      </w:pPr>
      <w:r w:rsidRPr="009E3F4F">
        <w:rPr>
          <w:kern w:val="0"/>
          <w14:ligatures w14:val="none"/>
        </w:rPr>
        <w:t>Prior to submitting the project completion/close-out report to ODFW, the Grantee must upload all required information to the designated restoration inventory system provided by the Department. Proof of successful submission is mandatory in the final report.</w:t>
      </w:r>
    </w:p>
    <w:p w14:paraId="65CE072C" w14:textId="77777777" w:rsidR="00FC189F" w:rsidRPr="009E3F4F" w:rsidRDefault="00FC189F" w:rsidP="00FC189F">
      <w:pPr>
        <w:jc w:val="both"/>
        <w:rPr>
          <w:kern w:val="0"/>
          <w14:ligatures w14:val="none"/>
        </w:rPr>
      </w:pPr>
    </w:p>
    <w:p w14:paraId="2BF618EC" w14:textId="77777777" w:rsidR="00FC189F" w:rsidRPr="009E3F4F" w:rsidRDefault="00FC189F" w:rsidP="00C37856">
      <w:pPr>
        <w:pStyle w:val="Heading2"/>
      </w:pPr>
      <w:bookmarkStart w:id="145" w:name="_Toc830195955"/>
      <w:bookmarkStart w:id="146" w:name="_Toc147737726"/>
      <w:bookmarkStart w:id="147" w:name="_Toc200611889"/>
      <w:bookmarkStart w:id="148" w:name="_Toc233261544"/>
      <w:bookmarkStart w:id="149" w:name="_Toc242873804"/>
      <w:r w:rsidRPr="009E3F4F">
        <w:t>Archaeological and cultural considerations</w:t>
      </w:r>
      <w:bookmarkEnd w:id="145"/>
      <w:bookmarkEnd w:id="146"/>
      <w:bookmarkEnd w:id="147"/>
      <w:bookmarkEnd w:id="148"/>
      <w:bookmarkEnd w:id="149"/>
      <w:r w:rsidRPr="009E3F4F">
        <w:t xml:space="preserve">  </w:t>
      </w:r>
    </w:p>
    <w:p w14:paraId="1B26EBD4" w14:textId="77777777" w:rsidR="00FC189F" w:rsidRPr="009E3F4F" w:rsidRDefault="00FC189F" w:rsidP="00FC189F">
      <w:pPr>
        <w:jc w:val="both"/>
        <w:rPr>
          <w:kern w:val="0"/>
          <w14:ligatures w14:val="none"/>
        </w:rPr>
      </w:pPr>
    </w:p>
    <w:p w14:paraId="3F31F28A" w14:textId="7DF2EFAD" w:rsidR="00FC189F" w:rsidRPr="009E3F4F" w:rsidRDefault="00FC189F" w:rsidP="00FC189F">
      <w:pPr>
        <w:jc w:val="both"/>
        <w:rPr>
          <w:kern w:val="0"/>
          <w14:ligatures w14:val="none"/>
        </w:rPr>
      </w:pPr>
      <w:r w:rsidRPr="009E3F4F">
        <w:rPr>
          <w:kern w:val="0"/>
          <w14:ligatures w14:val="none"/>
        </w:rPr>
        <w:t xml:space="preserve">The Grantee is responsible for meeting any archeological and cultural permit requirements. All projects involving ground disturbance must undergo a review and compliance consultation with the Oregon State Historic Preservation Office (SHPO) to determine if a project will impact properties of historic significance. These include, but are not limited </w:t>
      </w:r>
      <w:r w:rsidR="00B35390" w:rsidRPr="009E3F4F">
        <w:rPr>
          <w:kern w:val="0"/>
          <w14:ligatures w14:val="none"/>
        </w:rPr>
        <w:t>to</w:t>
      </w:r>
      <w:r w:rsidRPr="009E3F4F">
        <w:rPr>
          <w:kern w:val="0"/>
          <w14:ligatures w14:val="none"/>
        </w:rPr>
        <w:t xml:space="preserve"> prehistoric or historic districts, sites, buildings, structures, objects, artifacts, records, material remains, and traditional, religious, spiritual, storied, or legendary places. To receive reimbursement of funds, all implementation/ground disturbance projects must provide proof of communication with SHPO in either the project application or the first reimbursement request</w:t>
      </w:r>
      <w:r w:rsidRPr="009E3F4F">
        <w:rPr>
          <w:b/>
          <w:bCs/>
          <w:kern w:val="0"/>
          <w14:ligatures w14:val="none"/>
        </w:rPr>
        <w:t xml:space="preserve">. </w:t>
      </w:r>
      <w:r w:rsidRPr="009E3F4F">
        <w:rPr>
          <w:kern w:val="0"/>
          <w14:ligatures w14:val="none"/>
        </w:rPr>
        <w:t xml:space="preserve">If SHPO requires certain conditions to be met for the project, the Grantee should contact ODFW immediately. If an inadvertent discovery occurs, the Grantee must follow the procedures in the grant agreement and immediately contact ODFW to develop an action plan. </w:t>
      </w:r>
    </w:p>
    <w:p w14:paraId="7A327FC1" w14:textId="77777777" w:rsidR="00FC189F" w:rsidRPr="009E3F4F" w:rsidRDefault="00FC189F" w:rsidP="00FC189F">
      <w:pPr>
        <w:jc w:val="both"/>
        <w:rPr>
          <w:kern w:val="0"/>
          <w14:ligatures w14:val="none"/>
        </w:rPr>
      </w:pPr>
      <w:r w:rsidRPr="009E3F4F">
        <w:rPr>
          <w:kern w:val="0"/>
          <w14:ligatures w14:val="none"/>
        </w:rPr>
        <w:t xml:space="preserve">All applicants are encouraged to consider the proposed project against possible SHPO requirements and incorporate potential compliance costs into the grant application. These costs may include personnel costs, consulting, monitoring, etc. Information on requirements for a project compliance review can be found on the </w:t>
      </w:r>
      <w:hyperlink r:id="rId50">
        <w:r w:rsidRPr="009E3F4F">
          <w:rPr>
            <w:color w:val="0563C1" w:themeColor="hyperlink"/>
            <w:kern w:val="0"/>
            <w:u w:val="single"/>
            <w14:ligatures w14:val="none"/>
          </w:rPr>
          <w:t>Oregon State Historic Preservation Office</w:t>
        </w:r>
      </w:hyperlink>
      <w:r w:rsidRPr="009E3F4F">
        <w:rPr>
          <w:kern w:val="0"/>
          <w14:ligatures w14:val="none"/>
        </w:rPr>
        <w:t xml:space="preserve"> webpage. Additional resources may be found </w:t>
      </w:r>
      <w:hyperlink r:id="rId51">
        <w:r w:rsidRPr="009E3F4F">
          <w:rPr>
            <w:color w:val="0563C1" w:themeColor="hyperlink"/>
            <w:kern w:val="0"/>
            <w:u w:val="single"/>
            <w14:ligatures w14:val="none"/>
          </w:rPr>
          <w:t>here</w:t>
        </w:r>
      </w:hyperlink>
      <w:r w:rsidRPr="009E3F4F">
        <w:rPr>
          <w:kern w:val="0"/>
          <w14:ligatures w14:val="none"/>
        </w:rPr>
        <w:t xml:space="preserve"> and in the</w:t>
      </w:r>
      <w:r w:rsidRPr="009E3F4F">
        <w:rPr>
          <w:i/>
          <w:iCs/>
          <w:kern w:val="0"/>
          <w14:ligatures w14:val="none"/>
        </w:rPr>
        <w:t xml:space="preserve"> Appendices.</w:t>
      </w:r>
      <w:r w:rsidRPr="009E3F4F">
        <w:rPr>
          <w:kern w:val="0"/>
          <w14:ligatures w14:val="none"/>
        </w:rPr>
        <w:t xml:space="preserve"> </w:t>
      </w:r>
    </w:p>
    <w:p w14:paraId="7E5C1754" w14:textId="77777777" w:rsidR="00FC189F" w:rsidRPr="009E3F4F" w:rsidRDefault="00FC189F" w:rsidP="00FC189F">
      <w:pPr>
        <w:ind w:left="720"/>
        <w:contextualSpacing/>
        <w:jc w:val="both"/>
        <w:rPr>
          <w:kern w:val="0"/>
          <w14:ligatures w14:val="none"/>
        </w:rPr>
      </w:pPr>
    </w:p>
    <w:p w14:paraId="2DF7FA69" w14:textId="77777777" w:rsidR="00FC189F" w:rsidRPr="009E3F4F" w:rsidRDefault="00FC189F" w:rsidP="00C37856">
      <w:pPr>
        <w:pStyle w:val="Heading2"/>
      </w:pPr>
      <w:bookmarkStart w:id="150" w:name="_Toc917440705"/>
      <w:bookmarkStart w:id="151" w:name="_Toc147737727"/>
      <w:bookmarkStart w:id="152" w:name="_Toc200611890"/>
      <w:bookmarkStart w:id="153" w:name="_Toc233261545"/>
      <w:bookmarkStart w:id="154" w:name="_Toc242873805"/>
      <w:r w:rsidRPr="009E3F4F">
        <w:t>Grant agreement conditions and important points</w:t>
      </w:r>
      <w:bookmarkEnd w:id="150"/>
      <w:bookmarkEnd w:id="151"/>
      <w:bookmarkEnd w:id="152"/>
      <w:bookmarkEnd w:id="153"/>
      <w:bookmarkEnd w:id="154"/>
      <w:r w:rsidRPr="009E3F4F">
        <w:t xml:space="preserve"> </w:t>
      </w:r>
    </w:p>
    <w:p w14:paraId="535930B8" w14:textId="77777777" w:rsidR="00C63562" w:rsidRPr="009E3F4F" w:rsidRDefault="00C63562" w:rsidP="00C63562">
      <w:pPr>
        <w:jc w:val="both"/>
      </w:pPr>
    </w:p>
    <w:p w14:paraId="1FAEDD5C" w14:textId="77777777" w:rsidR="00C63562" w:rsidRPr="009E3F4F" w:rsidRDefault="00C63562" w:rsidP="00C63562">
      <w:pPr>
        <w:jc w:val="both"/>
      </w:pPr>
      <w:r w:rsidRPr="009E3F4F">
        <w:t xml:space="preserve">The standard form grant agreement and conservation easement templates have been pre-approved as legally sufficient by the Oregon Department of Justice. ODFW does not regularly negotiate changes to the grant agreement and conservation easement templates for individual projects. Applicants are encouraged to review the templates before applying for a grant. The documents are available on the </w:t>
      </w:r>
      <w:hyperlink r:id="rId52" w:history="1">
        <w:r w:rsidRPr="009E3F4F">
          <w:rPr>
            <w:rStyle w:val="Hyperlink"/>
          </w:rPr>
          <w:t>PFAGrants</w:t>
        </w:r>
      </w:hyperlink>
      <w:r w:rsidRPr="009E3F4F">
        <w:rPr>
          <w:u w:val="single"/>
        </w:rPr>
        <w:t>.com</w:t>
      </w:r>
      <w:r w:rsidRPr="009E3F4F">
        <w:t xml:space="preserve"> webpage and referenced in the appendix of this document</w:t>
      </w:r>
    </w:p>
    <w:p w14:paraId="126ED616" w14:textId="77777777" w:rsidR="00C63562" w:rsidRPr="009E3F4F" w:rsidRDefault="00C63562" w:rsidP="00C63562">
      <w:pPr>
        <w:jc w:val="both"/>
      </w:pPr>
      <w:r w:rsidRPr="009E3F4F">
        <w:t>Applicants conditionally selected to receive funding will be required to sign a standard form grant agreement soon after the Fish and Wildlife Commission awards funds. The release of the grant funds will be conditioned on the grantee meeting the requirements specified in the grant agreement.</w:t>
      </w:r>
    </w:p>
    <w:p w14:paraId="0DF14FCD" w14:textId="77777777" w:rsidR="00C63562" w:rsidRPr="009E3F4F" w:rsidRDefault="00C63562" w:rsidP="00C63562"/>
    <w:p w14:paraId="1D4E6297" w14:textId="77777777" w:rsidR="00FC189F" w:rsidRPr="009E3F4F" w:rsidRDefault="00FC189F" w:rsidP="00FC189F">
      <w:pPr>
        <w:jc w:val="both"/>
        <w:rPr>
          <w:kern w:val="0"/>
          <w14:ligatures w14:val="none"/>
        </w:rPr>
      </w:pPr>
    </w:p>
    <w:p w14:paraId="57D59DC5" w14:textId="77777777" w:rsidR="00FE129D" w:rsidRPr="009E3F4F" w:rsidRDefault="00FC189F">
      <w:pPr>
        <w:numPr>
          <w:ilvl w:val="0"/>
          <w:numId w:val="16"/>
        </w:numPr>
        <w:contextualSpacing/>
        <w:jc w:val="both"/>
        <w:rPr>
          <w:kern w:val="0"/>
          <w14:ligatures w14:val="none"/>
        </w:rPr>
      </w:pPr>
      <w:r w:rsidRPr="009E3F4F">
        <w:rPr>
          <w:kern w:val="0"/>
          <w14:ligatures w14:val="none"/>
        </w:rPr>
        <w:t xml:space="preserve">Projects must provide measurable and realized benefits consistent with the purposes of the </w:t>
      </w:r>
      <w:r w:rsidR="001A54C4" w:rsidRPr="009E3F4F">
        <w:rPr>
          <w:kern w:val="0"/>
          <w14:ligatures w14:val="none"/>
        </w:rPr>
        <w:t>PFA Grant</w:t>
      </w:r>
      <w:r w:rsidRPr="009E3F4F">
        <w:rPr>
          <w:kern w:val="0"/>
          <w14:ligatures w14:val="none"/>
        </w:rPr>
        <w:t xml:space="preserve"> Program. </w:t>
      </w:r>
    </w:p>
    <w:p w14:paraId="63290987" w14:textId="414FC1C4" w:rsidR="00FC189F" w:rsidRPr="009E3F4F" w:rsidRDefault="00FC189F">
      <w:pPr>
        <w:numPr>
          <w:ilvl w:val="0"/>
          <w:numId w:val="16"/>
        </w:numPr>
        <w:contextualSpacing/>
        <w:jc w:val="both"/>
        <w:rPr>
          <w:kern w:val="0"/>
          <w14:ligatures w14:val="none"/>
        </w:rPr>
      </w:pPr>
      <w:r w:rsidRPr="009E3F4F">
        <w:rPr>
          <w:kern w:val="0"/>
          <w14:ligatures w14:val="none"/>
        </w:rPr>
        <w:t xml:space="preserve">Proposals requesting more than $500,000 </w:t>
      </w:r>
      <w:r w:rsidR="00FE129D" w:rsidRPr="009E3F4F">
        <w:rPr>
          <w:kern w:val="0"/>
          <w14:ligatures w14:val="none"/>
        </w:rPr>
        <w:t xml:space="preserve">may be requested to </w:t>
      </w:r>
      <w:r w:rsidR="004D1402" w:rsidRPr="009E3F4F">
        <w:rPr>
          <w:kern w:val="0"/>
          <w14:ligatures w14:val="none"/>
        </w:rPr>
        <w:t>be presented</w:t>
      </w:r>
      <w:r w:rsidR="00FE129D" w:rsidRPr="009E3F4F">
        <w:rPr>
          <w:kern w:val="0"/>
          <w14:ligatures w14:val="none"/>
        </w:rPr>
        <w:t xml:space="preserve"> to the</w:t>
      </w:r>
      <w:r w:rsidRPr="009E3F4F">
        <w:rPr>
          <w:kern w:val="0"/>
          <w14:ligatures w14:val="none"/>
        </w:rPr>
        <w:t xml:space="preserve"> PFA Advisory Committee</w:t>
      </w:r>
      <w:r w:rsidR="00FE129D" w:rsidRPr="009E3F4F">
        <w:rPr>
          <w:kern w:val="0"/>
          <w14:ligatures w14:val="none"/>
        </w:rPr>
        <w:t xml:space="preserve">. </w:t>
      </w:r>
    </w:p>
    <w:p w14:paraId="385F759B" w14:textId="6786A71D" w:rsidR="00FC189F" w:rsidRPr="009E3F4F" w:rsidRDefault="00FC189F">
      <w:pPr>
        <w:numPr>
          <w:ilvl w:val="0"/>
          <w:numId w:val="16"/>
        </w:numPr>
        <w:contextualSpacing/>
        <w:jc w:val="both"/>
        <w:rPr>
          <w:kern w:val="0"/>
          <w14:ligatures w14:val="none"/>
        </w:rPr>
      </w:pPr>
      <w:r w:rsidRPr="009E3F4F">
        <w:rPr>
          <w:kern w:val="0"/>
          <w14:ligatures w14:val="none"/>
        </w:rPr>
        <w:t>No minimum or maximum funding requests exist</w:t>
      </w:r>
      <w:r w:rsidR="00C73B07" w:rsidRPr="009E3F4F">
        <w:rPr>
          <w:kern w:val="0"/>
          <w14:ligatures w14:val="none"/>
        </w:rPr>
        <w:t>.</w:t>
      </w:r>
    </w:p>
    <w:p w14:paraId="412F94EC" w14:textId="78AD7796" w:rsidR="00FC189F" w:rsidRPr="009E3F4F" w:rsidRDefault="00FC189F">
      <w:pPr>
        <w:numPr>
          <w:ilvl w:val="0"/>
          <w:numId w:val="16"/>
        </w:numPr>
        <w:contextualSpacing/>
        <w:jc w:val="both"/>
        <w:rPr>
          <w:kern w:val="0"/>
          <w14:ligatures w14:val="none"/>
        </w:rPr>
      </w:pPr>
      <w:r w:rsidRPr="009E3F4F">
        <w:rPr>
          <w:kern w:val="0"/>
          <w14:ligatures w14:val="none"/>
        </w:rPr>
        <w:t xml:space="preserve">Grants can be made only </w:t>
      </w:r>
      <w:r w:rsidR="00B35390" w:rsidRPr="009E3F4F">
        <w:rPr>
          <w:kern w:val="0"/>
          <w14:ligatures w14:val="none"/>
        </w:rPr>
        <w:t>for</w:t>
      </w:r>
      <w:r w:rsidRPr="009E3F4F">
        <w:rPr>
          <w:kern w:val="0"/>
          <w14:ligatures w14:val="none"/>
        </w:rPr>
        <w:t xml:space="preserve"> eligible applicants.</w:t>
      </w:r>
    </w:p>
    <w:p w14:paraId="597104DD" w14:textId="77777777" w:rsidR="00FC189F" w:rsidRPr="009E3F4F" w:rsidRDefault="00FC189F">
      <w:pPr>
        <w:numPr>
          <w:ilvl w:val="0"/>
          <w:numId w:val="16"/>
        </w:numPr>
        <w:contextualSpacing/>
        <w:jc w:val="both"/>
        <w:rPr>
          <w:kern w:val="0"/>
          <w14:ligatures w14:val="none"/>
        </w:rPr>
      </w:pPr>
      <w:r w:rsidRPr="009E3F4F">
        <w:rPr>
          <w:kern w:val="0"/>
          <w14:ligatures w14:val="none"/>
        </w:rPr>
        <w:t>Grantees must be able to plan, administer, and complete the project.</w:t>
      </w:r>
    </w:p>
    <w:p w14:paraId="5FD47809" w14:textId="0E41C649" w:rsidR="00FC189F" w:rsidRPr="009E3F4F" w:rsidRDefault="00FC189F">
      <w:pPr>
        <w:numPr>
          <w:ilvl w:val="0"/>
          <w:numId w:val="16"/>
        </w:numPr>
        <w:contextualSpacing/>
        <w:jc w:val="both"/>
        <w:rPr>
          <w:kern w:val="0"/>
          <w14:ligatures w14:val="none"/>
        </w:rPr>
      </w:pPr>
      <w:r w:rsidRPr="009E3F4F">
        <w:rPr>
          <w:kern w:val="0"/>
          <w14:ligatures w14:val="none"/>
        </w:rPr>
        <w:t xml:space="preserve">The Grantee must be responsible for all project permitting and reporting and </w:t>
      </w:r>
      <w:r w:rsidR="004D1402" w:rsidRPr="009E3F4F">
        <w:rPr>
          <w:kern w:val="0"/>
          <w14:ligatures w14:val="none"/>
        </w:rPr>
        <w:t>documenting</w:t>
      </w:r>
      <w:r w:rsidRPr="009E3F4F">
        <w:rPr>
          <w:kern w:val="0"/>
          <w14:ligatures w14:val="none"/>
        </w:rPr>
        <w:t xml:space="preserve"> this in reports to ODFW.</w:t>
      </w:r>
    </w:p>
    <w:p w14:paraId="750DE4BB" w14:textId="77777777" w:rsidR="00FC189F" w:rsidRPr="009E3F4F" w:rsidRDefault="00FC189F">
      <w:pPr>
        <w:numPr>
          <w:ilvl w:val="0"/>
          <w:numId w:val="16"/>
        </w:numPr>
        <w:contextualSpacing/>
        <w:jc w:val="both"/>
        <w:rPr>
          <w:kern w:val="0"/>
          <w14:ligatures w14:val="none"/>
        </w:rPr>
      </w:pPr>
      <w:r w:rsidRPr="009E3F4F">
        <w:rPr>
          <w:kern w:val="0"/>
          <w14:ligatures w14:val="none"/>
        </w:rPr>
        <w:t>GIS data files supporting the project must be delivered to ODFW in mid-project performance and final project completion reports.</w:t>
      </w:r>
    </w:p>
    <w:p w14:paraId="54922877" w14:textId="77777777" w:rsidR="00FC189F" w:rsidRPr="009E3F4F" w:rsidRDefault="00FC189F">
      <w:pPr>
        <w:numPr>
          <w:ilvl w:val="0"/>
          <w:numId w:val="16"/>
        </w:numPr>
        <w:contextualSpacing/>
        <w:jc w:val="both"/>
        <w:rPr>
          <w:kern w:val="0"/>
          <w14:ligatures w14:val="none"/>
        </w:rPr>
      </w:pPr>
      <w:r w:rsidRPr="009E3F4F">
        <w:rPr>
          <w:kern w:val="0"/>
          <w14:ligatures w14:val="none"/>
        </w:rPr>
        <w:t xml:space="preserve">All projects must follow the publicity requirements defined in </w:t>
      </w:r>
      <w:r w:rsidRPr="009E3F4F">
        <w:rPr>
          <w:i/>
          <w:iCs/>
          <w:kern w:val="0"/>
          <w14:ligatures w14:val="none"/>
        </w:rPr>
        <w:t>Section 4</w:t>
      </w:r>
      <w:r w:rsidRPr="009E3F4F">
        <w:rPr>
          <w:kern w:val="0"/>
          <w14:ligatures w14:val="none"/>
        </w:rPr>
        <w:t xml:space="preserve"> of this procedural guide.</w:t>
      </w:r>
    </w:p>
    <w:p w14:paraId="0627387F" w14:textId="03D1F605" w:rsidR="00FC189F" w:rsidRPr="009E3F4F" w:rsidRDefault="00FC189F">
      <w:pPr>
        <w:numPr>
          <w:ilvl w:val="0"/>
          <w:numId w:val="16"/>
        </w:numPr>
        <w:contextualSpacing/>
        <w:jc w:val="both"/>
        <w:rPr>
          <w:kern w:val="0"/>
          <w14:ligatures w14:val="none"/>
        </w:rPr>
      </w:pPr>
      <w:r w:rsidRPr="009E3F4F">
        <w:rPr>
          <w:kern w:val="0"/>
          <w14:ligatures w14:val="none"/>
        </w:rPr>
        <w:t xml:space="preserve">Funding will not be </w:t>
      </w:r>
      <w:r w:rsidR="008D3DA8">
        <w:rPr>
          <w:kern w:val="0"/>
          <w14:ligatures w14:val="none"/>
        </w:rPr>
        <w:t>released</w:t>
      </w:r>
      <w:r w:rsidRPr="009E3F4F">
        <w:rPr>
          <w:kern w:val="0"/>
          <w14:ligatures w14:val="none"/>
        </w:rPr>
        <w:t xml:space="preserve"> until an agreement between ODFW and the Grantee is executed. An agreement is not fully executed until it is signed and approved by the Director of ODFW. </w:t>
      </w:r>
    </w:p>
    <w:p w14:paraId="29AF1CC1" w14:textId="77777777" w:rsidR="00FC189F" w:rsidRPr="009E3F4F" w:rsidRDefault="00FC189F">
      <w:pPr>
        <w:numPr>
          <w:ilvl w:val="0"/>
          <w:numId w:val="16"/>
        </w:numPr>
        <w:contextualSpacing/>
        <w:jc w:val="both"/>
        <w:rPr>
          <w:kern w:val="0"/>
          <w14:ligatures w14:val="none"/>
        </w:rPr>
      </w:pPr>
      <w:r w:rsidRPr="009E3F4F">
        <w:rPr>
          <w:kern w:val="0"/>
          <w14:ligatures w14:val="none"/>
        </w:rPr>
        <w:t>All projects and activities related to the project must be completed by the expiration date in the grant agreement.</w:t>
      </w:r>
    </w:p>
    <w:p w14:paraId="127752CF" w14:textId="09CAE912" w:rsidR="00FC189F" w:rsidRPr="009E3F4F" w:rsidRDefault="00FC189F">
      <w:pPr>
        <w:numPr>
          <w:ilvl w:val="0"/>
          <w:numId w:val="16"/>
        </w:numPr>
        <w:contextualSpacing/>
        <w:jc w:val="both"/>
        <w:rPr>
          <w:kern w:val="0"/>
          <w14:ligatures w14:val="none"/>
        </w:rPr>
      </w:pPr>
      <w:r w:rsidRPr="009E3F4F">
        <w:rPr>
          <w:kern w:val="0"/>
          <w14:ligatures w14:val="none"/>
        </w:rPr>
        <w:t xml:space="preserve">All educational materials and planning documents created and used for a PFA grant must be submitted to ODFW. ODFW reserves the right to keep copies of these and other submitted materials </w:t>
      </w:r>
      <w:del w:id="155" w:author="SPYRKA Andy J * ODFW" w:date="2026-10-13T15:58:00Z" w16du:dateUtc="2026-10-13T22:58:00Z">
        <w:r w:rsidRPr="009E3F4F" w:rsidDel="00CD4055">
          <w:rPr>
            <w:kern w:val="0"/>
            <w14:ligatures w14:val="none"/>
          </w:rPr>
          <w:delText>and use them at its discretion</w:delText>
        </w:r>
      </w:del>
      <w:ins w:id="156" w:author="SPYRKA Andy J * ODFW" w:date="2026-10-13T15:58:00Z" w16du:dateUtc="2026-10-13T22:58:00Z">
        <w:r w:rsidR="00CD4055">
          <w:rPr>
            <w:kern w:val="0"/>
            <w14:ligatures w14:val="none"/>
          </w:rPr>
          <w:t>on file and make them reasonably available to the public</w:t>
        </w:r>
      </w:ins>
      <w:r w:rsidRPr="009E3F4F">
        <w:rPr>
          <w:kern w:val="0"/>
          <w14:ligatures w14:val="none"/>
        </w:rPr>
        <w:t xml:space="preserve">. </w:t>
      </w:r>
    </w:p>
    <w:p w14:paraId="06B07E68" w14:textId="79CB5FBB" w:rsidR="00FC189F" w:rsidRPr="009E3F4F" w:rsidRDefault="00FC189F">
      <w:pPr>
        <w:numPr>
          <w:ilvl w:val="0"/>
          <w:numId w:val="16"/>
        </w:numPr>
        <w:contextualSpacing/>
        <w:jc w:val="both"/>
        <w:rPr>
          <w:i/>
          <w:iCs/>
          <w:kern w:val="0"/>
          <w14:ligatures w14:val="none"/>
        </w:rPr>
      </w:pPr>
      <w:bookmarkStart w:id="157" w:name="_Hlk214528333"/>
      <w:r w:rsidRPr="009E3F4F">
        <w:rPr>
          <w:kern w:val="0"/>
          <w14:ligatures w14:val="none"/>
        </w:rPr>
        <w:t xml:space="preserve">It is the responsibility of grantees with projects that involve implementation to secure access rights from the landowner for the Grantee to perform work and ODFW to conduct site visits if requested. </w:t>
      </w:r>
      <w:r w:rsidR="00F63EE4" w:rsidRPr="009E3F4F">
        <w:rPr>
          <w:kern w:val="0"/>
          <w14:ligatures w14:val="none"/>
        </w:rPr>
        <w:t xml:space="preserve">In addition, the grantee is responsible for securing the required access for due diligence, environmental assessment, </w:t>
      </w:r>
      <w:r w:rsidR="00484A1C">
        <w:rPr>
          <w:kern w:val="0"/>
          <w14:ligatures w14:val="none"/>
        </w:rPr>
        <w:t>property management plan</w:t>
      </w:r>
      <w:r w:rsidR="00F63EE4" w:rsidRPr="009E3F4F">
        <w:rPr>
          <w:kern w:val="0"/>
          <w14:ligatures w14:val="none"/>
        </w:rPr>
        <w:t>ning, or similar activities</w:t>
      </w:r>
    </w:p>
    <w:bookmarkEnd w:id="157"/>
    <w:p w14:paraId="3BEE1FE4" w14:textId="54C213C2" w:rsidR="00FC189F" w:rsidRPr="009E3F4F" w:rsidRDefault="00C73B07">
      <w:pPr>
        <w:numPr>
          <w:ilvl w:val="0"/>
          <w:numId w:val="16"/>
        </w:numPr>
        <w:contextualSpacing/>
        <w:jc w:val="both"/>
        <w:rPr>
          <w:i/>
          <w:iCs/>
          <w:kern w:val="0"/>
          <w14:ligatures w14:val="none"/>
        </w:rPr>
      </w:pPr>
      <w:r w:rsidRPr="009E3F4F">
        <w:rPr>
          <w:kern w:val="0"/>
          <w14:ligatures w14:val="none"/>
        </w:rPr>
        <w:t xml:space="preserve">All projects must follow the project reporting and reimbursement schedule below. </w:t>
      </w:r>
    </w:p>
    <w:p w14:paraId="2E6C58E2" w14:textId="0D9AB09E" w:rsidR="004A1418" w:rsidRPr="009E3F4F" w:rsidRDefault="004A1418" w:rsidP="00FC189F">
      <w:pPr>
        <w:keepNext/>
        <w:keepLines/>
        <w:spacing w:before="40" w:after="0"/>
        <w:jc w:val="both"/>
        <w:outlineLvl w:val="1"/>
        <w:rPr>
          <w:rFonts w:asciiTheme="majorHAnsi" w:eastAsiaTheme="majorEastAsia" w:hAnsiTheme="majorHAnsi" w:cstheme="majorBidi"/>
          <w:color w:val="2F5496" w:themeColor="accent1" w:themeShade="BF"/>
          <w:kern w:val="0"/>
          <w:sz w:val="26"/>
          <w:szCs w:val="26"/>
          <w14:ligatures w14:val="none"/>
        </w:rPr>
      </w:pPr>
      <w:r w:rsidRPr="009E3F4F">
        <w:rPr>
          <w:rFonts w:asciiTheme="majorHAnsi" w:eastAsiaTheme="majorEastAsia" w:hAnsiTheme="majorHAnsi" w:cstheme="majorBidi"/>
          <w:color w:val="2F5496" w:themeColor="accent1" w:themeShade="BF"/>
          <w:kern w:val="0"/>
          <w:sz w:val="26"/>
          <w:szCs w:val="26"/>
          <w14:ligatures w14:val="none"/>
        </w:rPr>
        <w:t xml:space="preserve"> </w:t>
      </w:r>
    </w:p>
    <w:p w14:paraId="634FAAB9" w14:textId="33D06880" w:rsidR="00E92DF5" w:rsidRPr="000B3089" w:rsidRDefault="00E92DF5" w:rsidP="00A726E9">
      <w:pPr>
        <w:pStyle w:val="Heading2"/>
      </w:pPr>
      <w:bookmarkStart w:id="158" w:name="_Toc233261546"/>
      <w:bookmarkStart w:id="159" w:name="_Toc242873806"/>
      <w:bookmarkStart w:id="160" w:name="_Toc1277867404"/>
      <w:bookmarkStart w:id="161" w:name="_Toc147737728"/>
      <w:bookmarkStart w:id="162" w:name="_Toc200611891"/>
      <w:r w:rsidRPr="001E57DD">
        <w:t>Availability and Payment of Grant Funds</w:t>
      </w:r>
      <w:bookmarkEnd w:id="158"/>
      <w:bookmarkEnd w:id="159"/>
    </w:p>
    <w:p w14:paraId="02557066" w14:textId="77777777" w:rsidR="00E92DF5" w:rsidRPr="009E3F4F" w:rsidRDefault="00E92DF5" w:rsidP="00E92DF5">
      <w:pPr>
        <w:tabs>
          <w:tab w:val="left" w:pos="5475"/>
        </w:tabs>
        <w:jc w:val="both"/>
      </w:pPr>
      <w:r w:rsidRPr="009E3F4F">
        <w:t>If the Fish and Wildlife Commission makes a conditional funding award for a project, the funds will be held and made available for that project, consistent with the terms of the grant agreement, while the grantee fulfills the funding conditions.</w:t>
      </w:r>
    </w:p>
    <w:p w14:paraId="22C5AFD4" w14:textId="77777777" w:rsidR="00E92DF5" w:rsidRPr="009E3F4F" w:rsidRDefault="00E92DF5" w:rsidP="00E92DF5">
      <w:pPr>
        <w:tabs>
          <w:tab w:val="left" w:pos="5475"/>
        </w:tabs>
        <w:ind w:left="720"/>
        <w:jc w:val="both"/>
      </w:pPr>
      <w:r w:rsidRPr="009E3F4F">
        <w:t>1. Prior to Closing</w:t>
      </w:r>
    </w:p>
    <w:p w14:paraId="14F72965" w14:textId="77777777" w:rsidR="00E92DF5" w:rsidRPr="009E3F4F" w:rsidRDefault="00E92DF5" w:rsidP="00E92DF5">
      <w:pPr>
        <w:tabs>
          <w:tab w:val="left" w:pos="5475"/>
        </w:tabs>
        <w:ind w:left="720"/>
        <w:jc w:val="both"/>
      </w:pPr>
      <w:r w:rsidRPr="009E3F4F">
        <w:t xml:space="preserve">Grant funds may be distributed to the grantee, prior to the transaction closing, for due diligence activities, including the Certified Appraisal Report, environmental site assessments, surveys, title reviews, the grantee’s legal fees incurred for easement template compliance, and other customary due diligence activities, provided: </w:t>
      </w:r>
    </w:p>
    <w:p w14:paraId="68FBB5D8" w14:textId="77777777" w:rsidR="00E92DF5" w:rsidRPr="009E3F4F" w:rsidRDefault="00E92DF5" w:rsidP="00E92DF5">
      <w:pPr>
        <w:tabs>
          <w:tab w:val="left" w:pos="5475"/>
        </w:tabs>
        <w:ind w:left="1260"/>
        <w:jc w:val="both"/>
      </w:pPr>
      <w:r w:rsidRPr="009E3F4F">
        <w:t xml:space="preserve">(i) the due diligence items or activities are included in the Contracted Services category of the approved project budget; </w:t>
      </w:r>
    </w:p>
    <w:p w14:paraId="1B7C1B7A" w14:textId="77777777" w:rsidR="00E92DF5" w:rsidRPr="009E3F4F" w:rsidRDefault="00E92DF5" w:rsidP="00E92DF5">
      <w:pPr>
        <w:tabs>
          <w:tab w:val="left" w:pos="5475"/>
        </w:tabs>
        <w:ind w:left="1260"/>
        <w:jc w:val="both"/>
      </w:pPr>
      <w:r w:rsidRPr="009E3F4F">
        <w:t xml:space="preserve">(ii) the grantee obtains the written approval of the ODFW Grant Coordinator prior to incurring the expenses if the expenses are incurred after the grant award; </w:t>
      </w:r>
    </w:p>
    <w:p w14:paraId="0336E267" w14:textId="77777777" w:rsidR="00E92DF5" w:rsidRPr="009E3F4F" w:rsidRDefault="00E92DF5" w:rsidP="00E92DF5">
      <w:pPr>
        <w:tabs>
          <w:tab w:val="left" w:pos="5475"/>
        </w:tabs>
        <w:ind w:left="1260"/>
        <w:jc w:val="both"/>
      </w:pPr>
      <w:r w:rsidRPr="009E3F4F">
        <w:lastRenderedPageBreak/>
        <w:t xml:space="preserve">(iii) the due diligence items comply with all applicable PFA grant funding conditions and appraisal standards; and </w:t>
      </w:r>
    </w:p>
    <w:p w14:paraId="6B983D0B" w14:textId="77777777" w:rsidR="00E92DF5" w:rsidRPr="009E3F4F" w:rsidRDefault="00E92DF5" w:rsidP="00E92DF5">
      <w:pPr>
        <w:tabs>
          <w:tab w:val="left" w:pos="5475"/>
        </w:tabs>
        <w:ind w:left="1260"/>
        <w:jc w:val="both"/>
      </w:pPr>
      <w:r w:rsidRPr="009E3F4F">
        <w:t xml:space="preserve">(iv) the due diligence items have been reviewed and approved by ODFW. </w:t>
      </w:r>
    </w:p>
    <w:p w14:paraId="4A6AAE9B" w14:textId="77777777" w:rsidR="00E92DF5" w:rsidRPr="009E3F4F" w:rsidRDefault="00E92DF5" w:rsidP="00E92DF5">
      <w:pPr>
        <w:tabs>
          <w:tab w:val="left" w:pos="5475"/>
        </w:tabs>
        <w:jc w:val="both"/>
      </w:pPr>
    </w:p>
    <w:p w14:paraId="79B95888" w14:textId="2BC964E1" w:rsidR="00E92DF5" w:rsidRPr="009E3F4F" w:rsidRDefault="00E92DF5" w:rsidP="00E92DF5">
      <w:pPr>
        <w:tabs>
          <w:tab w:val="left" w:pos="5475"/>
        </w:tabs>
        <w:ind w:left="720"/>
        <w:jc w:val="both"/>
      </w:pPr>
      <w:r w:rsidRPr="009E3F4F">
        <w:t xml:space="preserve">ODFW may require the grantee to meet threshold requirements </w:t>
      </w:r>
      <w:r w:rsidR="0087113A">
        <w:t xml:space="preserve">for </w:t>
      </w:r>
      <w:r w:rsidRPr="009E3F4F">
        <w:t xml:space="preserve"> due diligence activities for which the grantee will request reimbursement prior to closing. ODFW may require the grantee to conduct certain due diligence in a stepwise manner for the purpose of limiting grant funds that are spent before an identified project soundness or title encumbrance concern is addressed.</w:t>
      </w:r>
    </w:p>
    <w:p w14:paraId="56864CA5" w14:textId="77777777" w:rsidR="00E92DF5" w:rsidRPr="009E3F4F" w:rsidRDefault="00E92DF5" w:rsidP="00E92DF5">
      <w:pPr>
        <w:tabs>
          <w:tab w:val="left" w:pos="5475"/>
        </w:tabs>
        <w:jc w:val="both"/>
      </w:pPr>
    </w:p>
    <w:p w14:paraId="79373DDD" w14:textId="77777777" w:rsidR="00E92DF5" w:rsidRPr="009E3F4F" w:rsidRDefault="00E92DF5" w:rsidP="00E92DF5">
      <w:pPr>
        <w:tabs>
          <w:tab w:val="left" w:pos="5475"/>
        </w:tabs>
        <w:ind w:left="720"/>
        <w:jc w:val="both"/>
      </w:pPr>
      <w:r w:rsidRPr="009E3F4F">
        <w:t>2. At Closing</w:t>
      </w:r>
    </w:p>
    <w:p w14:paraId="574D4504" w14:textId="4217274C" w:rsidR="00E92DF5" w:rsidRPr="009E3F4F" w:rsidRDefault="00E92DF5" w:rsidP="00E92DF5">
      <w:pPr>
        <w:tabs>
          <w:tab w:val="left" w:pos="5475"/>
        </w:tabs>
        <w:ind w:left="720"/>
        <w:jc w:val="both"/>
      </w:pPr>
      <w:r w:rsidRPr="009E3F4F">
        <w:t xml:space="preserve">Grant funds for the purchase of the property interest will be distributed into escrow only if the grantee meets all related grant requirements, including the execution of the approved, standardized PFA Conservation Easement Deed and </w:t>
      </w:r>
      <w:r w:rsidR="008D3DA8">
        <w:t>a draft</w:t>
      </w:r>
      <w:r w:rsidRPr="009E3F4F">
        <w:t xml:space="preserve"> </w:t>
      </w:r>
      <w:r w:rsidR="00484A1C">
        <w:t>property management plan</w:t>
      </w:r>
      <w:r w:rsidRPr="009E3F4F">
        <w:t>, and only if the purchase closes. Other approved grant funds, such as those for preliminary due diligence, will be distributed regardless of closing. If a grantee does not meet the conditions and</w:t>
      </w:r>
      <w:r w:rsidR="00B35390">
        <w:t xml:space="preserve"> fails to</w:t>
      </w:r>
      <w:r w:rsidRPr="009E3F4F">
        <w:t xml:space="preserve"> close the transaction by the established deadline, ODFW must decide whether to extend the closing deadline or rescind the remaining grant funds, which may require additional approval from the Fish and Wildlife Commission. </w:t>
      </w:r>
    </w:p>
    <w:p w14:paraId="4A5D7C80" w14:textId="77777777" w:rsidR="00E92DF5" w:rsidRPr="009E3F4F" w:rsidRDefault="00E92DF5" w:rsidP="00E92DF5">
      <w:pPr>
        <w:tabs>
          <w:tab w:val="left" w:pos="5475"/>
        </w:tabs>
        <w:ind w:left="720"/>
        <w:jc w:val="both"/>
      </w:pPr>
      <w:r w:rsidRPr="009E3F4F">
        <w:t>3. After Closing</w:t>
      </w:r>
    </w:p>
    <w:p w14:paraId="7F7E105D" w14:textId="786B89F6" w:rsidR="00E92DF5" w:rsidRDefault="00E92DF5" w:rsidP="00E92DF5">
      <w:pPr>
        <w:tabs>
          <w:tab w:val="left" w:pos="5475"/>
        </w:tabs>
        <w:ind w:left="720"/>
        <w:jc w:val="both"/>
      </w:pPr>
      <w:r w:rsidRPr="009E3F4F">
        <w:t xml:space="preserve">If the approved project budget includes funds for the, adaptive management updates of the approved </w:t>
      </w:r>
      <w:r w:rsidR="00484A1C">
        <w:t>property management plan</w:t>
      </w:r>
      <w:r w:rsidRPr="009E3F4F">
        <w:t>, or specific site-stabilization activities, those funds will be distributed to the grantee upon verified completion and ODFW approval of the specified stewardship or stabilization milestones.</w:t>
      </w:r>
    </w:p>
    <w:p w14:paraId="101058D3" w14:textId="078270BE" w:rsidR="008D3DA8" w:rsidRPr="009E3F4F" w:rsidRDefault="00B1142E" w:rsidP="00E92DF5">
      <w:pPr>
        <w:tabs>
          <w:tab w:val="left" w:pos="5475"/>
        </w:tabs>
        <w:ind w:left="720"/>
        <w:jc w:val="both"/>
      </w:pPr>
      <w:r>
        <w:t>The approved</w:t>
      </w:r>
      <w:r w:rsidR="00484A1C">
        <w:t>property management plan</w:t>
      </w:r>
      <w:r w:rsidR="008D3DA8">
        <w:t xml:space="preserve">, approved by ODFW, is due 18 months after closing. </w:t>
      </w:r>
    </w:p>
    <w:p w14:paraId="02C54FD7" w14:textId="2D713894" w:rsidR="00CB408F" w:rsidRPr="009E3F4F" w:rsidRDefault="00CB408F" w:rsidP="00E92DF5">
      <w:pPr>
        <w:tabs>
          <w:tab w:val="left" w:pos="5475"/>
        </w:tabs>
        <w:ind w:left="720"/>
        <w:jc w:val="both"/>
      </w:pPr>
      <w:r w:rsidRPr="009E3F4F">
        <w:t xml:space="preserve">Reference Section 7 for Document Submission Timelines. </w:t>
      </w:r>
    </w:p>
    <w:p w14:paraId="3243BF76" w14:textId="77777777" w:rsidR="007E6B4F" w:rsidRPr="009E3F4F" w:rsidRDefault="007E6B4F" w:rsidP="00E92DF5">
      <w:pPr>
        <w:tabs>
          <w:tab w:val="left" w:pos="5475"/>
        </w:tabs>
        <w:ind w:left="720"/>
        <w:jc w:val="both"/>
      </w:pPr>
    </w:p>
    <w:p w14:paraId="72CD74A6" w14:textId="51FBB320" w:rsidR="00EF098F" w:rsidRDefault="008F25E2" w:rsidP="00D82310">
      <w:pPr>
        <w:pStyle w:val="Heading2"/>
      </w:pPr>
      <w:bookmarkStart w:id="163" w:name="_Toc233261548"/>
      <w:bookmarkStart w:id="164" w:name="_Toc242873807"/>
      <w:r w:rsidRPr="009E3F4F">
        <w:t>Project Reporting</w:t>
      </w:r>
      <w:bookmarkEnd w:id="163"/>
      <w:bookmarkEnd w:id="164"/>
      <w:r w:rsidRPr="009E3F4F">
        <w:t xml:space="preserve"> </w:t>
      </w:r>
    </w:p>
    <w:p w14:paraId="722193E9" w14:textId="77777777" w:rsidR="001F361B" w:rsidRPr="001F361B" w:rsidRDefault="001F361B" w:rsidP="001F361B"/>
    <w:p w14:paraId="266379DB" w14:textId="0F5A9652" w:rsidR="001F361B" w:rsidRDefault="00EF098F" w:rsidP="001F361B">
      <w:pPr>
        <w:pStyle w:val="Heading3"/>
      </w:pPr>
      <w:r w:rsidRPr="009E3F4F">
        <w:t xml:space="preserve">Annual Project Reports </w:t>
      </w:r>
    </w:p>
    <w:p w14:paraId="4EFCA71C" w14:textId="77777777" w:rsidR="001F361B" w:rsidRPr="001F361B" w:rsidRDefault="001F361B" w:rsidP="001F361B"/>
    <w:p w14:paraId="6656F528" w14:textId="21457725" w:rsidR="001F361B" w:rsidRPr="001F361B" w:rsidRDefault="001F361B" w:rsidP="001F361B">
      <w:pPr>
        <w:jc w:val="both"/>
        <w:rPr>
          <w:iCs/>
          <w:kern w:val="0"/>
          <w14:ligatures w14:val="none"/>
        </w:rPr>
      </w:pPr>
      <w:r w:rsidRPr="001F361B">
        <w:rPr>
          <w:iCs/>
          <w:kern w:val="0"/>
          <w14:ligatures w14:val="none"/>
        </w:rPr>
        <w:t>The goal of the Annual Performance Report, Appendix F: Annual Performance Report, is for ODFW staff to work with project proponents to assess successes and pitfalls to ensure projects meet their goals. To ensure permanent oversight of the conservation values and easement terms, annual performance reports are due in by January 31st for all projects. Grantees should plan for this recurring obligation and build the necessary staff time into the project budget. Grantees should expect to prepare the following for ODFW staff review in annual performance reports:</w:t>
      </w:r>
    </w:p>
    <w:p w14:paraId="1558E11E" w14:textId="6BCADFA8" w:rsidR="001F361B" w:rsidRPr="001F361B" w:rsidRDefault="001F361B">
      <w:pPr>
        <w:pStyle w:val="ListParagraph"/>
        <w:numPr>
          <w:ilvl w:val="0"/>
          <w:numId w:val="35"/>
        </w:numPr>
        <w:jc w:val="both"/>
        <w:rPr>
          <w:iCs/>
          <w:kern w:val="0"/>
          <w14:ligatures w14:val="none"/>
        </w:rPr>
      </w:pPr>
      <w:r w:rsidRPr="001F361B">
        <w:rPr>
          <w:iCs/>
          <w:kern w:val="0"/>
          <w14:ligatures w14:val="none"/>
        </w:rPr>
        <w:lastRenderedPageBreak/>
        <w:t>Comprehensive budget update.</w:t>
      </w:r>
    </w:p>
    <w:p w14:paraId="3F38B5B3" w14:textId="49E72EF7" w:rsidR="001F361B" w:rsidRPr="001F361B" w:rsidRDefault="001F361B">
      <w:pPr>
        <w:pStyle w:val="ListParagraph"/>
        <w:numPr>
          <w:ilvl w:val="0"/>
          <w:numId w:val="35"/>
        </w:numPr>
        <w:jc w:val="both"/>
        <w:rPr>
          <w:iCs/>
          <w:kern w:val="0"/>
          <w14:ligatures w14:val="none"/>
        </w:rPr>
      </w:pPr>
      <w:r w:rsidRPr="001F361B">
        <w:rPr>
          <w:iCs/>
          <w:kern w:val="0"/>
          <w14:ligatures w14:val="none"/>
        </w:rPr>
        <w:t>Update on goals, milestones, and objectives.</w:t>
      </w:r>
    </w:p>
    <w:p w14:paraId="69382474" w14:textId="29BADDE3" w:rsidR="001F361B" w:rsidRPr="001F361B" w:rsidRDefault="001F361B">
      <w:pPr>
        <w:pStyle w:val="ListParagraph"/>
        <w:numPr>
          <w:ilvl w:val="0"/>
          <w:numId w:val="35"/>
        </w:numPr>
        <w:jc w:val="both"/>
        <w:rPr>
          <w:iCs/>
          <w:kern w:val="0"/>
          <w14:ligatures w14:val="none"/>
        </w:rPr>
      </w:pPr>
      <w:r w:rsidRPr="001F361B">
        <w:rPr>
          <w:iCs/>
          <w:kern w:val="0"/>
          <w14:ligatures w14:val="none"/>
        </w:rPr>
        <w:t>Detailed list of overall successes and potential pitfalls.</w:t>
      </w:r>
    </w:p>
    <w:p w14:paraId="6329E1B5" w14:textId="7757DD7E" w:rsidR="001F361B" w:rsidRPr="001F361B" w:rsidRDefault="001F361B">
      <w:pPr>
        <w:pStyle w:val="ListParagraph"/>
        <w:numPr>
          <w:ilvl w:val="0"/>
          <w:numId w:val="35"/>
        </w:numPr>
        <w:jc w:val="both"/>
        <w:rPr>
          <w:iCs/>
          <w:kern w:val="0"/>
          <w14:ligatures w14:val="none"/>
        </w:rPr>
      </w:pPr>
      <w:r w:rsidRPr="001F361B">
        <w:rPr>
          <w:iCs/>
          <w:kern w:val="0"/>
          <w14:ligatures w14:val="none"/>
        </w:rPr>
        <w:t>Match update, if applicable.</w:t>
      </w:r>
    </w:p>
    <w:p w14:paraId="11AE4814" w14:textId="1F26C8B0" w:rsidR="001F361B" w:rsidRPr="001F361B" w:rsidRDefault="001F361B">
      <w:pPr>
        <w:pStyle w:val="ListParagraph"/>
        <w:numPr>
          <w:ilvl w:val="0"/>
          <w:numId w:val="35"/>
        </w:numPr>
        <w:jc w:val="both"/>
        <w:rPr>
          <w:iCs/>
          <w:kern w:val="0"/>
          <w14:ligatures w14:val="none"/>
        </w:rPr>
      </w:pPr>
      <w:r w:rsidRPr="001F361B">
        <w:rPr>
          <w:iCs/>
          <w:kern w:val="0"/>
          <w14:ligatures w14:val="none"/>
        </w:rPr>
        <w:t>Evidence to demonstrate the ability of the applicant to complete the project on time and within budget.</w:t>
      </w:r>
    </w:p>
    <w:p w14:paraId="76B44D87" w14:textId="660FDEA3" w:rsidR="001F361B" w:rsidRPr="001F361B" w:rsidRDefault="001F361B">
      <w:pPr>
        <w:pStyle w:val="ListParagraph"/>
        <w:numPr>
          <w:ilvl w:val="0"/>
          <w:numId w:val="35"/>
        </w:numPr>
        <w:jc w:val="both"/>
        <w:rPr>
          <w:iCs/>
          <w:kern w:val="0"/>
          <w14:ligatures w14:val="none"/>
        </w:rPr>
      </w:pPr>
      <w:r w:rsidRPr="001F361B">
        <w:rPr>
          <w:iCs/>
          <w:kern w:val="0"/>
          <w14:ligatures w14:val="none"/>
        </w:rPr>
        <w:t>Monitoring data.</w:t>
      </w:r>
    </w:p>
    <w:p w14:paraId="5BCB9DF5" w14:textId="77777777" w:rsidR="001F361B" w:rsidRPr="009E3F4F" w:rsidRDefault="001F361B" w:rsidP="001F361B">
      <w:pPr>
        <w:jc w:val="both"/>
        <w:rPr>
          <w:iCs/>
          <w:kern w:val="0"/>
          <w14:ligatures w14:val="none"/>
        </w:rPr>
      </w:pPr>
    </w:p>
    <w:p w14:paraId="1AC8A47B" w14:textId="1035C52A" w:rsidR="004A1CAD" w:rsidRPr="009E3F4F" w:rsidRDefault="004A1CAD" w:rsidP="004A1CAD">
      <w:pPr>
        <w:pStyle w:val="Heading3"/>
      </w:pPr>
    </w:p>
    <w:p w14:paraId="32AE25B7" w14:textId="41281491" w:rsidR="004A1CAD" w:rsidRPr="009E3F4F" w:rsidRDefault="004A1CAD" w:rsidP="00ED0348">
      <w:pPr>
        <w:pStyle w:val="Heading3"/>
        <w:spacing w:before="0"/>
      </w:pPr>
      <w:bookmarkStart w:id="165" w:name="_Toc213432270"/>
      <w:r w:rsidRPr="009E3F4F">
        <w:t>Final Project Completion Report</w:t>
      </w:r>
      <w:bookmarkEnd w:id="165"/>
      <w:r w:rsidRPr="009E3F4F">
        <w:t xml:space="preserve"> </w:t>
      </w:r>
    </w:p>
    <w:p w14:paraId="45905E5B" w14:textId="77777777" w:rsidR="00ED0348" w:rsidRPr="009E3F4F" w:rsidRDefault="00ED0348" w:rsidP="00ED0348">
      <w:pPr>
        <w:spacing w:after="0"/>
      </w:pPr>
    </w:p>
    <w:p w14:paraId="6EA0A3AA" w14:textId="7230612C" w:rsidR="00ED0348" w:rsidRPr="001F361B" w:rsidRDefault="004A1CAD" w:rsidP="001F361B">
      <w:pPr>
        <w:spacing w:after="0"/>
        <w:jc w:val="both"/>
        <w:rPr>
          <w:kern w:val="0"/>
          <w14:ligatures w14:val="none"/>
        </w:rPr>
      </w:pPr>
      <w:r w:rsidRPr="009E3F4F">
        <w:rPr>
          <w:b/>
          <w:bCs/>
          <w:kern w:val="0"/>
          <w14:ligatures w14:val="none"/>
        </w:rPr>
        <w:t xml:space="preserve">A final project completion report will also be required; a template is provided in Appendix </w:t>
      </w:r>
      <w:r w:rsidR="001350AF" w:rsidRPr="009E3F4F">
        <w:rPr>
          <w:b/>
          <w:bCs/>
          <w:kern w:val="0"/>
          <w14:ligatures w14:val="none"/>
        </w:rPr>
        <w:t>E</w:t>
      </w:r>
      <w:r w:rsidRPr="009E3F4F">
        <w:rPr>
          <w:b/>
          <w:bCs/>
          <w:kern w:val="0"/>
          <w14:ligatures w14:val="none"/>
        </w:rPr>
        <w:t xml:space="preserve">: Project Completion Report. </w:t>
      </w:r>
      <w:r w:rsidRPr="009E3F4F">
        <w:rPr>
          <w:kern w:val="0"/>
          <w14:ligatures w14:val="none"/>
        </w:rPr>
        <w:t xml:space="preserve">All final reports drafts are due 30 calendar days before the project completion date for review and comment by ODFW. Final reports are due 30 calendar days after the completion of the draft report, as approved by ODFW staff. Applicants should budget time for reporting. ODFW may request a site inspection upon close-out. Applicants should plan for this additional time. </w:t>
      </w:r>
      <w:bookmarkEnd w:id="160"/>
      <w:bookmarkEnd w:id="161"/>
      <w:bookmarkEnd w:id="162"/>
    </w:p>
    <w:p w14:paraId="604EE27A" w14:textId="77777777" w:rsidR="003A6651" w:rsidRDefault="003A6651" w:rsidP="00ED0348">
      <w:pPr>
        <w:spacing w:after="0"/>
      </w:pPr>
    </w:p>
    <w:p w14:paraId="5CE34A4B" w14:textId="77777777" w:rsidR="003A6651" w:rsidRPr="009E3F4F" w:rsidRDefault="003A6651" w:rsidP="00ED0348">
      <w:pPr>
        <w:spacing w:after="0"/>
      </w:pPr>
    </w:p>
    <w:p w14:paraId="4FE9E5ED" w14:textId="79F46299" w:rsidR="00FB5688" w:rsidRPr="00DD3783" w:rsidRDefault="00FB5688" w:rsidP="00A726E9">
      <w:pPr>
        <w:pStyle w:val="Heading2"/>
      </w:pPr>
      <w:bookmarkStart w:id="166" w:name="_Toc1594772014"/>
      <w:bookmarkStart w:id="167" w:name="_Toc147737731"/>
      <w:bookmarkStart w:id="168" w:name="_Toc213432280"/>
      <w:bookmarkStart w:id="169" w:name="_Toc233261549"/>
      <w:bookmarkStart w:id="170" w:name="_Toc242873808"/>
      <w:r w:rsidRPr="00A726E9">
        <w:t>Publicity, Disclosure of Funding Source</w:t>
      </w:r>
      <w:bookmarkEnd w:id="166"/>
      <w:bookmarkEnd w:id="167"/>
      <w:bookmarkEnd w:id="168"/>
      <w:r w:rsidR="000069A1" w:rsidRPr="00A726E9">
        <w:t>, and Voluntary Signage</w:t>
      </w:r>
      <w:bookmarkEnd w:id="169"/>
      <w:bookmarkEnd w:id="170"/>
    </w:p>
    <w:p w14:paraId="5B26911C" w14:textId="77777777" w:rsidR="00FB5688" w:rsidRPr="009E3F4F" w:rsidRDefault="00FB5688" w:rsidP="00FB5688">
      <w:pPr>
        <w:jc w:val="both"/>
        <w:rPr>
          <w:kern w:val="0"/>
          <w14:ligatures w14:val="none"/>
        </w:rPr>
      </w:pPr>
    </w:p>
    <w:p w14:paraId="7199BB1B" w14:textId="14ACCFC6" w:rsidR="00FB5688" w:rsidRPr="009E3F4F" w:rsidRDefault="00FB5688" w:rsidP="00FB5688">
      <w:pPr>
        <w:jc w:val="both"/>
        <w:rPr>
          <w:kern w:val="0"/>
          <w14:ligatures w14:val="none"/>
        </w:rPr>
      </w:pPr>
      <w:r w:rsidRPr="009E3F4F">
        <w:rPr>
          <w:kern w:val="0"/>
          <w14:ligatures w14:val="none"/>
        </w:rPr>
        <w:t xml:space="preserve">All projects </w:t>
      </w:r>
      <w:r w:rsidR="000069A1" w:rsidRPr="009E3F4F">
        <w:rPr>
          <w:kern w:val="0"/>
          <w14:ligatures w14:val="none"/>
        </w:rPr>
        <w:t xml:space="preserve">must </w:t>
      </w:r>
      <w:r w:rsidRPr="009E3F4F">
        <w:rPr>
          <w:kern w:val="0"/>
          <w14:ligatures w14:val="none"/>
        </w:rPr>
        <w:t>acknowledge project funders on any outreach and educational materials, publications, signs, postings, flyers, press releases, or all other public-facing communications. This statement about grant funds must be included in any public publication:</w:t>
      </w:r>
    </w:p>
    <w:p w14:paraId="31ABF624" w14:textId="77777777" w:rsidR="00FB5688" w:rsidRPr="009E3F4F" w:rsidRDefault="00FB5688" w:rsidP="00FB5688">
      <w:pPr>
        <w:ind w:left="720" w:right="720"/>
        <w:jc w:val="both"/>
        <w:rPr>
          <w:kern w:val="0"/>
          <w14:ligatures w14:val="none"/>
        </w:rPr>
      </w:pPr>
      <w:r w:rsidRPr="009E3F4F">
        <w:rPr>
          <w:kern w:val="0"/>
          <w14:ligatures w14:val="none"/>
        </w:rPr>
        <w:t xml:space="preserve">"This Project was funded in full or part by the Oregon Department of Fish and Wildlife Private Forest Accord Grant Program. A result of a landmark conservation initiative working to conserve Oregon's watersheds for current and future generations." </w:t>
      </w:r>
    </w:p>
    <w:p w14:paraId="2D0E9C52" w14:textId="77777777" w:rsidR="00FB5688" w:rsidRPr="009E3F4F" w:rsidRDefault="00FB5688" w:rsidP="00FB5688">
      <w:pPr>
        <w:jc w:val="both"/>
        <w:rPr>
          <w:kern w:val="0"/>
          <w14:ligatures w14:val="none"/>
        </w:rPr>
      </w:pPr>
      <w:r w:rsidRPr="009E3F4F">
        <w:rPr>
          <w:kern w:val="0"/>
          <w14:ligatures w14:val="none"/>
        </w:rPr>
        <w:t xml:space="preserve">All published materials (electronic and printed) must also have the ODFW and PFA Grant Program logo and any other logo the Department deems appropriate. The size of the ODFW logo should be comparable to other logos on the published material. A shortened funding statement may be allowed if approved by ODFW staff. Logos should be requested by the Grantee when needed. </w:t>
      </w:r>
    </w:p>
    <w:p w14:paraId="1EF515D4" w14:textId="79F71780" w:rsidR="000069A1" w:rsidRPr="00BD534E" w:rsidRDefault="000069A1" w:rsidP="00FB5688">
      <w:pPr>
        <w:jc w:val="both"/>
        <w:rPr>
          <w:b/>
          <w:bCs/>
        </w:rPr>
      </w:pPr>
      <w:r w:rsidRPr="00243A7A">
        <w:rPr>
          <w:b/>
          <w:bCs/>
        </w:rPr>
        <w:t xml:space="preserve">The installation of public recognition, promotional, or educational signage on project sites is </w:t>
      </w:r>
      <w:r w:rsidR="003F321A" w:rsidRPr="00243A7A">
        <w:rPr>
          <w:b/>
          <w:bCs/>
        </w:rPr>
        <w:t>required</w:t>
      </w:r>
      <w:r w:rsidRPr="00243A7A">
        <w:rPr>
          <w:b/>
          <w:bCs/>
        </w:rPr>
        <w:t xml:space="preserve"> as the PFA Grant Program does mandate acknowledgment signage on lands obtained by Conservation Easements funding.</w:t>
      </w:r>
      <w:r w:rsidRPr="009E3F4F">
        <w:t xml:space="preserve"> </w:t>
      </w:r>
      <w:r w:rsidR="00CD641F">
        <w:t xml:space="preserve">When </w:t>
      </w:r>
      <w:r w:rsidRPr="009E3F4F">
        <w:t xml:space="preserve">a </w:t>
      </w:r>
      <w:r w:rsidR="00243A7A" w:rsidRPr="009E3F4F">
        <w:t>Grantee installs</w:t>
      </w:r>
      <w:r w:rsidRPr="009E3F4F">
        <w:t xml:space="preserve"> a sign at the project site or another approved location to recognize the support of the Oregon Department of Fish and Wildlife and the PFA Grant Program, the sign must utilize the official logos provided in the Grant Agreement and adhere to strict technical specifications. Signs must be at least 24 inches by 36 inches (2 ft by 3 ft) to ensure adequate visibility, though a size of 18 inches by 24 inches is acceptable for smaller or limited-access sites. Each sign must be constructed of professional, weather-resistant materials—such as aluminum or High-Density Polyethylene (</w:t>
      </w:r>
      <w:r w:rsidR="00B35390" w:rsidRPr="009E3F4F">
        <w:t>HDPE)</w:t>
      </w:r>
      <w:r w:rsidR="00B35390">
        <w:t xml:space="preserve"> </w:t>
      </w:r>
      <w:r w:rsidRPr="009E3F4F">
        <w:t xml:space="preserve">with UV-protected </w:t>
      </w:r>
      <w:r w:rsidR="00B35390" w:rsidRPr="009E3F4F">
        <w:t>printing and</w:t>
      </w:r>
      <w:r w:rsidRPr="009E3F4F">
        <w:t xml:space="preserve"> be securely mounted on 4x4 treated posts or equivalent durable framing. Once installed, the sign must remain in place and be actively maintained in good condition by the </w:t>
      </w:r>
      <w:r w:rsidR="0069004F" w:rsidRPr="009E3F4F">
        <w:t>Grant</w:t>
      </w:r>
      <w:r w:rsidR="0069004F">
        <w:t>or</w:t>
      </w:r>
      <w:r w:rsidR="0069004F" w:rsidRPr="009E3F4F">
        <w:t xml:space="preserve"> </w:t>
      </w:r>
      <w:r w:rsidR="0069004F">
        <w:t xml:space="preserve">in </w:t>
      </w:r>
      <w:r w:rsidR="0069004F">
        <w:lastRenderedPageBreak/>
        <w:t xml:space="preserve">perpetuity </w:t>
      </w:r>
      <w:r w:rsidRPr="009E3F4F">
        <w:t>Grantees may combine PFA recognition with other project or partner signage, provided that the PFA Grant Program and Oregon Department of Fish and Wildlife logos are displayed with equal size and prominence relative to other funding entities, and the accompanying text clearly acknowledges PFA Grant Program support. To protect sensitive, covered aquatic and amphibian species from human disturbance, all voluntary signage must be placed strictly outside of critical riparian management zones or highly fragile habitats, preferably at property boundaries, trailheads, or pre-existing public observation points</w:t>
      </w:r>
      <w:r w:rsidR="00BD534E">
        <w:t xml:space="preserve">. </w:t>
      </w:r>
      <w:r w:rsidR="00BD534E">
        <w:rPr>
          <w:b/>
          <w:bCs/>
        </w:rPr>
        <w:t xml:space="preserve">The sign must be installed and maintained for 20 years. </w:t>
      </w:r>
    </w:p>
    <w:p w14:paraId="04A306DC" w14:textId="5416E462" w:rsidR="00090A3B" w:rsidRPr="009E3F4F" w:rsidRDefault="00090A3B" w:rsidP="004E19C9">
      <w:pPr>
        <w:jc w:val="both"/>
      </w:pPr>
    </w:p>
    <w:p w14:paraId="2534ACC6" w14:textId="77777777" w:rsidR="00090A3B" w:rsidRPr="009E3F4F" w:rsidRDefault="00090A3B" w:rsidP="004E19C9">
      <w:pPr>
        <w:jc w:val="both"/>
      </w:pPr>
    </w:p>
    <w:p w14:paraId="10653237" w14:textId="77777777" w:rsidR="00090A3B" w:rsidRPr="009E3F4F" w:rsidRDefault="00090A3B" w:rsidP="004E19C9">
      <w:pPr>
        <w:jc w:val="both"/>
      </w:pPr>
    </w:p>
    <w:p w14:paraId="61CBAF8D" w14:textId="77777777" w:rsidR="00090A3B" w:rsidRPr="009E3F4F" w:rsidRDefault="00090A3B" w:rsidP="004E19C9">
      <w:pPr>
        <w:jc w:val="both"/>
      </w:pPr>
    </w:p>
    <w:p w14:paraId="2E8D60AB" w14:textId="77777777" w:rsidR="00090A3B" w:rsidRPr="009E3F4F" w:rsidRDefault="00090A3B" w:rsidP="004E19C9">
      <w:pPr>
        <w:jc w:val="both"/>
      </w:pPr>
    </w:p>
    <w:p w14:paraId="6071A37E" w14:textId="77777777" w:rsidR="00D82310" w:rsidRPr="009E3F4F" w:rsidRDefault="00D82310" w:rsidP="004E19C9">
      <w:pPr>
        <w:jc w:val="both"/>
      </w:pPr>
    </w:p>
    <w:p w14:paraId="187DAF84" w14:textId="77777777" w:rsidR="00D82310" w:rsidRPr="009E3F4F" w:rsidRDefault="00D82310" w:rsidP="004E19C9">
      <w:pPr>
        <w:jc w:val="both"/>
      </w:pPr>
    </w:p>
    <w:p w14:paraId="5F6EF3B9" w14:textId="77777777" w:rsidR="00D82310" w:rsidRPr="009E3F4F" w:rsidRDefault="00D82310" w:rsidP="004E19C9">
      <w:pPr>
        <w:jc w:val="both"/>
      </w:pPr>
    </w:p>
    <w:p w14:paraId="2796FCB1" w14:textId="77777777" w:rsidR="00D82310" w:rsidRPr="009E3F4F" w:rsidRDefault="00D82310" w:rsidP="004E19C9">
      <w:pPr>
        <w:jc w:val="both"/>
      </w:pPr>
    </w:p>
    <w:p w14:paraId="5E6F3E55" w14:textId="77777777" w:rsidR="00D82310" w:rsidRPr="009E3F4F" w:rsidRDefault="00D82310" w:rsidP="004E19C9">
      <w:pPr>
        <w:jc w:val="both"/>
      </w:pPr>
    </w:p>
    <w:p w14:paraId="48EC63F9" w14:textId="77777777" w:rsidR="00D82310" w:rsidRPr="009E3F4F" w:rsidRDefault="00D82310" w:rsidP="004E19C9">
      <w:pPr>
        <w:jc w:val="both"/>
      </w:pPr>
    </w:p>
    <w:p w14:paraId="0FC5CEBC" w14:textId="77777777" w:rsidR="00D82310" w:rsidRPr="009E3F4F" w:rsidRDefault="00D82310" w:rsidP="004E19C9">
      <w:pPr>
        <w:jc w:val="both"/>
      </w:pPr>
    </w:p>
    <w:p w14:paraId="1BD4C18F" w14:textId="77777777" w:rsidR="00D82310" w:rsidRPr="009E3F4F" w:rsidRDefault="00D82310" w:rsidP="004E19C9">
      <w:pPr>
        <w:jc w:val="both"/>
      </w:pPr>
    </w:p>
    <w:p w14:paraId="7707FE31" w14:textId="77777777" w:rsidR="00D82310" w:rsidRPr="009E3F4F" w:rsidRDefault="00D82310" w:rsidP="004E19C9">
      <w:pPr>
        <w:jc w:val="both"/>
      </w:pPr>
    </w:p>
    <w:p w14:paraId="53A6A59C" w14:textId="77777777" w:rsidR="00D82310" w:rsidRPr="009E3F4F" w:rsidRDefault="00D82310" w:rsidP="004E19C9">
      <w:pPr>
        <w:jc w:val="both"/>
      </w:pPr>
    </w:p>
    <w:p w14:paraId="6522051A" w14:textId="77777777" w:rsidR="00D82310" w:rsidRPr="009E3F4F" w:rsidRDefault="00D82310" w:rsidP="004E19C9">
      <w:pPr>
        <w:jc w:val="both"/>
      </w:pPr>
    </w:p>
    <w:p w14:paraId="54984950" w14:textId="77777777" w:rsidR="00090A3B" w:rsidRPr="009E3F4F" w:rsidRDefault="00090A3B" w:rsidP="004E19C9">
      <w:pPr>
        <w:jc w:val="both"/>
      </w:pPr>
    </w:p>
    <w:p w14:paraId="1F23589D" w14:textId="77777777" w:rsidR="00090A3B" w:rsidRPr="009E3F4F" w:rsidRDefault="00090A3B" w:rsidP="004E19C9">
      <w:pPr>
        <w:jc w:val="both"/>
      </w:pPr>
    </w:p>
    <w:p w14:paraId="46738C12" w14:textId="3A2FBD6E" w:rsidR="009476C1" w:rsidRPr="009E3F4F" w:rsidRDefault="00460645" w:rsidP="004E19C9">
      <w:pPr>
        <w:pStyle w:val="Heading1"/>
        <w:jc w:val="both"/>
        <w:rPr>
          <w:sz w:val="48"/>
          <w:szCs w:val="48"/>
          <w:u w:val="single"/>
        </w:rPr>
      </w:pPr>
      <w:bookmarkStart w:id="171" w:name="_Toc233261550"/>
      <w:bookmarkStart w:id="172" w:name="_Toc242873809"/>
      <w:r w:rsidRPr="009E3F4F">
        <w:rPr>
          <w:sz w:val="48"/>
          <w:szCs w:val="48"/>
          <w:u w:val="single"/>
        </w:rPr>
        <w:t xml:space="preserve">Section </w:t>
      </w:r>
      <w:r w:rsidR="00C63562" w:rsidRPr="009E3F4F">
        <w:rPr>
          <w:sz w:val="48"/>
          <w:szCs w:val="48"/>
          <w:u w:val="single"/>
        </w:rPr>
        <w:t>6</w:t>
      </w:r>
      <w:r w:rsidRPr="009E3F4F">
        <w:rPr>
          <w:sz w:val="48"/>
          <w:szCs w:val="48"/>
          <w:u w:val="single"/>
        </w:rPr>
        <w:t>:</w:t>
      </w:r>
      <w:r w:rsidR="00313C4F" w:rsidRPr="009E3F4F">
        <w:rPr>
          <w:sz w:val="48"/>
          <w:szCs w:val="48"/>
          <w:u w:val="single"/>
        </w:rPr>
        <w:t xml:space="preserve"> </w:t>
      </w:r>
      <w:r w:rsidR="009476C1" w:rsidRPr="009E3F4F">
        <w:rPr>
          <w:sz w:val="48"/>
          <w:szCs w:val="48"/>
          <w:u w:val="single"/>
        </w:rPr>
        <w:t>Confidentiality</w:t>
      </w:r>
      <w:bookmarkEnd w:id="171"/>
      <w:bookmarkEnd w:id="172"/>
      <w:r w:rsidR="009476C1" w:rsidRPr="009E3F4F">
        <w:rPr>
          <w:sz w:val="48"/>
          <w:szCs w:val="48"/>
          <w:u w:val="single"/>
        </w:rPr>
        <w:t xml:space="preserve"> </w:t>
      </w:r>
    </w:p>
    <w:p w14:paraId="43C414AA" w14:textId="77777777" w:rsidR="00FF6FF5" w:rsidRPr="009E3F4F" w:rsidRDefault="00FF6FF5" w:rsidP="00FF6FF5"/>
    <w:p w14:paraId="59D172CB" w14:textId="5695C3DF" w:rsidR="009476C1" w:rsidRPr="009E3F4F" w:rsidRDefault="00A33E7A" w:rsidP="004E19C9">
      <w:pPr>
        <w:jc w:val="both"/>
      </w:pPr>
      <w:r w:rsidRPr="009E3F4F">
        <w:t xml:space="preserve">The </w:t>
      </w:r>
      <w:r w:rsidR="001A54C4" w:rsidRPr="009E3F4F">
        <w:t>PFA Grant</w:t>
      </w:r>
      <w:r w:rsidRPr="009E3F4F">
        <w:t xml:space="preserve"> Program</w:t>
      </w:r>
      <w:r w:rsidR="009476C1" w:rsidRPr="009E3F4F">
        <w:t xml:space="preserve"> understands that information provided in support of a </w:t>
      </w:r>
      <w:r w:rsidR="00CB67BC">
        <w:t xml:space="preserve">conservation easement </w:t>
      </w:r>
      <w:r w:rsidR="00454360" w:rsidRPr="009E3F4F">
        <w:t xml:space="preserve"> </w:t>
      </w:r>
      <w:r w:rsidR="009476C1" w:rsidRPr="009E3F4F">
        <w:t xml:space="preserve">grant will contain sensitive details. In recognition of this, </w:t>
      </w:r>
      <w:r w:rsidR="001A54C4" w:rsidRPr="009E3F4F">
        <w:t>PFA Grant</w:t>
      </w:r>
      <w:r w:rsidR="009476C1" w:rsidRPr="009E3F4F">
        <w:t xml:space="preserve"> will endeavor to restrict access to the following documents: title reports and policies, exceptions documentation, and vesting deeds; environmental site assessments; landowner acknowledgements; options; purchase and sale agreements; </w:t>
      </w:r>
      <w:r w:rsidR="009476C1" w:rsidRPr="009E3F4F">
        <w:lastRenderedPageBreak/>
        <w:t>and supporting documentation regarding the applicant or landowner’s financial or sensitive business information.</w:t>
      </w:r>
    </w:p>
    <w:p w14:paraId="66ED68AC" w14:textId="183847E2" w:rsidR="009476C1" w:rsidRPr="009E3F4F" w:rsidRDefault="009476C1" w:rsidP="004E19C9">
      <w:pPr>
        <w:jc w:val="both"/>
      </w:pPr>
      <w:r w:rsidRPr="009E3F4F">
        <w:rPr>
          <w:b/>
          <w:bCs/>
        </w:rPr>
        <w:t>Applicants should consider that Oregon Public Records law provides that, in general, any document used or retained by a public agency is a public record subject to disclosure in response to a public records request unless an exemption applies</w:t>
      </w:r>
      <w:r w:rsidRPr="009E3F4F">
        <w:t xml:space="preserve">. ODFW will make all its public records, not otherwise exempt from disclosure by law, available for inspection during regular business hours as described in OAR </w:t>
      </w:r>
      <w:r w:rsidR="00DD49CA" w:rsidRPr="009E3F4F">
        <w:t>635-001-0301</w:t>
      </w:r>
      <w:r w:rsidRPr="009E3F4F">
        <w:t xml:space="preserve"> Many of the exemptions to disclosure in Oregon Public Records law are conditional exemptions where, when presented with a public record request, the public agency must weigh the public interest in disclosure against the agency and public interest in nondisclosure. ORS 192.345 lists the categories of public records conditionally exempt from disclosure in a particular instance. This list includes, but is not limited to, “trade secrets” (192.345(2)), production and business records (192.345(5)), information relating to the appraisal of real estate prior to its acquisition (192.345(6)), and information regarding habitat, location or population of threatened or endangered species (192.345(13). In the event of a public records request related to any of these documents, ODFW will inform the applicant of the request and will analyze whether public records law requires disclosure.</w:t>
      </w:r>
    </w:p>
    <w:p w14:paraId="4B7841E7" w14:textId="77777777" w:rsidR="00090A3B" w:rsidRPr="009E3F4F" w:rsidRDefault="00090A3B" w:rsidP="004E19C9">
      <w:pPr>
        <w:jc w:val="both"/>
      </w:pPr>
    </w:p>
    <w:p w14:paraId="2A49473B" w14:textId="77777777" w:rsidR="00D82310" w:rsidRPr="009E3F4F" w:rsidRDefault="00D82310" w:rsidP="004E19C9">
      <w:pPr>
        <w:jc w:val="both"/>
      </w:pPr>
    </w:p>
    <w:p w14:paraId="4CB43C55" w14:textId="77777777" w:rsidR="00D82310" w:rsidRPr="009E3F4F" w:rsidRDefault="00D82310" w:rsidP="004E19C9">
      <w:pPr>
        <w:jc w:val="both"/>
      </w:pPr>
    </w:p>
    <w:p w14:paraId="01318F00" w14:textId="77777777" w:rsidR="00D82310" w:rsidRPr="009E3F4F" w:rsidRDefault="00D82310" w:rsidP="004E19C9">
      <w:pPr>
        <w:jc w:val="both"/>
      </w:pPr>
    </w:p>
    <w:p w14:paraId="790305D5" w14:textId="77777777" w:rsidR="00D82310" w:rsidRPr="009E3F4F" w:rsidRDefault="00D82310" w:rsidP="004E19C9">
      <w:pPr>
        <w:jc w:val="both"/>
      </w:pPr>
    </w:p>
    <w:p w14:paraId="1E29C42A" w14:textId="77777777" w:rsidR="00D82310" w:rsidRPr="009E3F4F" w:rsidRDefault="00D82310" w:rsidP="004E19C9">
      <w:pPr>
        <w:jc w:val="both"/>
      </w:pPr>
    </w:p>
    <w:p w14:paraId="180DD4AE" w14:textId="77777777" w:rsidR="00D82310" w:rsidRPr="009E3F4F" w:rsidRDefault="00D82310" w:rsidP="004E19C9">
      <w:pPr>
        <w:jc w:val="both"/>
      </w:pPr>
    </w:p>
    <w:p w14:paraId="3F97604A" w14:textId="77777777" w:rsidR="00D82310" w:rsidRPr="009E3F4F" w:rsidRDefault="00D82310" w:rsidP="004E19C9">
      <w:pPr>
        <w:jc w:val="both"/>
      </w:pPr>
    </w:p>
    <w:p w14:paraId="6F55EA58" w14:textId="77777777" w:rsidR="00D82310" w:rsidRPr="009E3F4F" w:rsidRDefault="00D82310" w:rsidP="004E19C9">
      <w:pPr>
        <w:jc w:val="both"/>
      </w:pPr>
    </w:p>
    <w:p w14:paraId="33A474DB" w14:textId="77777777" w:rsidR="00D82310" w:rsidRPr="009E3F4F" w:rsidRDefault="00D82310" w:rsidP="004E19C9">
      <w:pPr>
        <w:jc w:val="both"/>
      </w:pPr>
    </w:p>
    <w:p w14:paraId="6FCB9A27" w14:textId="77777777" w:rsidR="00D82310" w:rsidRPr="009E3F4F" w:rsidRDefault="00D82310" w:rsidP="004E19C9">
      <w:pPr>
        <w:jc w:val="both"/>
      </w:pPr>
    </w:p>
    <w:p w14:paraId="068FE8B0" w14:textId="27FAE0FF" w:rsidR="00C37856" w:rsidRPr="009E3F4F" w:rsidRDefault="00C37856" w:rsidP="00C63562">
      <w:pPr>
        <w:pStyle w:val="Heading1"/>
        <w:rPr>
          <w:sz w:val="48"/>
          <w:szCs w:val="48"/>
          <w:u w:val="single"/>
        </w:rPr>
      </w:pPr>
      <w:bookmarkStart w:id="173" w:name="_Toc147737735"/>
      <w:bookmarkStart w:id="174" w:name="_Toc200611895"/>
      <w:bookmarkStart w:id="175" w:name="_Toc233261551"/>
      <w:bookmarkStart w:id="176" w:name="_Toc242873810"/>
      <w:r w:rsidRPr="009E3F4F">
        <w:rPr>
          <w:sz w:val="48"/>
          <w:szCs w:val="48"/>
          <w:u w:val="single"/>
        </w:rPr>
        <w:t xml:space="preserve">SECTION </w:t>
      </w:r>
      <w:r w:rsidR="00C63562" w:rsidRPr="009E3F4F">
        <w:rPr>
          <w:sz w:val="48"/>
          <w:szCs w:val="48"/>
          <w:u w:val="single"/>
        </w:rPr>
        <w:t>7:</w:t>
      </w:r>
      <w:r w:rsidR="00D4606A" w:rsidRPr="009E3F4F">
        <w:rPr>
          <w:sz w:val="48"/>
          <w:szCs w:val="48"/>
          <w:u w:val="single"/>
        </w:rPr>
        <w:t xml:space="preserve"> </w:t>
      </w:r>
      <w:r w:rsidRPr="009E3F4F">
        <w:rPr>
          <w:sz w:val="48"/>
          <w:szCs w:val="48"/>
          <w:u w:val="single"/>
        </w:rPr>
        <w:t xml:space="preserve">Project </w:t>
      </w:r>
      <w:r w:rsidR="00D4606A" w:rsidRPr="009E3F4F">
        <w:rPr>
          <w:sz w:val="48"/>
          <w:szCs w:val="48"/>
          <w:u w:val="single"/>
        </w:rPr>
        <w:t>Application</w:t>
      </w:r>
      <w:bookmarkStart w:id="177" w:name="_Toc1120370400"/>
      <w:bookmarkEnd w:id="173"/>
      <w:bookmarkEnd w:id="174"/>
      <w:r w:rsidR="00C63562" w:rsidRPr="009E3F4F">
        <w:rPr>
          <w:sz w:val="48"/>
          <w:szCs w:val="48"/>
          <w:u w:val="single"/>
        </w:rPr>
        <w:t xml:space="preserve"> &amp; Documentation Submission Timeline</w:t>
      </w:r>
      <w:bookmarkEnd w:id="175"/>
      <w:bookmarkEnd w:id="176"/>
      <w:r w:rsidR="00C63562" w:rsidRPr="009E3F4F">
        <w:rPr>
          <w:sz w:val="48"/>
          <w:szCs w:val="48"/>
          <w:u w:val="single"/>
        </w:rPr>
        <w:t xml:space="preserve"> </w:t>
      </w:r>
    </w:p>
    <w:p w14:paraId="59DE5126" w14:textId="77777777" w:rsidR="00C37856" w:rsidRPr="009E3F4F" w:rsidRDefault="00C37856" w:rsidP="00C37856">
      <w:pPr>
        <w:rPr>
          <w:kern w:val="0"/>
          <w14:ligatures w14:val="none"/>
        </w:rPr>
      </w:pPr>
    </w:p>
    <w:p w14:paraId="40DBF4E6" w14:textId="77777777" w:rsidR="00C37856" w:rsidRPr="009E3F4F" w:rsidRDefault="00C37856" w:rsidP="00DF5FCF">
      <w:pPr>
        <w:pStyle w:val="Heading2"/>
      </w:pPr>
      <w:bookmarkStart w:id="178" w:name="_Toc147737736"/>
      <w:bookmarkStart w:id="179" w:name="_Toc200611896"/>
      <w:bookmarkStart w:id="180" w:name="_Toc233261552"/>
      <w:bookmarkStart w:id="181" w:name="_Toc242873811"/>
      <w:r w:rsidRPr="009E3F4F">
        <w:t>Project application, scope of work and budget</w:t>
      </w:r>
      <w:bookmarkEnd w:id="177"/>
      <w:bookmarkEnd w:id="178"/>
      <w:bookmarkEnd w:id="179"/>
      <w:bookmarkEnd w:id="180"/>
      <w:bookmarkEnd w:id="181"/>
    </w:p>
    <w:p w14:paraId="514EEA14" w14:textId="77777777" w:rsidR="00C37856" w:rsidRPr="009E3F4F" w:rsidRDefault="00C37856" w:rsidP="00C37856">
      <w:pPr>
        <w:jc w:val="both"/>
        <w:rPr>
          <w:kern w:val="0"/>
          <w14:ligatures w14:val="none"/>
        </w:rPr>
      </w:pPr>
    </w:p>
    <w:p w14:paraId="5B76E8E4" w14:textId="3CACF491" w:rsidR="00C37856" w:rsidRPr="009E3F4F" w:rsidRDefault="00C37856" w:rsidP="00C37856">
      <w:pPr>
        <w:jc w:val="both"/>
        <w:rPr>
          <w:kern w:val="0"/>
          <w14:ligatures w14:val="none"/>
        </w:rPr>
      </w:pPr>
      <w:r w:rsidRPr="009E3F4F">
        <w:rPr>
          <w:kern w:val="0"/>
          <w14:ligatures w14:val="none"/>
        </w:rPr>
        <w:t xml:space="preserve">To apply for funding, an applicant </w:t>
      </w:r>
      <w:r w:rsidR="004D4658" w:rsidRPr="009E3F4F">
        <w:rPr>
          <w:kern w:val="0"/>
          <w14:ligatures w14:val="none"/>
        </w:rPr>
        <w:t>must submit</w:t>
      </w:r>
      <w:r w:rsidRPr="009E3F4F">
        <w:rPr>
          <w:kern w:val="0"/>
          <w14:ligatures w14:val="none"/>
        </w:rPr>
        <w:t xml:space="preserve"> a complete application</w:t>
      </w:r>
      <w:r w:rsidR="004D4658" w:rsidRPr="009E3F4F">
        <w:rPr>
          <w:kern w:val="0"/>
          <w14:ligatures w14:val="none"/>
        </w:rPr>
        <w:t xml:space="preserve"> online</w:t>
      </w:r>
      <w:r w:rsidR="00D4205C" w:rsidRPr="009E3F4F">
        <w:rPr>
          <w:kern w:val="0"/>
          <w14:ligatures w14:val="none"/>
        </w:rPr>
        <w:t>.</w:t>
      </w:r>
      <w:r w:rsidRPr="009E3F4F">
        <w:rPr>
          <w:kern w:val="0"/>
          <w14:ligatures w14:val="none"/>
        </w:rPr>
        <w:t xml:space="preserve"> Project proposals should be submitted through the </w:t>
      </w:r>
      <w:hyperlink r:id="rId53" w:history="1">
        <w:r w:rsidRPr="009E3F4F">
          <w:rPr>
            <w:color w:val="0563C1" w:themeColor="hyperlink"/>
            <w:kern w:val="0"/>
            <w:u w:val="single"/>
            <w14:ligatures w14:val="none"/>
          </w:rPr>
          <w:t>Online PFA Grant Program Submission portal</w:t>
        </w:r>
      </w:hyperlink>
      <w:r w:rsidRPr="009E3F4F">
        <w:rPr>
          <w:kern w:val="0"/>
          <w14:ligatures w14:val="none"/>
        </w:rPr>
        <w:t xml:space="preserve">, and include at the time of submission </w:t>
      </w:r>
      <w:r w:rsidRPr="009E3F4F">
        <w:rPr>
          <w:kern w:val="0"/>
          <w14:ligatures w14:val="none"/>
        </w:rPr>
        <w:lastRenderedPageBreak/>
        <w:t xml:space="preserve">the Scope of Work and any required documents or related attachments discussed below in </w:t>
      </w:r>
      <w:r w:rsidRPr="009E3F4F">
        <w:rPr>
          <w:i/>
          <w:iCs/>
          <w:kern w:val="0"/>
          <w14:ligatures w14:val="none"/>
        </w:rPr>
        <w:t>Submittal Instructions</w:t>
      </w:r>
      <w:r w:rsidRPr="009E3F4F">
        <w:rPr>
          <w:kern w:val="0"/>
          <w14:ligatures w14:val="none"/>
        </w:rPr>
        <w:t xml:space="preserve">. Project applications should be prepared to discuss the project type, summarize the budget, and define the primary objectives and metrics for measuring success. </w:t>
      </w:r>
    </w:p>
    <w:p w14:paraId="117480B1" w14:textId="3D79B37C" w:rsidR="004A1418" w:rsidRPr="009E3F4F" w:rsidRDefault="00C37856" w:rsidP="00C37856">
      <w:pPr>
        <w:jc w:val="both"/>
        <w:rPr>
          <w:kern w:val="0"/>
          <w14:ligatures w14:val="none"/>
        </w:rPr>
      </w:pPr>
      <w:r w:rsidRPr="009E3F4F">
        <w:rPr>
          <w:kern w:val="0"/>
          <w14:ligatures w14:val="none"/>
        </w:rPr>
        <w:t xml:space="preserve">A Grant Guidelines Public Informational Video is available at </w:t>
      </w:r>
      <w:hyperlink r:id="rId54" w:history="1">
        <w:r w:rsidRPr="009E3F4F">
          <w:rPr>
            <w:color w:val="0563C1" w:themeColor="hyperlink"/>
            <w:kern w:val="0"/>
            <w:u w:val="single"/>
            <w14:ligatures w14:val="none"/>
          </w:rPr>
          <w:t>PFAGrants.com</w:t>
        </w:r>
      </w:hyperlink>
      <w:r w:rsidRPr="009E3F4F">
        <w:rPr>
          <w:kern w:val="0"/>
          <w14:ligatures w14:val="none"/>
        </w:rPr>
        <w:t xml:space="preserve">. </w:t>
      </w:r>
      <w:hyperlink r:id="rId55" w:history="1">
        <w:r w:rsidRPr="009E3F4F">
          <w:rPr>
            <w:color w:val="0563C1" w:themeColor="hyperlink"/>
            <w:kern w:val="0"/>
            <w:u w:val="single"/>
            <w14:ligatures w14:val="none"/>
          </w:rPr>
          <w:t xml:space="preserve">Sign up here </w:t>
        </w:r>
      </w:hyperlink>
      <w:r w:rsidRPr="009E3F4F">
        <w:rPr>
          <w:kern w:val="0"/>
          <w14:ligatures w14:val="none"/>
        </w:rPr>
        <w:t xml:space="preserve">to receive notice of any updates. </w:t>
      </w:r>
    </w:p>
    <w:p w14:paraId="28AA9FF5" w14:textId="77777777" w:rsidR="00C37856" w:rsidRPr="009E3F4F" w:rsidRDefault="00C37856" w:rsidP="00DF5FCF">
      <w:pPr>
        <w:pStyle w:val="Heading2"/>
      </w:pPr>
    </w:p>
    <w:p w14:paraId="34C74083" w14:textId="77777777" w:rsidR="00C37856" w:rsidRPr="009E3F4F" w:rsidRDefault="00C37856" w:rsidP="00DF5FCF">
      <w:pPr>
        <w:pStyle w:val="Heading2"/>
      </w:pPr>
      <w:bookmarkStart w:id="182" w:name="_Toc1968578770"/>
      <w:bookmarkStart w:id="183" w:name="_Toc147737737"/>
      <w:bookmarkStart w:id="184" w:name="_Toc200611897"/>
      <w:bookmarkStart w:id="185" w:name="_Toc233261553"/>
      <w:bookmarkStart w:id="186" w:name="_Toc242873812"/>
      <w:r w:rsidRPr="009E3F4F">
        <w:t>Submittal instructions</w:t>
      </w:r>
      <w:bookmarkEnd w:id="182"/>
      <w:bookmarkEnd w:id="183"/>
      <w:bookmarkEnd w:id="184"/>
      <w:bookmarkEnd w:id="185"/>
      <w:bookmarkEnd w:id="186"/>
      <w:r w:rsidRPr="009E3F4F">
        <w:t xml:space="preserve"> </w:t>
      </w:r>
    </w:p>
    <w:p w14:paraId="5B02B881" w14:textId="77777777" w:rsidR="00C37856" w:rsidRPr="009E3F4F" w:rsidRDefault="00C37856" w:rsidP="00C37856">
      <w:pPr>
        <w:jc w:val="both"/>
        <w:rPr>
          <w:kern w:val="0"/>
          <w14:ligatures w14:val="none"/>
        </w:rPr>
      </w:pPr>
    </w:p>
    <w:p w14:paraId="126D21AE" w14:textId="7F50CAD2" w:rsidR="00C37856" w:rsidRPr="009E3F4F" w:rsidRDefault="00C37856" w:rsidP="00C37856">
      <w:pPr>
        <w:jc w:val="both"/>
        <w:rPr>
          <w:kern w:val="0"/>
          <w14:ligatures w14:val="none"/>
        </w:rPr>
      </w:pPr>
      <w:r w:rsidRPr="009E3F4F">
        <w:rPr>
          <w:kern w:val="0"/>
          <w14:ligatures w14:val="none"/>
        </w:rPr>
        <w:t xml:space="preserve">All proposed projects must log in to the </w:t>
      </w:r>
      <w:hyperlink r:id="rId56" w:history="1">
        <w:r w:rsidRPr="009E3F4F">
          <w:rPr>
            <w:color w:val="0563C1" w:themeColor="hyperlink"/>
            <w:kern w:val="0"/>
            <w:u w:val="single"/>
            <w14:ligatures w14:val="none"/>
          </w:rPr>
          <w:t xml:space="preserve">Online PFA Grant Program Online Submission portal </w:t>
        </w:r>
      </w:hyperlink>
      <w:r w:rsidRPr="009E3F4F">
        <w:rPr>
          <w:kern w:val="0"/>
          <w14:ligatures w14:val="none"/>
        </w:rPr>
        <w:t>to create a username and password, more information may be found on the “</w:t>
      </w:r>
      <w:hyperlink r:id="rId57" w:history="1">
        <w:r w:rsidRPr="009E3F4F">
          <w:rPr>
            <w:color w:val="0563C1" w:themeColor="hyperlink"/>
            <w:kern w:val="0"/>
            <w:u w:val="single"/>
            <w14:ligatures w14:val="none"/>
          </w:rPr>
          <w:t>How to apply</w:t>
        </w:r>
      </w:hyperlink>
      <w:r w:rsidRPr="009E3F4F">
        <w:rPr>
          <w:kern w:val="0"/>
          <w14:ligatures w14:val="none"/>
        </w:rPr>
        <w:t xml:space="preserve">” webpage at PFAGrants.com, and below. </w:t>
      </w:r>
    </w:p>
    <w:p w14:paraId="7FB1CA80" w14:textId="77777777" w:rsidR="00C37856" w:rsidRPr="009E3F4F" w:rsidRDefault="00C37856" w:rsidP="00C37856">
      <w:pPr>
        <w:jc w:val="both"/>
        <w:rPr>
          <w:kern w:val="0"/>
          <w14:ligatures w14:val="none"/>
        </w:rPr>
      </w:pPr>
      <w:r w:rsidRPr="009E3F4F">
        <w:rPr>
          <w:b/>
          <w:bCs/>
          <w:kern w:val="0"/>
          <w14:ligatures w14:val="none"/>
        </w:rPr>
        <w:t>Online Application Link:</w:t>
      </w:r>
      <w:r w:rsidRPr="009E3F4F">
        <w:rPr>
          <w:kern w:val="0"/>
          <w14:ligatures w14:val="none"/>
        </w:rPr>
        <w:t xml:space="preserve"> </w:t>
      </w:r>
      <w:hyperlink r:id="rId58" w:history="1">
        <w:r w:rsidRPr="009E3F4F">
          <w:rPr>
            <w:color w:val="0563C1" w:themeColor="hyperlink"/>
            <w:kern w:val="0"/>
            <w:u w:val="single"/>
            <w14:ligatures w14:val="none"/>
          </w:rPr>
          <w:t>https://www.grantinterface.com/Home/Logon?urlkey=odfw</w:t>
        </w:r>
      </w:hyperlink>
      <w:r w:rsidRPr="009E3F4F">
        <w:rPr>
          <w:kern w:val="0"/>
          <w14:ligatures w14:val="none"/>
        </w:rPr>
        <w:t xml:space="preserve"> </w:t>
      </w:r>
    </w:p>
    <w:p w14:paraId="507141A8" w14:textId="7AD251DD" w:rsidR="00C37856" w:rsidRPr="009E3F4F" w:rsidRDefault="00C37856" w:rsidP="00D4205C">
      <w:pPr>
        <w:jc w:val="both"/>
        <w:rPr>
          <w:kern w:val="0"/>
          <w14:ligatures w14:val="none"/>
        </w:rPr>
      </w:pPr>
      <w:r w:rsidRPr="009E3F4F">
        <w:rPr>
          <w:kern w:val="0"/>
          <w14:ligatures w14:val="none"/>
        </w:rPr>
        <w:t xml:space="preserve">Once logged in and a user profile is created, applicants can access the documents required for a grant application. </w:t>
      </w:r>
    </w:p>
    <w:p w14:paraId="23F0A333" w14:textId="77777777" w:rsidR="00C37856" w:rsidRPr="009E3F4F" w:rsidRDefault="00C37856" w:rsidP="00C37856">
      <w:pPr>
        <w:ind w:left="720"/>
        <w:contextualSpacing/>
        <w:jc w:val="both"/>
        <w:rPr>
          <w:kern w:val="0"/>
          <w14:ligatures w14:val="none"/>
        </w:rPr>
      </w:pPr>
    </w:p>
    <w:p w14:paraId="7B5B5957" w14:textId="77777777" w:rsidR="004D4658" w:rsidRPr="009E3F4F" w:rsidRDefault="004D4658" w:rsidP="004D4658">
      <w:pPr>
        <w:jc w:val="both"/>
        <w:rPr>
          <w:kern w:val="0"/>
          <w14:ligatures w14:val="none"/>
        </w:rPr>
      </w:pPr>
      <w:r w:rsidRPr="009E3F4F">
        <w:rPr>
          <w:kern w:val="0"/>
          <w14:ligatures w14:val="none"/>
        </w:rPr>
        <w:t xml:space="preserve">The </w:t>
      </w:r>
      <w:hyperlink r:id="rId59" w:history="1">
        <w:r w:rsidRPr="009E3F4F">
          <w:rPr>
            <w:color w:val="0563C1" w:themeColor="hyperlink"/>
            <w:kern w:val="0"/>
            <w:u w:val="single"/>
            <w14:ligatures w14:val="none"/>
          </w:rPr>
          <w:t>application portal</w:t>
        </w:r>
      </w:hyperlink>
      <w:r w:rsidRPr="009E3F4F">
        <w:rPr>
          <w:kern w:val="0"/>
          <w14:ligatures w14:val="none"/>
        </w:rPr>
        <w:t xml:space="preserve"> (</w:t>
      </w:r>
      <w:hyperlink r:id="rId60" w:history="1">
        <w:r w:rsidRPr="009E3F4F">
          <w:rPr>
            <w:color w:val="0563C1" w:themeColor="hyperlink"/>
            <w:kern w:val="0"/>
            <w:u w:val="single"/>
            <w14:ligatures w14:val="none"/>
          </w:rPr>
          <w:t>linked here</w:t>
        </w:r>
      </w:hyperlink>
      <w:r w:rsidRPr="009E3F4F">
        <w:rPr>
          <w:kern w:val="0"/>
          <w14:ligatures w14:val="none"/>
        </w:rPr>
        <w:t>) will close at the deadline listed above in this Grant Guidelines Document, and late applications cannot be accepted. All applicants should request usernames and passwords well before the submission deadline to explore the application system and resolve technical difficulties before the deadline.</w:t>
      </w:r>
    </w:p>
    <w:p w14:paraId="74A820F2" w14:textId="77777777" w:rsidR="00C37856" w:rsidRPr="009E3F4F" w:rsidRDefault="00C37856" w:rsidP="00C37856">
      <w:pPr>
        <w:jc w:val="both"/>
        <w:rPr>
          <w:b/>
          <w:bCs/>
          <w:kern w:val="0"/>
          <w14:ligatures w14:val="none"/>
        </w:rPr>
      </w:pPr>
      <w:r w:rsidRPr="009E3F4F">
        <w:rPr>
          <w:b/>
          <w:bCs/>
          <w:kern w:val="0"/>
          <w14:ligatures w14:val="none"/>
        </w:rPr>
        <w:t>All-inclusive Application Deadline</w:t>
      </w:r>
    </w:p>
    <w:p w14:paraId="39B5B669" w14:textId="72855602" w:rsidR="007B583B" w:rsidRPr="009E3F4F" w:rsidRDefault="00C37856" w:rsidP="00C37856">
      <w:pPr>
        <w:jc w:val="both"/>
        <w:rPr>
          <w:kern w:val="0"/>
          <w14:ligatures w14:val="none"/>
        </w:rPr>
      </w:pPr>
      <w:r w:rsidRPr="009E3F4F">
        <w:rPr>
          <w:kern w:val="0"/>
          <w14:ligatures w14:val="none"/>
        </w:rPr>
        <w:t xml:space="preserve">All information submitted in association with the application (including attachments), whether required or optional, must be submitted </w:t>
      </w:r>
      <w:r w:rsidR="004D1402" w:rsidRPr="009E3F4F">
        <w:rPr>
          <w:kern w:val="0"/>
          <w14:ligatures w14:val="none"/>
        </w:rPr>
        <w:t>online</w:t>
      </w:r>
      <w:r w:rsidRPr="009E3F4F">
        <w:rPr>
          <w:kern w:val="0"/>
          <w14:ligatures w14:val="none"/>
        </w:rPr>
        <w:t xml:space="preserve"> by the application deadline. No material will be accepted separately. All proposals are considered complete and full once submitted.  Applications </w:t>
      </w:r>
      <w:r w:rsidR="004A1418" w:rsidRPr="009E3F4F">
        <w:rPr>
          <w:kern w:val="0"/>
          <w14:ligatures w14:val="none"/>
        </w:rPr>
        <w:t>cannot</w:t>
      </w:r>
      <w:r w:rsidRPr="009E3F4F">
        <w:rPr>
          <w:kern w:val="0"/>
          <w14:ligatures w14:val="none"/>
        </w:rPr>
        <w:t xml:space="preserve"> be revised once submitted.</w:t>
      </w:r>
    </w:p>
    <w:p w14:paraId="491841B0" w14:textId="77777777" w:rsidR="001B31B2" w:rsidRPr="009E3F4F" w:rsidRDefault="001B31B2" w:rsidP="00C37856">
      <w:pPr>
        <w:jc w:val="both"/>
        <w:rPr>
          <w:kern w:val="0"/>
          <w14:ligatures w14:val="none"/>
        </w:rPr>
      </w:pPr>
    </w:p>
    <w:p w14:paraId="75738A13" w14:textId="31FA397E" w:rsidR="00DF5FCF" w:rsidRPr="009E3F4F" w:rsidRDefault="00DF5FCF" w:rsidP="001B31B2">
      <w:pPr>
        <w:pStyle w:val="Heading2"/>
      </w:pPr>
      <w:bookmarkStart w:id="187" w:name="_Toc233261554"/>
      <w:bookmarkStart w:id="188" w:name="_Toc242873813"/>
      <w:r w:rsidRPr="009E3F4F">
        <w:t xml:space="preserve">All </w:t>
      </w:r>
      <w:r w:rsidR="001B31B2" w:rsidRPr="009E3F4F">
        <w:t xml:space="preserve">Documentation Required for the </w:t>
      </w:r>
      <w:r w:rsidR="00BF417A" w:rsidRPr="009E3F4F">
        <w:t xml:space="preserve">Application Submission </w:t>
      </w:r>
      <w:r w:rsidR="001B31B2" w:rsidRPr="009E3F4F">
        <w:t xml:space="preserve">and </w:t>
      </w:r>
      <w:r w:rsidRPr="009E3F4F">
        <w:t>Conservation Easements</w:t>
      </w:r>
      <w:bookmarkEnd w:id="187"/>
      <w:bookmarkEnd w:id="188"/>
      <w:r w:rsidRPr="009E3F4F">
        <w:t xml:space="preserve"> </w:t>
      </w:r>
    </w:p>
    <w:p w14:paraId="193ECFDB" w14:textId="77777777" w:rsidR="001B31B2" w:rsidRPr="009E3F4F" w:rsidRDefault="001B31B2" w:rsidP="001B31B2"/>
    <w:p w14:paraId="30E59B55" w14:textId="35B27B24" w:rsidR="00DF5FCF" w:rsidRPr="009E3F4F" w:rsidRDefault="00DF5FCF" w:rsidP="00DF5FCF">
      <w:pPr>
        <w:jc w:val="both"/>
        <w:rPr>
          <w:b/>
          <w:bCs/>
          <w:kern w:val="0"/>
          <w14:ligatures w14:val="none"/>
        </w:rPr>
      </w:pPr>
      <w:r w:rsidRPr="009E3F4F">
        <w:rPr>
          <w:b/>
          <w:bCs/>
          <w:kern w:val="0"/>
          <w14:ligatures w14:val="none"/>
        </w:rPr>
        <w:t>The following documents are due at the time of application:</w:t>
      </w:r>
    </w:p>
    <w:p w14:paraId="698A52C2" w14:textId="77777777" w:rsidR="00064E3E" w:rsidRPr="00064E3E" w:rsidRDefault="00064E3E">
      <w:pPr>
        <w:pStyle w:val="ListParagraph"/>
        <w:numPr>
          <w:ilvl w:val="0"/>
          <w:numId w:val="32"/>
        </w:numPr>
        <w:rPr>
          <w:kern w:val="0"/>
          <w14:ligatures w14:val="none"/>
        </w:rPr>
      </w:pPr>
      <w:r w:rsidRPr="00064E3E">
        <w:rPr>
          <w:kern w:val="0"/>
          <w14:ligatures w14:val="none"/>
        </w:rPr>
        <w:t>Comprehensive Maps</w:t>
      </w:r>
    </w:p>
    <w:p w14:paraId="2E8165D4" w14:textId="77777777" w:rsidR="00064E3E" w:rsidRDefault="00064E3E">
      <w:pPr>
        <w:pStyle w:val="ListParagraph"/>
        <w:numPr>
          <w:ilvl w:val="1"/>
          <w:numId w:val="32"/>
        </w:numPr>
        <w:jc w:val="both"/>
        <w:rPr>
          <w:kern w:val="0"/>
          <w14:ligatures w14:val="none"/>
        </w:rPr>
      </w:pPr>
      <w:r w:rsidRPr="00064E3E">
        <w:rPr>
          <w:kern w:val="0"/>
          <w14:ligatures w14:val="none"/>
        </w:rPr>
        <w:t>Regional Context Map</w:t>
      </w:r>
    </w:p>
    <w:p w14:paraId="77E2AC1F" w14:textId="0F3393B9" w:rsidR="00064E3E" w:rsidRPr="00064E3E" w:rsidRDefault="00064E3E">
      <w:pPr>
        <w:pStyle w:val="ListParagraph"/>
        <w:numPr>
          <w:ilvl w:val="1"/>
          <w:numId w:val="32"/>
        </w:numPr>
        <w:rPr>
          <w:kern w:val="0"/>
          <w14:ligatures w14:val="none"/>
        </w:rPr>
      </w:pPr>
      <w:r w:rsidRPr="00064E3E">
        <w:rPr>
          <w:kern w:val="0"/>
          <w14:ligatures w14:val="none"/>
        </w:rPr>
        <w:t>Close-Up Aerial Property Boundary Map (With scale, north arrow, and annotations)</w:t>
      </w:r>
    </w:p>
    <w:p w14:paraId="352C4F1B" w14:textId="77777777" w:rsidR="00064E3E" w:rsidRPr="00064E3E" w:rsidRDefault="00064E3E">
      <w:pPr>
        <w:pStyle w:val="ListParagraph"/>
        <w:numPr>
          <w:ilvl w:val="0"/>
          <w:numId w:val="32"/>
        </w:numPr>
        <w:rPr>
          <w:kern w:val="0"/>
          <w14:ligatures w14:val="none"/>
        </w:rPr>
      </w:pPr>
      <w:r w:rsidRPr="00064E3E">
        <w:rPr>
          <w:kern w:val="0"/>
          <w14:ligatures w14:val="none"/>
        </w:rPr>
        <w:t>Complete Copy of the Draft Conservation Easement Document</w:t>
      </w:r>
    </w:p>
    <w:p w14:paraId="5938CBEA" w14:textId="64191942" w:rsidR="00064E3E" w:rsidRPr="00064E3E" w:rsidRDefault="00064E3E">
      <w:pPr>
        <w:pStyle w:val="ListParagraph"/>
        <w:numPr>
          <w:ilvl w:val="0"/>
          <w:numId w:val="32"/>
        </w:numPr>
        <w:rPr>
          <w:kern w:val="0"/>
          <w14:ligatures w14:val="none"/>
        </w:rPr>
      </w:pPr>
      <w:r w:rsidRPr="00064E3E">
        <w:rPr>
          <w:kern w:val="0"/>
          <w14:ligatures w14:val="none"/>
        </w:rPr>
        <w:t xml:space="preserve">Copy of the </w:t>
      </w:r>
      <w:r w:rsidR="00735299">
        <w:rPr>
          <w:kern w:val="0"/>
          <w14:ligatures w14:val="none"/>
        </w:rPr>
        <w:t xml:space="preserve">Conservation Easement </w:t>
      </w:r>
    </w:p>
    <w:p w14:paraId="72F3C0EC" w14:textId="0CF3923B" w:rsidR="00064E3E" w:rsidRPr="00064E3E" w:rsidRDefault="00064E3E">
      <w:pPr>
        <w:pStyle w:val="ListParagraph"/>
        <w:numPr>
          <w:ilvl w:val="0"/>
          <w:numId w:val="32"/>
        </w:numPr>
        <w:rPr>
          <w:kern w:val="0"/>
          <w14:ligatures w14:val="none"/>
        </w:rPr>
      </w:pPr>
      <w:r w:rsidRPr="00064E3E">
        <w:rPr>
          <w:kern w:val="0"/>
          <w14:ligatures w14:val="none"/>
        </w:rPr>
        <w:t xml:space="preserve">Draft </w:t>
      </w:r>
      <w:r w:rsidR="00484A1C">
        <w:rPr>
          <w:kern w:val="0"/>
          <w14:ligatures w14:val="none"/>
        </w:rPr>
        <w:t>property management plan</w:t>
      </w:r>
      <w:r w:rsidRPr="00064E3E">
        <w:rPr>
          <w:kern w:val="0"/>
          <w14:ligatures w14:val="none"/>
        </w:rPr>
        <w:t xml:space="preserve"> (Aligned with </w:t>
      </w:r>
      <w:r>
        <w:rPr>
          <w:kern w:val="0"/>
          <w14:ligatures w14:val="none"/>
        </w:rPr>
        <w:t xml:space="preserve">PFA guidance) </w:t>
      </w:r>
    </w:p>
    <w:p w14:paraId="0C3D13AD" w14:textId="01FEF16B" w:rsidR="00064E3E" w:rsidRPr="00064E3E" w:rsidRDefault="00064E3E">
      <w:pPr>
        <w:pStyle w:val="ListParagraph"/>
        <w:numPr>
          <w:ilvl w:val="0"/>
          <w:numId w:val="32"/>
        </w:numPr>
        <w:rPr>
          <w:kern w:val="0"/>
          <w14:ligatures w14:val="none"/>
        </w:rPr>
      </w:pPr>
      <w:r>
        <w:rPr>
          <w:kern w:val="0"/>
          <w14:ligatures w14:val="none"/>
        </w:rPr>
        <w:t>Draft (or Executed)</w:t>
      </w:r>
      <w:r w:rsidRPr="00064E3E">
        <w:rPr>
          <w:kern w:val="0"/>
          <w14:ligatures w14:val="none"/>
        </w:rPr>
        <w:t xml:space="preserve"> Purchase &amp; Sale Agreement or Option Agreement (If available)</w:t>
      </w:r>
    </w:p>
    <w:p w14:paraId="1E2883BB" w14:textId="1A2F3E71" w:rsidR="00064E3E" w:rsidRPr="00064E3E" w:rsidRDefault="00064E3E">
      <w:pPr>
        <w:pStyle w:val="ListParagraph"/>
        <w:numPr>
          <w:ilvl w:val="0"/>
          <w:numId w:val="32"/>
        </w:numPr>
        <w:rPr>
          <w:kern w:val="0"/>
          <w14:ligatures w14:val="none"/>
        </w:rPr>
      </w:pPr>
      <w:r w:rsidRPr="00064E3E">
        <w:rPr>
          <w:kern w:val="0"/>
          <w14:ligatures w14:val="none"/>
        </w:rPr>
        <w:t>IRS 501(c)(3) Determination Letter (Only applicable if easement holder is a Land Trust)</w:t>
      </w:r>
    </w:p>
    <w:p w14:paraId="13525309" w14:textId="77777777" w:rsidR="00064E3E" w:rsidRPr="00064E3E" w:rsidRDefault="00064E3E">
      <w:pPr>
        <w:pStyle w:val="ListParagraph"/>
        <w:numPr>
          <w:ilvl w:val="0"/>
          <w:numId w:val="32"/>
        </w:numPr>
        <w:rPr>
          <w:kern w:val="0"/>
          <w14:ligatures w14:val="none"/>
        </w:rPr>
      </w:pPr>
      <w:r w:rsidRPr="00064E3E">
        <w:rPr>
          <w:kern w:val="0"/>
          <w14:ligatures w14:val="none"/>
        </w:rPr>
        <w:lastRenderedPageBreak/>
        <w:t>Land Use Information Form (Signed by local county planning official)</w:t>
      </w:r>
    </w:p>
    <w:p w14:paraId="5848394A" w14:textId="77777777" w:rsidR="00064E3E" w:rsidRPr="00064E3E" w:rsidRDefault="00064E3E">
      <w:pPr>
        <w:pStyle w:val="ListParagraph"/>
        <w:numPr>
          <w:ilvl w:val="0"/>
          <w:numId w:val="32"/>
        </w:numPr>
        <w:rPr>
          <w:kern w:val="0"/>
          <w14:ligatures w14:val="none"/>
        </w:rPr>
      </w:pPr>
      <w:r w:rsidRPr="00064E3E">
        <w:rPr>
          <w:kern w:val="0"/>
          <w14:ligatures w14:val="none"/>
        </w:rPr>
        <w:t>Preliminary Title Report (Issued within the last 90 days) &amp; Exception Map</w:t>
      </w:r>
    </w:p>
    <w:p w14:paraId="2B94CCC0" w14:textId="07C27CED" w:rsidR="00064E3E" w:rsidRPr="00064E3E" w:rsidRDefault="00064E3E">
      <w:pPr>
        <w:pStyle w:val="ListParagraph"/>
        <w:numPr>
          <w:ilvl w:val="0"/>
          <w:numId w:val="32"/>
        </w:numPr>
        <w:rPr>
          <w:kern w:val="0"/>
          <w14:ligatures w14:val="none"/>
        </w:rPr>
      </w:pPr>
      <w:r w:rsidRPr="00064E3E">
        <w:rPr>
          <w:kern w:val="0"/>
          <w14:ligatures w14:val="none"/>
        </w:rPr>
        <w:t>Signed Landowner Acknowledgement Form (Official PFA template</w:t>
      </w:r>
      <w:r w:rsidR="008F4782">
        <w:rPr>
          <w:kern w:val="0"/>
          <w14:ligatures w14:val="none"/>
        </w:rPr>
        <w:t>, Appendix A)</w:t>
      </w:r>
    </w:p>
    <w:p w14:paraId="45C66D09" w14:textId="77777777" w:rsidR="008F4782" w:rsidRDefault="00064E3E">
      <w:pPr>
        <w:pStyle w:val="ListParagraph"/>
        <w:numPr>
          <w:ilvl w:val="0"/>
          <w:numId w:val="28"/>
        </w:numPr>
        <w:jc w:val="both"/>
        <w:rPr>
          <w:kern w:val="0"/>
          <w14:ligatures w14:val="none"/>
        </w:rPr>
      </w:pPr>
      <w:r w:rsidRPr="00064E3E">
        <w:rPr>
          <w:kern w:val="0"/>
          <w14:ligatures w14:val="none"/>
        </w:rPr>
        <w:t xml:space="preserve">Photographic Site Condition Baseline </w:t>
      </w:r>
    </w:p>
    <w:p w14:paraId="72A0C50D" w14:textId="4A44A04C" w:rsidR="008F4782" w:rsidRDefault="008F4782">
      <w:pPr>
        <w:pStyle w:val="ListParagraph"/>
        <w:numPr>
          <w:ilvl w:val="0"/>
          <w:numId w:val="28"/>
        </w:numPr>
        <w:jc w:val="both"/>
        <w:rPr>
          <w:kern w:val="0"/>
          <w14:ligatures w14:val="none"/>
        </w:rPr>
      </w:pPr>
      <w:r w:rsidRPr="009E3F4F">
        <w:rPr>
          <w:kern w:val="0"/>
          <w14:ligatures w14:val="none"/>
        </w:rPr>
        <w:t>Detailed Valuation Support Document (Valuation Support Statement or Appraisal Review Summary)</w:t>
      </w:r>
    </w:p>
    <w:p w14:paraId="067FA557" w14:textId="1CB48A99" w:rsidR="00064E3E" w:rsidRPr="00064E3E" w:rsidRDefault="00064E3E" w:rsidP="008F4782">
      <w:pPr>
        <w:pStyle w:val="ListParagraph"/>
        <w:rPr>
          <w:kern w:val="0"/>
          <w14:ligatures w14:val="none"/>
        </w:rPr>
      </w:pPr>
    </w:p>
    <w:p w14:paraId="08ED89C1" w14:textId="77777777" w:rsidR="0000321F" w:rsidRPr="009E3F4F" w:rsidRDefault="0000321F" w:rsidP="0000321F">
      <w:pPr>
        <w:pStyle w:val="ListParagraph"/>
        <w:jc w:val="both"/>
        <w:rPr>
          <w:kern w:val="0"/>
          <w14:ligatures w14:val="none"/>
        </w:rPr>
      </w:pPr>
    </w:p>
    <w:p w14:paraId="26B56EE4" w14:textId="06F2E976" w:rsidR="009B2210" w:rsidRPr="009E3F4F" w:rsidRDefault="009B2210" w:rsidP="009B2210">
      <w:pPr>
        <w:jc w:val="both"/>
        <w:rPr>
          <w:b/>
          <w:bCs/>
          <w:kern w:val="0"/>
          <w14:ligatures w14:val="none"/>
        </w:rPr>
      </w:pPr>
      <w:r w:rsidRPr="009E3F4F">
        <w:rPr>
          <w:b/>
          <w:bCs/>
          <w:kern w:val="0"/>
          <w14:ligatures w14:val="none"/>
        </w:rPr>
        <w:t xml:space="preserve">The </w:t>
      </w:r>
      <w:r w:rsidR="008F4782">
        <w:rPr>
          <w:b/>
          <w:bCs/>
          <w:kern w:val="0"/>
          <w14:ligatures w14:val="none"/>
        </w:rPr>
        <w:t>f</w:t>
      </w:r>
      <w:r w:rsidRPr="009E3F4F">
        <w:rPr>
          <w:b/>
          <w:bCs/>
          <w:kern w:val="0"/>
          <w14:ligatures w14:val="none"/>
        </w:rPr>
        <w:t xml:space="preserve">ollowing documents are due post award </w:t>
      </w:r>
    </w:p>
    <w:p w14:paraId="37D1FC74" w14:textId="14ED259A" w:rsidR="009B2210" w:rsidRPr="009E3F4F" w:rsidRDefault="009B2210">
      <w:pPr>
        <w:pStyle w:val="ListParagraph"/>
        <w:numPr>
          <w:ilvl w:val="0"/>
          <w:numId w:val="28"/>
        </w:numPr>
        <w:jc w:val="both"/>
        <w:rPr>
          <w:kern w:val="0"/>
          <w14:ligatures w14:val="none"/>
        </w:rPr>
      </w:pPr>
      <w:r w:rsidRPr="009E3F4F">
        <w:rPr>
          <w:kern w:val="0"/>
          <w14:ligatures w14:val="none"/>
        </w:rPr>
        <w:t xml:space="preserve">Phase I Environmental Site Assessment (ESA) Report </w:t>
      </w:r>
    </w:p>
    <w:p w14:paraId="21083EB6" w14:textId="21D1A33D" w:rsidR="008F4782" w:rsidRPr="009E3F4F" w:rsidRDefault="008F4782">
      <w:pPr>
        <w:pStyle w:val="ListParagraph"/>
        <w:numPr>
          <w:ilvl w:val="0"/>
          <w:numId w:val="28"/>
        </w:numPr>
        <w:jc w:val="both"/>
        <w:rPr>
          <w:kern w:val="0"/>
          <w14:ligatures w14:val="none"/>
        </w:rPr>
      </w:pPr>
      <w:r>
        <w:rPr>
          <w:kern w:val="0"/>
          <w14:ligatures w14:val="none"/>
        </w:rPr>
        <w:t xml:space="preserve">Full and Final Appraisal Report </w:t>
      </w:r>
    </w:p>
    <w:p w14:paraId="1390D9FD" w14:textId="77777777" w:rsidR="0000321F" w:rsidRPr="009E3F4F" w:rsidRDefault="0000321F">
      <w:pPr>
        <w:pStyle w:val="ListParagraph"/>
        <w:numPr>
          <w:ilvl w:val="0"/>
          <w:numId w:val="28"/>
        </w:numPr>
        <w:jc w:val="both"/>
        <w:rPr>
          <w:kern w:val="0"/>
          <w14:ligatures w14:val="none"/>
        </w:rPr>
      </w:pPr>
      <w:r w:rsidRPr="009E3F4F">
        <w:rPr>
          <w:kern w:val="0"/>
          <w14:ligatures w14:val="none"/>
        </w:rPr>
        <w:t>Final Approved Baseline Inventory Documentation</w:t>
      </w:r>
    </w:p>
    <w:p w14:paraId="4E231927" w14:textId="43B56A09" w:rsidR="009B2210" w:rsidRPr="009E3F4F" w:rsidRDefault="009B2210">
      <w:pPr>
        <w:pStyle w:val="ListParagraph"/>
        <w:numPr>
          <w:ilvl w:val="0"/>
          <w:numId w:val="28"/>
        </w:numPr>
        <w:jc w:val="both"/>
        <w:rPr>
          <w:kern w:val="0"/>
          <w14:ligatures w14:val="none"/>
        </w:rPr>
      </w:pPr>
      <w:r w:rsidRPr="009E3F4F">
        <w:rPr>
          <w:kern w:val="0"/>
          <w14:ligatures w14:val="none"/>
        </w:rPr>
        <w:t xml:space="preserve">Final </w:t>
      </w:r>
      <w:r w:rsidR="00484A1C">
        <w:rPr>
          <w:kern w:val="0"/>
          <w14:ligatures w14:val="none"/>
        </w:rPr>
        <w:t>property management plan</w:t>
      </w:r>
      <w:r w:rsidRPr="009E3F4F">
        <w:rPr>
          <w:kern w:val="0"/>
          <w14:ligatures w14:val="none"/>
        </w:rPr>
        <w:t xml:space="preserve"> </w:t>
      </w:r>
      <w:r w:rsidR="0000321F" w:rsidRPr="009E3F4F">
        <w:rPr>
          <w:kern w:val="0"/>
          <w14:ligatures w14:val="none"/>
        </w:rPr>
        <w:t xml:space="preserve">– Due 18 months following the date of execution of the Conservation Easement </w:t>
      </w:r>
    </w:p>
    <w:p w14:paraId="744C7E34" w14:textId="77777777" w:rsidR="0000321F" w:rsidRPr="009E3F4F" w:rsidRDefault="0000321F">
      <w:pPr>
        <w:pStyle w:val="ListParagraph"/>
        <w:numPr>
          <w:ilvl w:val="0"/>
          <w:numId w:val="28"/>
        </w:numPr>
        <w:jc w:val="both"/>
        <w:rPr>
          <w:kern w:val="0"/>
          <w14:ligatures w14:val="none"/>
        </w:rPr>
      </w:pPr>
      <w:r w:rsidRPr="009E3F4F">
        <w:rPr>
          <w:kern w:val="0"/>
          <w14:ligatures w14:val="none"/>
        </w:rPr>
        <w:t>Draft Escrow Closing Instructions and Title Commitment</w:t>
      </w:r>
    </w:p>
    <w:p w14:paraId="4B07C14D" w14:textId="2C8137F5" w:rsidR="00641F74" w:rsidRPr="009E3F4F" w:rsidRDefault="00641F74">
      <w:pPr>
        <w:pStyle w:val="ListParagraph"/>
        <w:numPr>
          <w:ilvl w:val="0"/>
          <w:numId w:val="28"/>
        </w:numPr>
        <w:jc w:val="both"/>
        <w:rPr>
          <w:kern w:val="0"/>
          <w14:ligatures w14:val="none"/>
        </w:rPr>
      </w:pPr>
      <w:r w:rsidRPr="009E3F4F">
        <w:rPr>
          <w:kern w:val="0"/>
          <w14:ligatures w14:val="none"/>
        </w:rPr>
        <w:t>Subordination Agreement (If a Mortgage is Present)</w:t>
      </w:r>
    </w:p>
    <w:p w14:paraId="5C556DC5" w14:textId="77777777" w:rsidR="00641F74" w:rsidRPr="009E3F4F" w:rsidRDefault="00641F74">
      <w:pPr>
        <w:pStyle w:val="ListParagraph"/>
        <w:numPr>
          <w:ilvl w:val="0"/>
          <w:numId w:val="28"/>
        </w:numPr>
        <w:jc w:val="both"/>
        <w:rPr>
          <w:kern w:val="0"/>
          <w14:ligatures w14:val="none"/>
        </w:rPr>
      </w:pPr>
      <w:r w:rsidRPr="009E3F4F">
        <w:rPr>
          <w:kern w:val="0"/>
          <w14:ligatures w14:val="none"/>
        </w:rPr>
        <w:t xml:space="preserve">Signed Option Agreement &amp; Memorandum of Option  </w:t>
      </w:r>
    </w:p>
    <w:p w14:paraId="63B1BB9E" w14:textId="6AEC0028" w:rsidR="0000321F" w:rsidRDefault="0000321F">
      <w:pPr>
        <w:pStyle w:val="ListParagraph"/>
        <w:numPr>
          <w:ilvl w:val="0"/>
          <w:numId w:val="28"/>
        </w:numPr>
        <w:jc w:val="both"/>
        <w:rPr>
          <w:kern w:val="0"/>
          <w14:ligatures w14:val="none"/>
        </w:rPr>
      </w:pPr>
      <w:r w:rsidRPr="009E3F4F">
        <w:rPr>
          <w:kern w:val="0"/>
          <w14:ligatures w14:val="none"/>
        </w:rPr>
        <w:t>USPAP-Compliant Certified Appraisal Report</w:t>
      </w:r>
    </w:p>
    <w:p w14:paraId="1A71977B" w14:textId="2E229A7A" w:rsidR="008F4782" w:rsidRPr="009E3F4F" w:rsidRDefault="008F4782">
      <w:pPr>
        <w:pStyle w:val="ListParagraph"/>
        <w:numPr>
          <w:ilvl w:val="0"/>
          <w:numId w:val="28"/>
        </w:numPr>
        <w:jc w:val="both"/>
        <w:rPr>
          <w:kern w:val="0"/>
          <w14:ligatures w14:val="none"/>
        </w:rPr>
      </w:pPr>
      <w:r>
        <w:rPr>
          <w:kern w:val="0"/>
          <w14:ligatures w14:val="none"/>
        </w:rPr>
        <w:t xml:space="preserve">Purchase and Sale Agreement </w:t>
      </w:r>
    </w:p>
    <w:p w14:paraId="2E67AD48" w14:textId="77777777" w:rsidR="00641F74" w:rsidRPr="009E3F4F" w:rsidRDefault="00641F74" w:rsidP="00641F74">
      <w:pPr>
        <w:pStyle w:val="ListParagraph"/>
        <w:jc w:val="both"/>
        <w:rPr>
          <w:kern w:val="0"/>
          <w14:ligatures w14:val="none"/>
        </w:rPr>
      </w:pPr>
    </w:p>
    <w:p w14:paraId="1FFA2377" w14:textId="3A5D9BF5" w:rsidR="00DF5FCF" w:rsidRPr="009E3F4F" w:rsidRDefault="00DF5FCF" w:rsidP="00DF5FCF">
      <w:pPr>
        <w:jc w:val="both"/>
        <w:rPr>
          <w:b/>
          <w:bCs/>
          <w:kern w:val="0"/>
          <w14:ligatures w14:val="none"/>
        </w:rPr>
      </w:pPr>
      <w:r w:rsidRPr="009E3F4F">
        <w:rPr>
          <w:b/>
          <w:bCs/>
          <w:kern w:val="0"/>
          <w14:ligatures w14:val="none"/>
        </w:rPr>
        <w:t xml:space="preserve">The following documents are due at the time of </w:t>
      </w:r>
      <w:r w:rsidR="007D71ED">
        <w:rPr>
          <w:b/>
          <w:bCs/>
          <w:kern w:val="0"/>
          <w14:ligatures w14:val="none"/>
        </w:rPr>
        <w:t>closing of the</w:t>
      </w:r>
      <w:r w:rsidRPr="009E3F4F">
        <w:rPr>
          <w:b/>
          <w:bCs/>
          <w:kern w:val="0"/>
          <w14:ligatures w14:val="none"/>
        </w:rPr>
        <w:t xml:space="preserve"> Conservation Easement: </w:t>
      </w:r>
    </w:p>
    <w:p w14:paraId="6EEA46CA" w14:textId="0AA23A29" w:rsidR="0000321F" w:rsidRPr="009E3F4F" w:rsidRDefault="0000321F">
      <w:pPr>
        <w:pStyle w:val="ListParagraph"/>
        <w:numPr>
          <w:ilvl w:val="0"/>
          <w:numId w:val="28"/>
        </w:numPr>
        <w:jc w:val="both"/>
        <w:rPr>
          <w:kern w:val="0"/>
          <w14:ligatures w14:val="none"/>
        </w:rPr>
      </w:pPr>
      <w:r w:rsidRPr="009E3F4F">
        <w:rPr>
          <w:kern w:val="0"/>
          <w14:ligatures w14:val="none"/>
        </w:rPr>
        <w:t>Signed Baseline Inventory Documentation</w:t>
      </w:r>
    </w:p>
    <w:p w14:paraId="0793DC7E" w14:textId="18D453F9" w:rsidR="0000321F" w:rsidRPr="009E3F4F" w:rsidRDefault="00C805F8">
      <w:pPr>
        <w:pStyle w:val="ListParagraph"/>
        <w:numPr>
          <w:ilvl w:val="0"/>
          <w:numId w:val="28"/>
        </w:numPr>
        <w:jc w:val="both"/>
        <w:rPr>
          <w:kern w:val="0"/>
          <w14:ligatures w14:val="none"/>
        </w:rPr>
      </w:pPr>
      <w:r>
        <w:rPr>
          <w:kern w:val="0"/>
          <w14:ligatures w14:val="none"/>
        </w:rPr>
        <w:t>Recorded</w:t>
      </w:r>
      <w:r w:rsidR="0000321F" w:rsidRPr="009E3F4F">
        <w:rPr>
          <w:kern w:val="0"/>
          <w14:ligatures w14:val="none"/>
        </w:rPr>
        <w:t xml:space="preserve"> Conservation Easement Deed</w:t>
      </w:r>
    </w:p>
    <w:p w14:paraId="371682AE" w14:textId="6220FECE" w:rsidR="0000321F" w:rsidRPr="009E3F4F" w:rsidRDefault="0000321F">
      <w:pPr>
        <w:pStyle w:val="ListParagraph"/>
        <w:numPr>
          <w:ilvl w:val="0"/>
          <w:numId w:val="28"/>
        </w:numPr>
        <w:jc w:val="both"/>
        <w:rPr>
          <w:kern w:val="0"/>
          <w14:ligatures w14:val="none"/>
        </w:rPr>
      </w:pPr>
      <w:r w:rsidRPr="009E3F4F">
        <w:rPr>
          <w:kern w:val="0"/>
          <w14:ligatures w14:val="none"/>
        </w:rPr>
        <w:t>Executed Subordination Agreement</w:t>
      </w:r>
    </w:p>
    <w:p w14:paraId="5432C9AA" w14:textId="4169AD42" w:rsidR="0000321F" w:rsidRPr="009E3F4F" w:rsidRDefault="0000321F">
      <w:pPr>
        <w:pStyle w:val="ListParagraph"/>
        <w:numPr>
          <w:ilvl w:val="0"/>
          <w:numId w:val="28"/>
        </w:numPr>
        <w:jc w:val="both"/>
        <w:rPr>
          <w:kern w:val="0"/>
          <w14:ligatures w14:val="none"/>
        </w:rPr>
      </w:pPr>
      <w:r w:rsidRPr="009E3F4F">
        <w:rPr>
          <w:kern w:val="0"/>
          <w14:ligatures w14:val="none"/>
        </w:rPr>
        <w:t>Final Signed Escrow Closing Instructions</w:t>
      </w:r>
    </w:p>
    <w:p w14:paraId="47CF6ED8" w14:textId="25B9F5EC" w:rsidR="0000321F" w:rsidRPr="009E3F4F" w:rsidRDefault="0000321F">
      <w:pPr>
        <w:pStyle w:val="ListParagraph"/>
        <w:numPr>
          <w:ilvl w:val="0"/>
          <w:numId w:val="28"/>
        </w:numPr>
        <w:jc w:val="both"/>
        <w:rPr>
          <w:kern w:val="0"/>
          <w14:ligatures w14:val="none"/>
        </w:rPr>
      </w:pPr>
      <w:r w:rsidRPr="009E3F4F">
        <w:rPr>
          <w:kern w:val="0"/>
          <w14:ligatures w14:val="none"/>
        </w:rPr>
        <w:t>ALTA Title Insurance Policy Commitment</w:t>
      </w:r>
    </w:p>
    <w:p w14:paraId="6906DFF0" w14:textId="451859FA" w:rsidR="0000321F" w:rsidRPr="009E3F4F" w:rsidRDefault="0000321F">
      <w:pPr>
        <w:pStyle w:val="ListParagraph"/>
        <w:numPr>
          <w:ilvl w:val="0"/>
          <w:numId w:val="28"/>
        </w:numPr>
        <w:jc w:val="both"/>
        <w:rPr>
          <w:kern w:val="0"/>
          <w14:ligatures w14:val="none"/>
        </w:rPr>
      </w:pPr>
      <w:r w:rsidRPr="009E3F4F">
        <w:rPr>
          <w:kern w:val="0"/>
          <w14:ligatures w14:val="none"/>
        </w:rPr>
        <w:t>Wire Authorization Forms</w:t>
      </w:r>
    </w:p>
    <w:p w14:paraId="51B54FD7" w14:textId="77777777" w:rsidR="00D4205C" w:rsidRPr="009E3F4F" w:rsidRDefault="00D4205C" w:rsidP="00C37856">
      <w:pPr>
        <w:jc w:val="both"/>
      </w:pPr>
    </w:p>
    <w:p w14:paraId="59B06DEC" w14:textId="77777777" w:rsidR="00D82310" w:rsidRPr="009E3F4F" w:rsidRDefault="00D82310" w:rsidP="00C37856">
      <w:pPr>
        <w:jc w:val="both"/>
      </w:pPr>
    </w:p>
    <w:p w14:paraId="02A3DFE3" w14:textId="77777777" w:rsidR="00D82310" w:rsidRPr="009E3F4F" w:rsidRDefault="00D82310" w:rsidP="00C37856">
      <w:pPr>
        <w:jc w:val="both"/>
      </w:pPr>
    </w:p>
    <w:p w14:paraId="71972D08" w14:textId="77777777" w:rsidR="00D82310" w:rsidRPr="009E3F4F" w:rsidRDefault="00D82310" w:rsidP="00C37856">
      <w:pPr>
        <w:jc w:val="both"/>
      </w:pPr>
    </w:p>
    <w:p w14:paraId="6978138C" w14:textId="77777777" w:rsidR="00D82310" w:rsidRPr="009E3F4F" w:rsidRDefault="00D82310" w:rsidP="00C37856">
      <w:pPr>
        <w:jc w:val="both"/>
      </w:pPr>
    </w:p>
    <w:p w14:paraId="728BE321" w14:textId="77777777" w:rsidR="00D82310" w:rsidRPr="009E3F4F" w:rsidRDefault="00D82310" w:rsidP="00C37856">
      <w:pPr>
        <w:jc w:val="both"/>
      </w:pPr>
    </w:p>
    <w:p w14:paraId="5662FD9F" w14:textId="77777777" w:rsidR="00D82310" w:rsidRPr="009E3F4F" w:rsidRDefault="00D82310" w:rsidP="00C37856">
      <w:pPr>
        <w:jc w:val="both"/>
      </w:pPr>
    </w:p>
    <w:p w14:paraId="6E7212D8" w14:textId="6D43E8D2" w:rsidR="002A6A24" w:rsidRPr="009E3F4F" w:rsidRDefault="00C63562" w:rsidP="004E19C9">
      <w:pPr>
        <w:pStyle w:val="Heading1"/>
        <w:jc w:val="both"/>
        <w:rPr>
          <w:sz w:val="48"/>
          <w:szCs w:val="48"/>
          <w:u w:val="single"/>
        </w:rPr>
      </w:pPr>
      <w:bookmarkStart w:id="189" w:name="_Toc233261555"/>
      <w:bookmarkStart w:id="190" w:name="_Toc242873814"/>
      <w:r w:rsidRPr="009E3F4F">
        <w:rPr>
          <w:sz w:val="48"/>
          <w:szCs w:val="48"/>
          <w:u w:val="single"/>
        </w:rPr>
        <w:t xml:space="preserve">Section 8: </w:t>
      </w:r>
      <w:r w:rsidR="002A6A24" w:rsidRPr="009E3F4F">
        <w:rPr>
          <w:sz w:val="48"/>
          <w:szCs w:val="48"/>
          <w:u w:val="single"/>
        </w:rPr>
        <w:t>Appendices</w:t>
      </w:r>
      <w:r w:rsidR="009B2210" w:rsidRPr="009E3F4F">
        <w:rPr>
          <w:sz w:val="48"/>
          <w:szCs w:val="48"/>
          <w:u w:val="single"/>
        </w:rPr>
        <w:t xml:space="preserve"> &amp; Guidance Documents</w:t>
      </w:r>
      <w:bookmarkEnd w:id="189"/>
      <w:bookmarkEnd w:id="190"/>
      <w:r w:rsidR="009B2210" w:rsidRPr="009E3F4F">
        <w:rPr>
          <w:sz w:val="48"/>
          <w:szCs w:val="48"/>
          <w:u w:val="single"/>
        </w:rPr>
        <w:t xml:space="preserve"> </w:t>
      </w:r>
      <w:r w:rsidR="00122D63" w:rsidRPr="009E3F4F">
        <w:rPr>
          <w:i/>
          <w:iCs/>
          <w:sz w:val="48"/>
          <w:szCs w:val="48"/>
          <w:u w:val="single"/>
        </w:rPr>
        <w:t xml:space="preserve"> </w:t>
      </w:r>
    </w:p>
    <w:p w14:paraId="1E72733C" w14:textId="44EEAF21" w:rsidR="001B76B5" w:rsidRPr="009E3F4F" w:rsidRDefault="001B76B5" w:rsidP="00787122">
      <w:pPr>
        <w:autoSpaceDE w:val="0"/>
        <w:autoSpaceDN w:val="0"/>
        <w:adjustRightInd w:val="0"/>
        <w:spacing w:after="0" w:line="240" w:lineRule="auto"/>
        <w:jc w:val="both"/>
        <w:rPr>
          <w:rFonts w:ascii="Calibri" w:hAnsi="Calibri" w:cs="Calibri"/>
          <w:color w:val="000000"/>
          <w:kern w:val="0"/>
          <w14:ligatures w14:val="none"/>
        </w:rPr>
      </w:pPr>
    </w:p>
    <w:p w14:paraId="27BB8520" w14:textId="3D32AAF3" w:rsidR="001B76B5" w:rsidRPr="009E3F4F" w:rsidRDefault="001B76B5">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lastRenderedPageBreak/>
        <w:t xml:space="preserve">Appendix </w:t>
      </w:r>
      <w:r w:rsidR="00DD0414" w:rsidRPr="009E3F4F">
        <w:rPr>
          <w:rFonts w:ascii="Calibri" w:hAnsi="Calibri" w:cs="Calibri"/>
          <w:color w:val="000000"/>
          <w:kern w:val="0"/>
          <w14:ligatures w14:val="none"/>
        </w:rPr>
        <w:t>A</w:t>
      </w:r>
      <w:r w:rsidR="00BA495D" w:rsidRPr="009E3F4F">
        <w:rPr>
          <w:rFonts w:ascii="Calibri" w:hAnsi="Calibri" w:cs="Calibri"/>
          <w:color w:val="000000"/>
          <w:kern w:val="0"/>
          <w14:ligatures w14:val="none"/>
        </w:rPr>
        <w:t xml:space="preserve">: </w:t>
      </w:r>
      <w:r w:rsidRPr="009E3F4F">
        <w:rPr>
          <w:rFonts w:ascii="Calibri" w:hAnsi="Calibri" w:cs="Calibri"/>
          <w:color w:val="000000"/>
          <w:kern w:val="0"/>
          <w14:ligatures w14:val="none"/>
        </w:rPr>
        <w:t xml:space="preserve">Landowner </w:t>
      </w:r>
      <w:r w:rsidR="00BA495D" w:rsidRPr="009E3F4F">
        <w:rPr>
          <w:rFonts w:ascii="Calibri" w:hAnsi="Calibri" w:cs="Calibri"/>
          <w:color w:val="000000"/>
          <w:kern w:val="0"/>
          <w14:ligatures w14:val="none"/>
        </w:rPr>
        <w:t xml:space="preserve">Acknowledgement Form </w:t>
      </w:r>
    </w:p>
    <w:p w14:paraId="6A379A15" w14:textId="2F0FEB34" w:rsidR="001B76B5" w:rsidRPr="009E3F4F" w:rsidRDefault="001B76B5">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B</w:t>
      </w:r>
      <w:r w:rsidR="00BA495D" w:rsidRPr="009E3F4F">
        <w:rPr>
          <w:rFonts w:ascii="Calibri" w:hAnsi="Calibri" w:cs="Calibri"/>
          <w:color w:val="000000"/>
          <w:kern w:val="0"/>
          <w14:ligatures w14:val="none"/>
        </w:rPr>
        <w:t xml:space="preserve">: </w:t>
      </w:r>
      <w:r w:rsidR="002F46F8" w:rsidRPr="009E3F4F">
        <w:rPr>
          <w:rFonts w:ascii="Calibri" w:hAnsi="Calibri" w:cs="Calibri"/>
          <w:color w:val="000000"/>
          <w:kern w:val="0"/>
          <w14:ligatures w14:val="none"/>
        </w:rPr>
        <w:t>Environmental Site Assessment (ESA) Guidance</w:t>
      </w:r>
    </w:p>
    <w:p w14:paraId="2C1786FE" w14:textId="1F2EAE63"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C</w:t>
      </w:r>
      <w:r w:rsidR="00BA495D" w:rsidRPr="009E3F4F">
        <w:rPr>
          <w:rFonts w:ascii="Calibri" w:hAnsi="Calibri" w:cs="Calibri"/>
          <w:color w:val="000000"/>
          <w:kern w:val="0"/>
          <w14:ligatures w14:val="none"/>
        </w:rPr>
        <w:t xml:space="preserve">: </w:t>
      </w:r>
      <w:r w:rsidRPr="009E3F4F">
        <w:rPr>
          <w:rFonts w:ascii="Calibri" w:hAnsi="Calibri" w:cs="Calibri"/>
          <w:color w:val="000000"/>
          <w:kern w:val="0"/>
          <w14:ligatures w14:val="none"/>
        </w:rPr>
        <w:t xml:space="preserve">Option Agreement </w:t>
      </w:r>
      <w:r w:rsidR="00B35390" w:rsidRPr="009E3F4F">
        <w:rPr>
          <w:rFonts w:ascii="Calibri" w:hAnsi="Calibri" w:cs="Calibri"/>
          <w:color w:val="000000"/>
          <w:kern w:val="0"/>
          <w14:ligatures w14:val="none"/>
        </w:rPr>
        <w:t>for</w:t>
      </w:r>
      <w:r w:rsidR="00BA495D" w:rsidRPr="009E3F4F">
        <w:rPr>
          <w:rFonts w:ascii="Calibri" w:hAnsi="Calibri" w:cs="Calibri"/>
          <w:color w:val="000000"/>
          <w:kern w:val="0"/>
          <w14:ligatures w14:val="none"/>
        </w:rPr>
        <w:t xml:space="preserve"> </w:t>
      </w:r>
      <w:r w:rsidRPr="009E3F4F">
        <w:rPr>
          <w:rFonts w:ascii="Calibri" w:hAnsi="Calibri" w:cs="Calibri"/>
          <w:color w:val="000000"/>
          <w:kern w:val="0"/>
          <w14:ligatures w14:val="none"/>
        </w:rPr>
        <w:t xml:space="preserve">Purchase </w:t>
      </w:r>
      <w:r w:rsidR="00B35390" w:rsidRPr="009E3F4F">
        <w:rPr>
          <w:rFonts w:ascii="Calibri" w:hAnsi="Calibri" w:cs="Calibri"/>
          <w:color w:val="000000"/>
          <w:kern w:val="0"/>
          <w14:ligatures w14:val="none"/>
        </w:rPr>
        <w:t>and</w:t>
      </w:r>
      <w:r w:rsidR="00BA495D" w:rsidRPr="009E3F4F">
        <w:rPr>
          <w:rFonts w:ascii="Calibri" w:hAnsi="Calibri" w:cs="Calibri"/>
          <w:color w:val="000000"/>
          <w:kern w:val="0"/>
          <w14:ligatures w14:val="none"/>
        </w:rPr>
        <w:t xml:space="preserve"> </w:t>
      </w:r>
      <w:r w:rsidRPr="009E3F4F">
        <w:rPr>
          <w:rFonts w:ascii="Calibri" w:hAnsi="Calibri" w:cs="Calibri"/>
          <w:color w:val="000000"/>
          <w:kern w:val="0"/>
          <w14:ligatures w14:val="none"/>
        </w:rPr>
        <w:t xml:space="preserve">Sale </w:t>
      </w:r>
      <w:r w:rsidR="00B35390" w:rsidRPr="009E3F4F">
        <w:rPr>
          <w:rFonts w:ascii="Calibri" w:hAnsi="Calibri" w:cs="Calibri"/>
          <w:color w:val="000000"/>
          <w:kern w:val="0"/>
          <w14:ligatures w14:val="none"/>
        </w:rPr>
        <w:t>of</w:t>
      </w:r>
      <w:r w:rsidR="00BA495D" w:rsidRPr="009E3F4F">
        <w:rPr>
          <w:rFonts w:ascii="Calibri" w:hAnsi="Calibri" w:cs="Calibri"/>
          <w:color w:val="000000"/>
          <w:kern w:val="0"/>
          <w14:ligatures w14:val="none"/>
        </w:rPr>
        <w:t xml:space="preserve"> </w:t>
      </w:r>
      <w:r w:rsidRPr="009E3F4F">
        <w:rPr>
          <w:rFonts w:ascii="Calibri" w:hAnsi="Calibri" w:cs="Calibri"/>
          <w:color w:val="000000"/>
          <w:kern w:val="0"/>
          <w14:ligatures w14:val="none"/>
        </w:rPr>
        <w:t xml:space="preserve">Conservation Easement </w:t>
      </w:r>
      <w:r w:rsidR="00BA495D" w:rsidRPr="009E3F4F">
        <w:rPr>
          <w:rFonts w:ascii="Calibri" w:hAnsi="Calibri" w:cs="Calibri"/>
          <w:color w:val="000000"/>
          <w:kern w:val="0"/>
          <w14:ligatures w14:val="none"/>
        </w:rPr>
        <w:t xml:space="preserve">&amp; </w:t>
      </w:r>
      <w:r w:rsidRPr="009E3F4F">
        <w:rPr>
          <w:rFonts w:ascii="Calibri" w:hAnsi="Calibri" w:cs="Calibri"/>
          <w:color w:val="000000"/>
          <w:kern w:val="0"/>
          <w14:ligatures w14:val="none"/>
        </w:rPr>
        <w:t xml:space="preserve">Exhibits </w:t>
      </w:r>
      <w:r w:rsidR="00CB408F" w:rsidRPr="009E3F4F">
        <w:rPr>
          <w:rFonts w:ascii="Calibri" w:hAnsi="Calibri" w:cs="Calibri"/>
          <w:color w:val="000000"/>
          <w:kern w:val="0"/>
          <w14:ligatures w14:val="none"/>
        </w:rPr>
        <w:t xml:space="preserve"> </w:t>
      </w:r>
    </w:p>
    <w:p w14:paraId="3D01F7DD" w14:textId="3501ECCB" w:rsidR="00D4205C" w:rsidRPr="009E3F4F" w:rsidRDefault="00D4205C">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D</w:t>
      </w:r>
      <w:r w:rsidR="000535B6">
        <w:rPr>
          <w:rFonts w:ascii="Calibri" w:hAnsi="Calibri" w:cs="Calibri"/>
          <w:color w:val="000000"/>
          <w:kern w:val="0"/>
          <w14:ligatures w14:val="none"/>
        </w:rPr>
        <w:t>:</w:t>
      </w:r>
      <w:r w:rsidRPr="009E3F4F">
        <w:rPr>
          <w:rFonts w:ascii="Calibri" w:hAnsi="Calibri" w:cs="Calibri"/>
          <w:color w:val="000000"/>
          <w:kern w:val="0"/>
          <w14:ligatures w14:val="none"/>
        </w:rPr>
        <w:t xml:space="preserve"> Performance Report &amp; Request for Reimbursement Form</w:t>
      </w:r>
    </w:p>
    <w:p w14:paraId="0F8EA2F1" w14:textId="3B66D4C5" w:rsidR="00D4205C" w:rsidRPr="009E3F4F" w:rsidRDefault="00D4205C">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E</w:t>
      </w:r>
      <w:r w:rsidRPr="009E3F4F">
        <w:rPr>
          <w:rFonts w:ascii="Calibri" w:hAnsi="Calibri" w:cs="Calibri"/>
          <w:color w:val="000000"/>
          <w:kern w:val="0"/>
          <w14:ligatures w14:val="none"/>
        </w:rPr>
        <w:t>: Project Completion Report</w:t>
      </w:r>
    </w:p>
    <w:p w14:paraId="19DAFC13" w14:textId="1AA68E5C" w:rsidR="00343796" w:rsidRPr="009E3F4F" w:rsidRDefault="00D4205C">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F</w:t>
      </w:r>
      <w:r w:rsidRPr="009E3F4F">
        <w:rPr>
          <w:rFonts w:ascii="Calibri" w:hAnsi="Calibri" w:cs="Calibri"/>
          <w:color w:val="000000"/>
          <w:kern w:val="0"/>
          <w14:ligatures w14:val="none"/>
        </w:rPr>
        <w:t xml:space="preserve">: </w:t>
      </w:r>
      <w:r w:rsidR="00343796" w:rsidRPr="009E3F4F">
        <w:rPr>
          <w:rFonts w:ascii="Calibri" w:hAnsi="Calibri" w:cs="Calibri"/>
          <w:color w:val="000000"/>
          <w:kern w:val="0"/>
          <w14:ligatures w14:val="none"/>
        </w:rPr>
        <w:t>Annual Project Report</w:t>
      </w:r>
    </w:p>
    <w:p w14:paraId="0105122A" w14:textId="4B0FBC14"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G</w:t>
      </w:r>
      <w:r w:rsidRPr="009E3F4F">
        <w:rPr>
          <w:rFonts w:ascii="Calibri" w:hAnsi="Calibri" w:cs="Calibri"/>
          <w:color w:val="000000"/>
          <w:kern w:val="0"/>
          <w14:ligatures w14:val="none"/>
        </w:rPr>
        <w:t>: Template Conservation Easement &amp; Exhibits</w:t>
      </w:r>
    </w:p>
    <w:p w14:paraId="503699EE" w14:textId="75A360BB"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H</w:t>
      </w:r>
      <w:r w:rsidRPr="009E3F4F">
        <w:rPr>
          <w:rFonts w:ascii="Calibri" w:hAnsi="Calibri" w:cs="Calibri"/>
          <w:color w:val="000000"/>
          <w:kern w:val="0"/>
          <w14:ligatures w14:val="none"/>
        </w:rPr>
        <w:t xml:space="preserve">: </w:t>
      </w:r>
      <w:r w:rsidR="00484A1C">
        <w:rPr>
          <w:rFonts w:ascii="Calibri" w:hAnsi="Calibri" w:cs="Calibri"/>
          <w:color w:val="000000"/>
          <w:kern w:val="0"/>
          <w14:ligatures w14:val="none"/>
        </w:rPr>
        <w:t>Property Management Plan</w:t>
      </w:r>
      <w:r w:rsidRPr="009E3F4F">
        <w:rPr>
          <w:rFonts w:ascii="Calibri" w:hAnsi="Calibri" w:cs="Calibri"/>
          <w:color w:val="000000"/>
          <w:kern w:val="0"/>
          <w14:ligatures w14:val="none"/>
        </w:rPr>
        <w:t xml:space="preserve"> Template </w:t>
      </w:r>
    </w:p>
    <w:p w14:paraId="7229666B" w14:textId="77777777" w:rsidR="00787122" w:rsidRPr="009E3F4F" w:rsidRDefault="004B1175">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I</w:t>
      </w:r>
      <w:r w:rsidRPr="009E3F4F">
        <w:rPr>
          <w:rFonts w:ascii="Calibri" w:hAnsi="Calibri" w:cs="Calibri"/>
          <w:color w:val="000000"/>
          <w:kern w:val="0"/>
          <w14:ligatures w14:val="none"/>
        </w:rPr>
        <w:t xml:space="preserve">: Baseline Inventory Documentation Guidance </w:t>
      </w:r>
    </w:p>
    <w:p w14:paraId="7EA54A9D" w14:textId="661C7AC7"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J</w:t>
      </w:r>
      <w:r w:rsidRPr="009E3F4F">
        <w:rPr>
          <w:rFonts w:ascii="Calibri" w:hAnsi="Calibri" w:cs="Calibri"/>
          <w:color w:val="000000"/>
          <w:kern w:val="0"/>
          <w14:ligatures w14:val="none"/>
        </w:rPr>
        <w:t xml:space="preserve">: Insurance Requirements – </w:t>
      </w:r>
      <w:r w:rsidR="00CB67BC">
        <w:rPr>
          <w:rFonts w:ascii="Calibri" w:hAnsi="Calibri" w:cs="Calibri"/>
          <w:color w:val="000000"/>
          <w:kern w:val="0"/>
          <w14:ligatures w14:val="none"/>
        </w:rPr>
        <w:t xml:space="preserve">Conservation easement </w:t>
      </w:r>
    </w:p>
    <w:p w14:paraId="262C76BA" w14:textId="4F70520C"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bookmarkStart w:id="191" w:name="_Hlk200007763"/>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K</w:t>
      </w:r>
      <w:r w:rsidRPr="009E3F4F">
        <w:rPr>
          <w:rFonts w:ascii="Calibri" w:hAnsi="Calibri" w:cs="Calibri"/>
          <w:color w:val="000000"/>
          <w:kern w:val="0"/>
          <w14:ligatures w14:val="none"/>
        </w:rPr>
        <w:t>: Expense Reporting Template and Guidance</w:t>
      </w:r>
      <w:bookmarkEnd w:id="191"/>
    </w:p>
    <w:p w14:paraId="12D383A2" w14:textId="33BB75AF"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L</w:t>
      </w:r>
      <w:r w:rsidRPr="009E3F4F">
        <w:rPr>
          <w:rFonts w:ascii="Calibri" w:hAnsi="Calibri" w:cs="Calibri"/>
          <w:color w:val="000000"/>
          <w:kern w:val="0"/>
          <w14:ligatures w14:val="none"/>
        </w:rPr>
        <w:t>: Indirect Costs Definition and Policies</w:t>
      </w:r>
    </w:p>
    <w:p w14:paraId="576D8AF5" w14:textId="3CEF5265"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M</w:t>
      </w:r>
      <w:r w:rsidRPr="009E3F4F">
        <w:rPr>
          <w:rFonts w:ascii="Calibri" w:hAnsi="Calibri" w:cs="Calibri"/>
          <w:color w:val="000000"/>
          <w:kern w:val="0"/>
          <w14:ligatures w14:val="none"/>
        </w:rPr>
        <w:t xml:space="preserve">: Comprehensive Budget Sheet </w:t>
      </w:r>
    </w:p>
    <w:p w14:paraId="7F879B2A" w14:textId="1338B8F0"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N</w:t>
      </w:r>
      <w:r w:rsidRPr="009E3F4F">
        <w:rPr>
          <w:rFonts w:ascii="Calibri" w:hAnsi="Calibri" w:cs="Calibri"/>
          <w:color w:val="000000"/>
          <w:kern w:val="0"/>
          <w14:ligatures w14:val="none"/>
        </w:rPr>
        <w:t xml:space="preserve">: Amendment Request Form </w:t>
      </w:r>
    </w:p>
    <w:p w14:paraId="5C1AE29C" w14:textId="366ABC3F" w:rsidR="00EC5C7C" w:rsidRPr="009E3F4F" w:rsidRDefault="00A2293F">
      <w:pPr>
        <w:numPr>
          <w:ilvl w:val="0"/>
          <w:numId w:val="3"/>
        </w:numPr>
        <w:autoSpaceDE w:val="0"/>
        <w:autoSpaceDN w:val="0"/>
        <w:adjustRightInd w:val="0"/>
        <w:spacing w:after="0" w:line="240" w:lineRule="auto"/>
        <w:jc w:val="both"/>
        <w:rPr>
          <w:rFonts w:ascii="Calibri" w:hAnsi="Calibri" w:cs="Calibri"/>
          <w:color w:val="000000"/>
          <w:kern w:val="0"/>
          <w14:ligatures w14:val="none"/>
        </w:rPr>
      </w:pPr>
      <w:bookmarkStart w:id="192" w:name="_Hlk210717392"/>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O</w:t>
      </w:r>
      <w:r w:rsidRPr="009E3F4F">
        <w:rPr>
          <w:rFonts w:ascii="Calibri" w:hAnsi="Calibri" w:cs="Calibri"/>
          <w:color w:val="000000"/>
          <w:kern w:val="0"/>
          <w14:ligatures w14:val="none"/>
        </w:rPr>
        <w:t xml:space="preserve">: </w:t>
      </w:r>
      <w:r w:rsidR="001C5E9F">
        <w:rPr>
          <w:rFonts w:ascii="Calibri" w:hAnsi="Calibri" w:cs="Calibri"/>
          <w:color w:val="000000"/>
          <w:kern w:val="0"/>
          <w14:ligatures w14:val="none"/>
        </w:rPr>
        <w:t>Grant E</w:t>
      </w:r>
      <w:r w:rsidRPr="009E3F4F">
        <w:rPr>
          <w:rFonts w:ascii="Calibri" w:hAnsi="Calibri" w:cs="Calibri"/>
          <w:color w:val="000000"/>
          <w:kern w:val="0"/>
          <w14:ligatures w14:val="none"/>
        </w:rPr>
        <w:t>valuation Criteria</w:t>
      </w:r>
    </w:p>
    <w:p w14:paraId="79990809" w14:textId="6D46BE7C" w:rsidR="005C7553" w:rsidRPr="009E3F4F" w:rsidRDefault="005C7553">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P</w:t>
      </w:r>
      <w:r w:rsidRPr="009E3F4F">
        <w:rPr>
          <w:rFonts w:ascii="Calibri" w:hAnsi="Calibri" w:cs="Calibri"/>
          <w:color w:val="000000"/>
          <w:kern w:val="0"/>
          <w14:ligatures w14:val="none"/>
        </w:rPr>
        <w:t>: PFA HCP Covered species</w:t>
      </w:r>
    </w:p>
    <w:p w14:paraId="1C0B599B" w14:textId="38B800FA" w:rsidR="00343796" w:rsidRPr="009E3F4F" w:rsidRDefault="0034379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Q:</w:t>
      </w:r>
      <w:r w:rsidRPr="009E3F4F">
        <w:rPr>
          <w:rFonts w:ascii="Calibri" w:hAnsi="Calibri" w:cs="Calibri"/>
          <w:color w:val="000000"/>
          <w:kern w:val="0"/>
          <w14:ligatures w14:val="none"/>
        </w:rPr>
        <w:t xml:space="preserve"> Grantee Agreement – </w:t>
      </w:r>
      <w:r w:rsidR="00CB67BC">
        <w:rPr>
          <w:rFonts w:ascii="Calibri" w:hAnsi="Calibri" w:cs="Calibri"/>
          <w:color w:val="000000"/>
          <w:kern w:val="0"/>
          <w14:ligatures w14:val="none"/>
        </w:rPr>
        <w:t xml:space="preserve">Conservation easement </w:t>
      </w:r>
    </w:p>
    <w:p w14:paraId="02715DAE" w14:textId="0FFBD038" w:rsidR="00EB7DF6" w:rsidRPr="009E3F4F" w:rsidRDefault="00EB7DF6">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DD0414" w:rsidRPr="009E3F4F">
        <w:rPr>
          <w:rFonts w:ascii="Calibri" w:hAnsi="Calibri" w:cs="Calibri"/>
          <w:color w:val="000000"/>
          <w:kern w:val="0"/>
          <w14:ligatures w14:val="none"/>
        </w:rPr>
        <w:t>R</w:t>
      </w:r>
      <w:r w:rsidRPr="009E3F4F">
        <w:rPr>
          <w:rFonts w:ascii="Calibri" w:hAnsi="Calibri" w:cs="Calibri"/>
          <w:color w:val="000000"/>
          <w:kern w:val="0"/>
          <w14:ligatures w14:val="none"/>
        </w:rPr>
        <w:t>: Land Use Information Form</w:t>
      </w:r>
    </w:p>
    <w:p w14:paraId="597DC420" w14:textId="6C3403F3" w:rsidR="00102BAE" w:rsidRPr="009E3F4F" w:rsidRDefault="00FB68B4">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3A6667">
        <w:rPr>
          <w:rFonts w:ascii="Calibri" w:hAnsi="Calibri" w:cs="Calibri"/>
          <w:color w:val="000000"/>
          <w:kern w:val="0"/>
          <w14:ligatures w14:val="none"/>
        </w:rPr>
        <w:t>S</w:t>
      </w:r>
      <w:r w:rsidR="00DD0414" w:rsidRPr="009E3F4F">
        <w:rPr>
          <w:rFonts w:ascii="Calibri" w:hAnsi="Calibri" w:cs="Calibri"/>
          <w:color w:val="000000"/>
          <w:kern w:val="0"/>
          <w14:ligatures w14:val="none"/>
        </w:rPr>
        <w:t>:</w:t>
      </w:r>
      <w:r w:rsidRPr="009E3F4F">
        <w:rPr>
          <w:rFonts w:ascii="Calibri" w:hAnsi="Calibri" w:cs="Calibri"/>
          <w:color w:val="000000"/>
          <w:kern w:val="0"/>
          <w14:ligatures w14:val="none"/>
        </w:rPr>
        <w:t xml:space="preserve"> </w:t>
      </w:r>
      <w:r w:rsidR="002F46F8" w:rsidRPr="009E3F4F">
        <w:rPr>
          <w:rFonts w:ascii="Calibri" w:hAnsi="Calibri" w:cs="Calibri"/>
          <w:color w:val="000000"/>
          <w:kern w:val="0"/>
          <w14:ligatures w14:val="none"/>
        </w:rPr>
        <w:t xml:space="preserve">Application Question – </w:t>
      </w:r>
      <w:r w:rsidR="00CB67BC">
        <w:rPr>
          <w:rFonts w:ascii="Calibri" w:hAnsi="Calibri" w:cs="Calibri"/>
          <w:color w:val="000000"/>
          <w:kern w:val="0"/>
          <w14:ligatures w14:val="none"/>
        </w:rPr>
        <w:t xml:space="preserve">Conservation easement </w:t>
      </w:r>
      <w:r w:rsidR="002F46F8" w:rsidRPr="009E3F4F">
        <w:rPr>
          <w:rFonts w:ascii="Calibri" w:hAnsi="Calibri" w:cs="Calibri"/>
          <w:color w:val="000000"/>
          <w:kern w:val="0"/>
          <w14:ligatures w14:val="none"/>
        </w:rPr>
        <w:t xml:space="preserve">s </w:t>
      </w:r>
    </w:p>
    <w:p w14:paraId="3E63DE09" w14:textId="68B12AE1" w:rsidR="001350AF" w:rsidRPr="009E3F4F" w:rsidRDefault="001350AF">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3A6667">
        <w:rPr>
          <w:rFonts w:ascii="Calibri" w:hAnsi="Calibri" w:cs="Calibri"/>
          <w:color w:val="000000"/>
          <w:kern w:val="0"/>
          <w14:ligatures w14:val="none"/>
        </w:rPr>
        <w:t>T</w:t>
      </w:r>
      <w:r w:rsidRPr="009E3F4F">
        <w:rPr>
          <w:rFonts w:ascii="Calibri" w:hAnsi="Calibri" w:cs="Calibri"/>
          <w:color w:val="000000"/>
          <w:kern w:val="0"/>
          <w14:ligatures w14:val="none"/>
        </w:rPr>
        <w:t xml:space="preserve">: Private Forest Accord Authors’ Report </w:t>
      </w:r>
    </w:p>
    <w:p w14:paraId="1849CEFF" w14:textId="3BA6AFCE" w:rsidR="001350AF" w:rsidRPr="009E3F4F" w:rsidRDefault="001350AF">
      <w:pPr>
        <w:numPr>
          <w:ilvl w:val="0"/>
          <w:numId w:val="3"/>
        </w:numPr>
        <w:autoSpaceDE w:val="0"/>
        <w:autoSpaceDN w:val="0"/>
        <w:adjustRightInd w:val="0"/>
        <w:spacing w:after="0" w:line="240" w:lineRule="auto"/>
        <w:jc w:val="both"/>
        <w:rPr>
          <w:rFonts w:ascii="Calibri" w:hAnsi="Calibri" w:cs="Calibri"/>
          <w:color w:val="000000"/>
          <w:kern w:val="0"/>
          <w14:ligatures w14:val="none"/>
        </w:rPr>
      </w:pPr>
      <w:r w:rsidRPr="009E3F4F">
        <w:rPr>
          <w:rFonts w:ascii="Calibri" w:hAnsi="Calibri" w:cs="Calibri"/>
          <w:color w:val="000000"/>
          <w:kern w:val="0"/>
          <w14:ligatures w14:val="none"/>
        </w:rPr>
        <w:t xml:space="preserve">Appendix </w:t>
      </w:r>
      <w:r w:rsidR="003A6667">
        <w:rPr>
          <w:rFonts w:ascii="Calibri" w:hAnsi="Calibri" w:cs="Calibri"/>
          <w:color w:val="000000"/>
          <w:kern w:val="0"/>
          <w14:ligatures w14:val="none"/>
        </w:rPr>
        <w:t>U</w:t>
      </w:r>
      <w:r w:rsidRPr="009E3F4F">
        <w:rPr>
          <w:rFonts w:ascii="Calibri" w:hAnsi="Calibri" w:cs="Calibri"/>
          <w:color w:val="000000"/>
          <w:kern w:val="0"/>
          <w14:ligatures w14:val="none"/>
        </w:rPr>
        <w:t xml:space="preserve">: Private Forest Accord Program Rules </w:t>
      </w:r>
    </w:p>
    <w:p w14:paraId="601AAA91" w14:textId="77777777" w:rsidR="00343796" w:rsidRPr="009E3F4F" w:rsidRDefault="00343796" w:rsidP="002F46F8">
      <w:pPr>
        <w:autoSpaceDE w:val="0"/>
        <w:autoSpaceDN w:val="0"/>
        <w:adjustRightInd w:val="0"/>
        <w:spacing w:after="0" w:line="240" w:lineRule="auto"/>
        <w:ind w:left="360"/>
        <w:jc w:val="both"/>
        <w:rPr>
          <w:rFonts w:ascii="Calibri" w:hAnsi="Calibri" w:cs="Calibri"/>
          <w:color w:val="000000"/>
          <w:kern w:val="0"/>
          <w14:ligatures w14:val="none"/>
        </w:rPr>
      </w:pPr>
    </w:p>
    <w:p w14:paraId="5CCFF78A" w14:textId="77777777" w:rsidR="00343796" w:rsidRPr="009E3F4F" w:rsidRDefault="00343796" w:rsidP="00343796">
      <w:pPr>
        <w:autoSpaceDE w:val="0"/>
        <w:autoSpaceDN w:val="0"/>
        <w:adjustRightInd w:val="0"/>
        <w:spacing w:after="0" w:line="240" w:lineRule="auto"/>
        <w:ind w:left="1440"/>
        <w:jc w:val="both"/>
        <w:rPr>
          <w:rFonts w:ascii="Calibri" w:hAnsi="Calibri" w:cs="Calibri"/>
          <w:color w:val="000000"/>
          <w:kern w:val="0"/>
          <w14:ligatures w14:val="none"/>
        </w:rPr>
      </w:pPr>
    </w:p>
    <w:bookmarkEnd w:id="192"/>
    <w:p w14:paraId="7EE2EBEE" w14:textId="08AF75EF" w:rsidR="00DF79CC" w:rsidRDefault="00DF79CC" w:rsidP="00DF79CC">
      <w:pPr>
        <w:autoSpaceDE w:val="0"/>
        <w:autoSpaceDN w:val="0"/>
        <w:adjustRightInd w:val="0"/>
        <w:spacing w:after="0" w:line="240" w:lineRule="auto"/>
        <w:jc w:val="both"/>
        <w:rPr>
          <w:rFonts w:ascii="Calibri" w:hAnsi="Calibri" w:cs="Calibri"/>
          <w:color w:val="000000"/>
          <w:kern w:val="0"/>
          <w14:ligatures w14:val="none"/>
        </w:rPr>
      </w:pPr>
    </w:p>
    <w:p w14:paraId="2F05ACB7" w14:textId="1CC3CE5F" w:rsidR="00B76E73" w:rsidRPr="001B76B5" w:rsidRDefault="00B76E73" w:rsidP="004E19C9">
      <w:pPr>
        <w:autoSpaceDE w:val="0"/>
        <w:autoSpaceDN w:val="0"/>
        <w:adjustRightInd w:val="0"/>
        <w:spacing w:after="0" w:line="240" w:lineRule="auto"/>
        <w:ind w:left="720"/>
        <w:jc w:val="both"/>
        <w:rPr>
          <w:rFonts w:ascii="Calibri" w:hAnsi="Calibri" w:cs="Calibri"/>
          <w:color w:val="000000"/>
          <w:kern w:val="0"/>
          <w14:ligatures w14:val="none"/>
        </w:rPr>
      </w:pPr>
    </w:p>
    <w:p w14:paraId="0E61C2EC" w14:textId="77777777" w:rsidR="00460645" w:rsidRDefault="00460645" w:rsidP="004E19C9">
      <w:pPr>
        <w:jc w:val="both"/>
      </w:pPr>
    </w:p>
    <w:p w14:paraId="61FC1481" w14:textId="7E5956D5" w:rsidR="00F74591" w:rsidRDefault="00F74591" w:rsidP="004E19C9">
      <w:pPr>
        <w:tabs>
          <w:tab w:val="left" w:pos="5475"/>
        </w:tabs>
        <w:jc w:val="both"/>
      </w:pPr>
    </w:p>
    <w:p w14:paraId="24DD6C01" w14:textId="77777777" w:rsidR="004A4677" w:rsidRPr="009A421D" w:rsidRDefault="004A4677" w:rsidP="004E19C9">
      <w:pPr>
        <w:pStyle w:val="ListParagraph"/>
        <w:tabs>
          <w:tab w:val="left" w:pos="5475"/>
        </w:tabs>
        <w:ind w:left="990"/>
        <w:jc w:val="both"/>
      </w:pPr>
    </w:p>
    <w:sectPr w:rsidR="004A4677" w:rsidRPr="009A421D" w:rsidSect="007B583B">
      <w:headerReference w:type="even" r:id="rId61"/>
      <w:headerReference w:type="default" r:id="rId62"/>
      <w:footerReference w:type="default" r:id="rId63"/>
      <w:headerReference w:type="first" r:id="rId64"/>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SPYRKA Andy J * ODFW" w:date="2026-10-14T12:33:00Z" w:initials="AS">
    <w:p w14:paraId="2016F20E" w14:textId="77777777" w:rsidR="007E4578" w:rsidRDefault="00BE3547" w:rsidP="007E4578">
      <w:pPr>
        <w:pStyle w:val="CommentText"/>
      </w:pPr>
      <w:r>
        <w:rPr>
          <w:rStyle w:val="CommentReference"/>
        </w:rPr>
        <w:annotationRef/>
      </w:r>
      <w:r w:rsidR="007E4578">
        <w:t xml:space="preserve">Will Insert updated access URL here and at the end/last section for submittals </w:t>
      </w:r>
    </w:p>
  </w:comment>
  <w:comment w:id="85" w:author="SPYRKA Andy J * ODFW" w:date="2026-10-14T07:34:00Z" w:initials="AS">
    <w:p w14:paraId="22D3BFCC" w14:textId="77777777" w:rsidR="005963F9" w:rsidRDefault="00E650E1" w:rsidP="005963F9">
      <w:pPr>
        <w:pStyle w:val="CommentText"/>
      </w:pPr>
      <w:r>
        <w:rPr>
          <w:rStyle w:val="CommentReference"/>
        </w:rPr>
        <w:annotationRef/>
      </w:r>
      <w:r w:rsidR="005963F9">
        <w:t xml:space="preserve">Please reference the email from me on October 19 that highlights OWEBs response to the Committee questions about  monitoring for Easements. </w:t>
      </w:r>
    </w:p>
    <w:p w14:paraId="3071CD00" w14:textId="77777777" w:rsidR="005963F9" w:rsidRDefault="005963F9" w:rsidP="005963F9">
      <w:pPr>
        <w:pStyle w:val="CommentText"/>
      </w:pPr>
    </w:p>
    <w:p w14:paraId="07B98D28" w14:textId="77777777" w:rsidR="005963F9" w:rsidRDefault="005963F9" w:rsidP="005963F9">
      <w:pPr>
        <w:pStyle w:val="CommentText"/>
      </w:pPr>
      <w:r>
        <w:t xml:space="preserve">In short, the process I have  outlined in this document is what OWEB does currently.  OWEBs response is below for reference: </w:t>
      </w:r>
      <w:r>
        <w:br/>
      </w:r>
      <w:r>
        <w:br/>
        <w:t>“OWEB's involvement in the management plan in conservation easement transactions is at the outset when the plan is being developed and before any revisions to the management plan can be implemented/take effect. Otherwise, the management plan implementation and administration is between the conservation easement holder and the landowner. Other than an intermittent reporting where we ask some management plan related details (typically a few times on 5 year intervals), we do not "monitor" the management plan implementation on conservation easement projects. ”</w:t>
      </w:r>
    </w:p>
  </w:comment>
  <w:comment w:id="89" w:author="SPYRKA Andy J * ODFW" w:date="2026-10-22T12:14:00Z" w:initials="AS">
    <w:p w14:paraId="6EE44DF7" w14:textId="581FAF82" w:rsidR="0080360E" w:rsidRDefault="0080360E" w:rsidP="0080360E">
      <w:pPr>
        <w:pStyle w:val="CommentText"/>
      </w:pPr>
      <w:r>
        <w:rPr>
          <w:rStyle w:val="CommentReference"/>
        </w:rPr>
        <w:annotationRef/>
      </w:r>
      <w:r>
        <w:t xml:space="preserve">Please reference the email from me on October 19 that highlights OWEBs response to the Committee questions about appraisals. Below is OWEBs response </w:t>
      </w:r>
      <w:r>
        <w:br/>
      </w:r>
      <w:r>
        <w:br/>
        <w:t>"We require an appraisal after grant funds are awarded, not at the time of application. Partly, this is driven by OWEB not wishing to have applicants getting appraisals of easements that OWEB has not reviewed and approved. (Once an easement is appraised, changing the terms could necessitate re-doing the appraisal.)  At the time of application, we ask for the intended purchase price and the method used to determine it."</w:t>
      </w:r>
    </w:p>
  </w:comment>
  <w:comment w:id="94" w:author="SPYRKA Andy J * ODFW" w:date="2026-10-22T12:16:00Z" w:initials="AS">
    <w:p w14:paraId="2F093B79" w14:textId="77777777" w:rsidR="00D62A73" w:rsidRDefault="00D62A73" w:rsidP="00D62A73">
      <w:pPr>
        <w:pStyle w:val="CommentText"/>
      </w:pPr>
      <w:r>
        <w:rPr>
          <w:rStyle w:val="CommentReference"/>
        </w:rPr>
        <w:annotationRef/>
      </w:r>
      <w:r>
        <w:t xml:space="preserve">Edits here follow requests from the Committee meeting in October.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16F20E" w15:done="0"/>
  <w15:commentEx w15:paraId="07B98D28" w15:done="0"/>
  <w15:commentEx w15:paraId="6EE44DF7" w15:done="0"/>
  <w15:commentEx w15:paraId="2F093B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9382AE" w16cex:dateUtc="2026-10-14T19:33:00Z"/>
  <w16cex:commentExtensible w16cex:durableId="64C95D13" w16cex:dateUtc="2026-10-14T14:34:00Z"/>
  <w16cex:commentExtensible w16cex:durableId="6CCEA64C" w16cex:dateUtc="2026-10-22T19:14:00Z"/>
  <w16cex:commentExtensible w16cex:durableId="262E59C0" w16cex:dateUtc="2026-10-22T19: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16F20E" w16cid:durableId="129382AE"/>
  <w16cid:commentId w16cid:paraId="07B98D28" w16cid:durableId="64C95D13"/>
  <w16cid:commentId w16cid:paraId="6EE44DF7" w16cid:durableId="6CCEA64C"/>
  <w16cid:commentId w16cid:paraId="2F093B79" w16cid:durableId="262E59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B26E6" w14:textId="77777777" w:rsidR="001E31E3" w:rsidRDefault="001E31E3" w:rsidP="00856E36">
      <w:pPr>
        <w:spacing w:after="0" w:line="240" w:lineRule="auto"/>
      </w:pPr>
      <w:r>
        <w:separator/>
      </w:r>
    </w:p>
  </w:endnote>
  <w:endnote w:type="continuationSeparator" w:id="0">
    <w:p w14:paraId="78C5F831" w14:textId="77777777" w:rsidR="001E31E3" w:rsidRDefault="001E31E3" w:rsidP="00856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1C8B" w14:textId="7FF0FB4A" w:rsidR="00A64AE9" w:rsidRPr="001825E2" w:rsidRDefault="00A64AE9" w:rsidP="001825E2">
    <w:pPr>
      <w:pStyle w:val="Footer"/>
      <w:pBdr>
        <w:top w:val="single" w:sz="4" w:space="1" w:color="D9D9D9" w:themeColor="background1" w:themeShade="D9"/>
      </w:pBd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104388"/>
      <w:docPartObj>
        <w:docPartGallery w:val="Page Numbers (Bottom of Page)"/>
        <w:docPartUnique/>
      </w:docPartObj>
    </w:sdtPr>
    <w:sdtEndPr>
      <w:rPr>
        <w:color w:val="7F7F7F" w:themeColor="background1" w:themeShade="7F"/>
        <w:spacing w:val="60"/>
      </w:rPr>
    </w:sdtEndPr>
    <w:sdtContent>
      <w:p w14:paraId="519F5B82" w14:textId="761BFF21" w:rsidR="007B583B" w:rsidRDefault="007B583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r w:rsidRPr="007B583B">
          <w:rPr>
            <w:b/>
            <w:bCs/>
            <w:color w:val="7F7F7F" w:themeColor="background1" w:themeShade="7F"/>
            <w:spacing w:val="60"/>
          </w:rPr>
          <w:t xml:space="preserve"> </w:t>
        </w:r>
        <w:r w:rsidRPr="007B583B">
          <w:rPr>
            <w:color w:val="7F7F7F" w:themeColor="background1" w:themeShade="7F"/>
            <w:spacing w:val="60"/>
          </w:rPr>
          <w:t xml:space="preserve">PFA Grant Program </w:t>
        </w:r>
        <w:r w:rsidR="00CB67BC">
          <w:rPr>
            <w:color w:val="7F7F7F" w:themeColor="background1" w:themeShade="7F"/>
            <w:spacing w:val="60"/>
          </w:rPr>
          <w:t xml:space="preserve">Conservation </w:t>
        </w:r>
        <w:r w:rsidR="0097318B">
          <w:rPr>
            <w:color w:val="7F7F7F" w:themeColor="background1" w:themeShade="7F"/>
            <w:spacing w:val="60"/>
          </w:rPr>
          <w:t>E</w:t>
        </w:r>
        <w:r w:rsidR="00CB67BC">
          <w:rPr>
            <w:color w:val="7F7F7F" w:themeColor="background1" w:themeShade="7F"/>
            <w:spacing w:val="60"/>
          </w:rPr>
          <w:t xml:space="preserve">asement </w:t>
        </w:r>
        <w:r w:rsidRPr="007B583B">
          <w:rPr>
            <w:color w:val="7F7F7F" w:themeColor="background1" w:themeShade="7F"/>
            <w:spacing w:val="60"/>
          </w:rPr>
          <w:t>Manua</w:t>
        </w:r>
        <w:r>
          <w:rPr>
            <w:color w:val="7F7F7F" w:themeColor="background1" w:themeShade="7F"/>
            <w:spacing w:val="60"/>
          </w:rPr>
          <w:t>l</w:t>
        </w:r>
      </w:p>
    </w:sdtContent>
  </w:sdt>
  <w:p w14:paraId="761DC751" w14:textId="77777777" w:rsidR="007B583B" w:rsidRPr="001825E2" w:rsidRDefault="007B583B" w:rsidP="001825E2">
    <w:pPr>
      <w:pStyle w:val="Footer"/>
      <w:pBdr>
        <w:top w:val="single" w:sz="4" w:space="1" w:color="D9D9D9" w:themeColor="background1" w:themeShade="D9"/>
      </w:pBd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5661" w14:textId="77777777" w:rsidR="001E31E3" w:rsidRDefault="001E31E3" w:rsidP="00856E36">
      <w:pPr>
        <w:spacing w:after="0" w:line="240" w:lineRule="auto"/>
      </w:pPr>
      <w:r>
        <w:separator/>
      </w:r>
    </w:p>
  </w:footnote>
  <w:footnote w:type="continuationSeparator" w:id="0">
    <w:p w14:paraId="665727BB" w14:textId="77777777" w:rsidR="001E31E3" w:rsidRDefault="001E31E3" w:rsidP="00856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6FAB" w14:textId="1B7D89CC" w:rsidR="00D428F3" w:rsidRDefault="001E31E3">
    <w:pPr>
      <w:pStyle w:val="Header"/>
    </w:pPr>
    <w:r>
      <w:rPr>
        <w:noProof/>
      </w:rPr>
      <w:pict w14:anchorId="614E7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4" o:spid="_x0000_s1026" type="#_x0000_t136" style="position:absolute;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4D054" w14:textId="34502CA2" w:rsidR="00D428F3" w:rsidRDefault="001E31E3">
    <w:pPr>
      <w:pStyle w:val="Header"/>
    </w:pPr>
    <w:r>
      <w:rPr>
        <w:noProof/>
      </w:rPr>
      <w:pict w14:anchorId="20C804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5" o:spid="_x0000_s1027" type="#_x0000_t136" style="position:absolute;margin-left:0;margin-top:0;width:412.4pt;height:247.45pt;rotation:315;z-index:-251658238;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0445" w14:textId="177CF98E" w:rsidR="00D428F3" w:rsidRDefault="001E31E3">
    <w:pPr>
      <w:pStyle w:val="Header"/>
    </w:pPr>
    <w:r>
      <w:rPr>
        <w:noProof/>
      </w:rPr>
      <w:pict w14:anchorId="52BC28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3"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D28" w14:textId="161D2F56" w:rsidR="00D428F3" w:rsidRDefault="001E31E3">
    <w:pPr>
      <w:pStyle w:val="Header"/>
    </w:pPr>
    <w:r>
      <w:rPr>
        <w:noProof/>
      </w:rPr>
      <w:pict w14:anchorId="6A77EF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7" o:spid="_x0000_s1029" type="#_x0000_t136" style="position:absolute;margin-left:0;margin-top:0;width:412.4pt;height:247.45pt;rotation:315;z-index:-251658236;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4805" w14:textId="0A4EB412" w:rsidR="00D428F3" w:rsidRDefault="001E31E3">
    <w:pPr>
      <w:pStyle w:val="Header"/>
    </w:pPr>
    <w:r>
      <w:rPr>
        <w:noProof/>
      </w:rPr>
      <w:pict w14:anchorId="1854DA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8" o:spid="_x0000_s1030" type="#_x0000_t136" style="position:absolute;margin-left:0;margin-top:0;width:412.4pt;height:247.45pt;rotation:315;z-index:-251658235;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8706" w14:textId="2866A18C" w:rsidR="00D428F3" w:rsidRDefault="001E31E3">
    <w:pPr>
      <w:pStyle w:val="Header"/>
    </w:pPr>
    <w:r>
      <w:rPr>
        <w:noProof/>
      </w:rPr>
      <w:pict w14:anchorId="4F37BD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891956" o:spid="_x0000_s1028" type="#_x0000_t136" style="position:absolute;margin-left:0;margin-top:0;width:412.4pt;height:247.45pt;rotation:315;z-index:-251658237;mso-position-horizontal:center;mso-position-horizontal-relative:margin;mso-position-vertical:center;mso-position-vertical-relative:margin" o:allowincell="f" fillcolor="silver" stroked="f">
          <v:fill opacity=".5"/>
          <v:textpath style="font-family:&quot;Calibri&quot;;font-size:1pt" string="DRAFT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EA6D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5CDD"/>
    <w:multiLevelType w:val="hybridMultilevel"/>
    <w:tmpl w:val="65B08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83D55"/>
    <w:multiLevelType w:val="multilevel"/>
    <w:tmpl w:val="D3CA86F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E18B6"/>
    <w:multiLevelType w:val="multilevel"/>
    <w:tmpl w:val="58A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25A58"/>
    <w:multiLevelType w:val="hybridMultilevel"/>
    <w:tmpl w:val="32CE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B8320D"/>
    <w:multiLevelType w:val="multilevel"/>
    <w:tmpl w:val="B2A8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DB6FE4"/>
    <w:multiLevelType w:val="multilevel"/>
    <w:tmpl w:val="AE3A977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09495395"/>
    <w:multiLevelType w:val="multilevel"/>
    <w:tmpl w:val="9486672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0A441506"/>
    <w:multiLevelType w:val="hybridMultilevel"/>
    <w:tmpl w:val="57E42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31047D"/>
    <w:multiLevelType w:val="multilevel"/>
    <w:tmpl w:val="CD6C4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915EEB"/>
    <w:multiLevelType w:val="multilevel"/>
    <w:tmpl w:val="792878C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D566C"/>
    <w:multiLevelType w:val="hybridMultilevel"/>
    <w:tmpl w:val="9088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3D7E4E"/>
    <w:multiLevelType w:val="hybridMultilevel"/>
    <w:tmpl w:val="93AE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B16339"/>
    <w:multiLevelType w:val="hybridMultilevel"/>
    <w:tmpl w:val="56A67D9A"/>
    <w:lvl w:ilvl="0" w:tplc="1C42757A">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684F16"/>
    <w:multiLevelType w:val="hybridMultilevel"/>
    <w:tmpl w:val="7D9A08DC"/>
    <w:lvl w:ilvl="0" w:tplc="30906830">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0F70172"/>
    <w:multiLevelType w:val="hybridMultilevel"/>
    <w:tmpl w:val="25FA5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303F04"/>
    <w:multiLevelType w:val="hybridMultilevel"/>
    <w:tmpl w:val="89CCBFB6"/>
    <w:lvl w:ilvl="0" w:tplc="1D605260">
      <w:start w:val="1"/>
      <w:numFmt w:val="bullet"/>
      <w:lvlText w:val=""/>
      <w:lvlJc w:val="left"/>
      <w:pPr>
        <w:ind w:left="1080" w:hanging="360"/>
      </w:pPr>
      <w:rPr>
        <w:rFonts w:ascii="Symbol" w:hAnsi="Symbol"/>
      </w:rPr>
    </w:lvl>
    <w:lvl w:ilvl="1" w:tplc="8026D480">
      <w:start w:val="1"/>
      <w:numFmt w:val="bullet"/>
      <w:lvlText w:val=""/>
      <w:lvlJc w:val="left"/>
      <w:pPr>
        <w:ind w:left="1080" w:hanging="360"/>
      </w:pPr>
      <w:rPr>
        <w:rFonts w:ascii="Symbol" w:hAnsi="Symbol"/>
      </w:rPr>
    </w:lvl>
    <w:lvl w:ilvl="2" w:tplc="AFD2AEC4">
      <w:start w:val="1"/>
      <w:numFmt w:val="bullet"/>
      <w:lvlText w:val=""/>
      <w:lvlJc w:val="left"/>
      <w:pPr>
        <w:ind w:left="1080" w:hanging="360"/>
      </w:pPr>
      <w:rPr>
        <w:rFonts w:ascii="Symbol" w:hAnsi="Symbol"/>
      </w:rPr>
    </w:lvl>
    <w:lvl w:ilvl="3" w:tplc="332EE260">
      <w:start w:val="1"/>
      <w:numFmt w:val="bullet"/>
      <w:lvlText w:val=""/>
      <w:lvlJc w:val="left"/>
      <w:pPr>
        <w:ind w:left="1080" w:hanging="360"/>
      </w:pPr>
      <w:rPr>
        <w:rFonts w:ascii="Symbol" w:hAnsi="Symbol"/>
      </w:rPr>
    </w:lvl>
    <w:lvl w:ilvl="4" w:tplc="2258F83E">
      <w:start w:val="1"/>
      <w:numFmt w:val="bullet"/>
      <w:lvlText w:val=""/>
      <w:lvlJc w:val="left"/>
      <w:pPr>
        <w:ind w:left="1080" w:hanging="360"/>
      </w:pPr>
      <w:rPr>
        <w:rFonts w:ascii="Symbol" w:hAnsi="Symbol"/>
      </w:rPr>
    </w:lvl>
    <w:lvl w:ilvl="5" w:tplc="F1AE58F8">
      <w:start w:val="1"/>
      <w:numFmt w:val="bullet"/>
      <w:lvlText w:val=""/>
      <w:lvlJc w:val="left"/>
      <w:pPr>
        <w:ind w:left="1080" w:hanging="360"/>
      </w:pPr>
      <w:rPr>
        <w:rFonts w:ascii="Symbol" w:hAnsi="Symbol"/>
      </w:rPr>
    </w:lvl>
    <w:lvl w:ilvl="6" w:tplc="8C40147A">
      <w:start w:val="1"/>
      <w:numFmt w:val="bullet"/>
      <w:lvlText w:val=""/>
      <w:lvlJc w:val="left"/>
      <w:pPr>
        <w:ind w:left="1080" w:hanging="360"/>
      </w:pPr>
      <w:rPr>
        <w:rFonts w:ascii="Symbol" w:hAnsi="Symbol"/>
      </w:rPr>
    </w:lvl>
    <w:lvl w:ilvl="7" w:tplc="072C99CA">
      <w:start w:val="1"/>
      <w:numFmt w:val="bullet"/>
      <w:lvlText w:val=""/>
      <w:lvlJc w:val="left"/>
      <w:pPr>
        <w:ind w:left="1080" w:hanging="360"/>
      </w:pPr>
      <w:rPr>
        <w:rFonts w:ascii="Symbol" w:hAnsi="Symbol"/>
      </w:rPr>
    </w:lvl>
    <w:lvl w:ilvl="8" w:tplc="6896DD4A">
      <w:start w:val="1"/>
      <w:numFmt w:val="bullet"/>
      <w:lvlText w:val=""/>
      <w:lvlJc w:val="left"/>
      <w:pPr>
        <w:ind w:left="1080" w:hanging="360"/>
      </w:pPr>
      <w:rPr>
        <w:rFonts w:ascii="Symbol" w:hAnsi="Symbol"/>
      </w:rPr>
    </w:lvl>
  </w:abstractNum>
  <w:abstractNum w:abstractNumId="17" w15:restartNumberingAfterBreak="0">
    <w:nsid w:val="13B953BD"/>
    <w:multiLevelType w:val="hybridMultilevel"/>
    <w:tmpl w:val="8DEAE41A"/>
    <w:lvl w:ilvl="0" w:tplc="EF0099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5D3DCB"/>
    <w:multiLevelType w:val="hybridMultilevel"/>
    <w:tmpl w:val="CB88B906"/>
    <w:lvl w:ilvl="0" w:tplc="AB100ADE">
      <w:start w:val="1"/>
      <w:numFmt w:val="bullet"/>
      <w:lvlText w:val=""/>
      <w:lvlJc w:val="left"/>
      <w:pPr>
        <w:ind w:left="1440" w:hanging="360"/>
      </w:pPr>
      <w:rPr>
        <w:rFonts w:ascii="Symbol" w:hAnsi="Symbol"/>
      </w:rPr>
    </w:lvl>
    <w:lvl w:ilvl="1" w:tplc="470626A2">
      <w:start w:val="1"/>
      <w:numFmt w:val="bullet"/>
      <w:lvlText w:val=""/>
      <w:lvlJc w:val="left"/>
      <w:pPr>
        <w:ind w:left="1440" w:hanging="360"/>
      </w:pPr>
      <w:rPr>
        <w:rFonts w:ascii="Symbol" w:hAnsi="Symbol"/>
      </w:rPr>
    </w:lvl>
    <w:lvl w:ilvl="2" w:tplc="6DA23B4A">
      <w:start w:val="1"/>
      <w:numFmt w:val="bullet"/>
      <w:lvlText w:val=""/>
      <w:lvlJc w:val="left"/>
      <w:pPr>
        <w:ind w:left="1440" w:hanging="360"/>
      </w:pPr>
      <w:rPr>
        <w:rFonts w:ascii="Symbol" w:hAnsi="Symbol"/>
      </w:rPr>
    </w:lvl>
    <w:lvl w:ilvl="3" w:tplc="DEDC5DDA">
      <w:start w:val="1"/>
      <w:numFmt w:val="bullet"/>
      <w:lvlText w:val=""/>
      <w:lvlJc w:val="left"/>
      <w:pPr>
        <w:ind w:left="1440" w:hanging="360"/>
      </w:pPr>
      <w:rPr>
        <w:rFonts w:ascii="Symbol" w:hAnsi="Symbol"/>
      </w:rPr>
    </w:lvl>
    <w:lvl w:ilvl="4" w:tplc="E738F73A">
      <w:start w:val="1"/>
      <w:numFmt w:val="bullet"/>
      <w:lvlText w:val=""/>
      <w:lvlJc w:val="left"/>
      <w:pPr>
        <w:ind w:left="1440" w:hanging="360"/>
      </w:pPr>
      <w:rPr>
        <w:rFonts w:ascii="Symbol" w:hAnsi="Symbol"/>
      </w:rPr>
    </w:lvl>
    <w:lvl w:ilvl="5" w:tplc="149C28D8">
      <w:start w:val="1"/>
      <w:numFmt w:val="bullet"/>
      <w:lvlText w:val=""/>
      <w:lvlJc w:val="left"/>
      <w:pPr>
        <w:ind w:left="1440" w:hanging="360"/>
      </w:pPr>
      <w:rPr>
        <w:rFonts w:ascii="Symbol" w:hAnsi="Symbol"/>
      </w:rPr>
    </w:lvl>
    <w:lvl w:ilvl="6" w:tplc="678E399C">
      <w:start w:val="1"/>
      <w:numFmt w:val="bullet"/>
      <w:lvlText w:val=""/>
      <w:lvlJc w:val="left"/>
      <w:pPr>
        <w:ind w:left="1440" w:hanging="360"/>
      </w:pPr>
      <w:rPr>
        <w:rFonts w:ascii="Symbol" w:hAnsi="Symbol"/>
      </w:rPr>
    </w:lvl>
    <w:lvl w:ilvl="7" w:tplc="63E4A1A2">
      <w:start w:val="1"/>
      <w:numFmt w:val="bullet"/>
      <w:lvlText w:val=""/>
      <w:lvlJc w:val="left"/>
      <w:pPr>
        <w:ind w:left="1440" w:hanging="360"/>
      </w:pPr>
      <w:rPr>
        <w:rFonts w:ascii="Symbol" w:hAnsi="Symbol"/>
      </w:rPr>
    </w:lvl>
    <w:lvl w:ilvl="8" w:tplc="54A6E9A0">
      <w:start w:val="1"/>
      <w:numFmt w:val="bullet"/>
      <w:lvlText w:val=""/>
      <w:lvlJc w:val="left"/>
      <w:pPr>
        <w:ind w:left="1440" w:hanging="360"/>
      </w:pPr>
      <w:rPr>
        <w:rFonts w:ascii="Symbol" w:hAnsi="Symbol"/>
      </w:rPr>
    </w:lvl>
  </w:abstractNum>
  <w:abstractNum w:abstractNumId="19" w15:restartNumberingAfterBreak="0">
    <w:nsid w:val="198A04EC"/>
    <w:multiLevelType w:val="multilevel"/>
    <w:tmpl w:val="D3CA86F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8940B2"/>
    <w:multiLevelType w:val="hybridMultilevel"/>
    <w:tmpl w:val="56D4693C"/>
    <w:lvl w:ilvl="0" w:tplc="3D3A34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04590B"/>
    <w:multiLevelType w:val="multilevel"/>
    <w:tmpl w:val="9BE2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8E5784"/>
    <w:multiLevelType w:val="hybridMultilevel"/>
    <w:tmpl w:val="5ACA7D3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23" w15:restartNumberingAfterBreak="0">
    <w:nsid w:val="1EAD0962"/>
    <w:multiLevelType w:val="hybridMultilevel"/>
    <w:tmpl w:val="436C0502"/>
    <w:lvl w:ilvl="0" w:tplc="80108806">
      <w:start w:val="1"/>
      <w:numFmt w:val="bullet"/>
      <w:lvlText w:val=""/>
      <w:lvlJc w:val="left"/>
      <w:pPr>
        <w:ind w:left="720" w:hanging="360"/>
      </w:pPr>
      <w:rPr>
        <w:rFonts w:ascii="Symbol" w:hAnsi="Symbol"/>
      </w:rPr>
    </w:lvl>
    <w:lvl w:ilvl="1" w:tplc="E1E6B92C">
      <w:start w:val="1"/>
      <w:numFmt w:val="bullet"/>
      <w:lvlText w:val=""/>
      <w:lvlJc w:val="left"/>
      <w:pPr>
        <w:ind w:left="720" w:hanging="360"/>
      </w:pPr>
      <w:rPr>
        <w:rFonts w:ascii="Symbol" w:hAnsi="Symbol"/>
      </w:rPr>
    </w:lvl>
    <w:lvl w:ilvl="2" w:tplc="6292F162">
      <w:start w:val="1"/>
      <w:numFmt w:val="bullet"/>
      <w:lvlText w:val=""/>
      <w:lvlJc w:val="left"/>
      <w:pPr>
        <w:ind w:left="720" w:hanging="360"/>
      </w:pPr>
      <w:rPr>
        <w:rFonts w:ascii="Symbol" w:hAnsi="Symbol"/>
      </w:rPr>
    </w:lvl>
    <w:lvl w:ilvl="3" w:tplc="E9D4FC0E">
      <w:start w:val="1"/>
      <w:numFmt w:val="bullet"/>
      <w:lvlText w:val=""/>
      <w:lvlJc w:val="left"/>
      <w:pPr>
        <w:ind w:left="720" w:hanging="360"/>
      </w:pPr>
      <w:rPr>
        <w:rFonts w:ascii="Symbol" w:hAnsi="Symbol"/>
      </w:rPr>
    </w:lvl>
    <w:lvl w:ilvl="4" w:tplc="66AE8DF4">
      <w:start w:val="1"/>
      <w:numFmt w:val="bullet"/>
      <w:lvlText w:val=""/>
      <w:lvlJc w:val="left"/>
      <w:pPr>
        <w:ind w:left="720" w:hanging="360"/>
      </w:pPr>
      <w:rPr>
        <w:rFonts w:ascii="Symbol" w:hAnsi="Symbol"/>
      </w:rPr>
    </w:lvl>
    <w:lvl w:ilvl="5" w:tplc="4B80F3F2">
      <w:start w:val="1"/>
      <w:numFmt w:val="bullet"/>
      <w:lvlText w:val=""/>
      <w:lvlJc w:val="left"/>
      <w:pPr>
        <w:ind w:left="720" w:hanging="360"/>
      </w:pPr>
      <w:rPr>
        <w:rFonts w:ascii="Symbol" w:hAnsi="Symbol"/>
      </w:rPr>
    </w:lvl>
    <w:lvl w:ilvl="6" w:tplc="1D5E1A42">
      <w:start w:val="1"/>
      <w:numFmt w:val="bullet"/>
      <w:lvlText w:val=""/>
      <w:lvlJc w:val="left"/>
      <w:pPr>
        <w:ind w:left="720" w:hanging="360"/>
      </w:pPr>
      <w:rPr>
        <w:rFonts w:ascii="Symbol" w:hAnsi="Symbol"/>
      </w:rPr>
    </w:lvl>
    <w:lvl w:ilvl="7" w:tplc="9B106284">
      <w:start w:val="1"/>
      <w:numFmt w:val="bullet"/>
      <w:lvlText w:val=""/>
      <w:lvlJc w:val="left"/>
      <w:pPr>
        <w:ind w:left="720" w:hanging="360"/>
      </w:pPr>
      <w:rPr>
        <w:rFonts w:ascii="Symbol" w:hAnsi="Symbol"/>
      </w:rPr>
    </w:lvl>
    <w:lvl w:ilvl="8" w:tplc="EB8AA104">
      <w:start w:val="1"/>
      <w:numFmt w:val="bullet"/>
      <w:lvlText w:val=""/>
      <w:lvlJc w:val="left"/>
      <w:pPr>
        <w:ind w:left="720" w:hanging="360"/>
      </w:pPr>
      <w:rPr>
        <w:rFonts w:ascii="Symbol" w:hAnsi="Symbol"/>
      </w:rPr>
    </w:lvl>
  </w:abstractNum>
  <w:abstractNum w:abstractNumId="24" w15:restartNumberingAfterBreak="0">
    <w:nsid w:val="1F4A18BD"/>
    <w:multiLevelType w:val="hybridMultilevel"/>
    <w:tmpl w:val="6EC29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57081A"/>
    <w:multiLevelType w:val="multilevel"/>
    <w:tmpl w:val="01D6CC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2067415F"/>
    <w:multiLevelType w:val="hybridMultilevel"/>
    <w:tmpl w:val="36EEACBE"/>
    <w:lvl w:ilvl="0" w:tplc="B258909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EA5917"/>
    <w:multiLevelType w:val="hybridMultilevel"/>
    <w:tmpl w:val="26F62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8304B0"/>
    <w:multiLevelType w:val="multilevel"/>
    <w:tmpl w:val="E2AEA778"/>
    <w:lvl w:ilvl="0">
      <w:start w:val="1"/>
      <w:numFmt w:val="bullet"/>
      <w:lvlText w:val=""/>
      <w:lvlJc w:val="left"/>
      <w:pPr>
        <w:tabs>
          <w:tab w:val="num" w:pos="1530"/>
        </w:tabs>
        <w:ind w:left="1530" w:hanging="360"/>
      </w:pPr>
      <w:rPr>
        <w:rFonts w:ascii="Symbol" w:hAnsi="Symbol" w:hint="default"/>
        <w:sz w:val="20"/>
      </w:rPr>
    </w:lvl>
    <w:lvl w:ilvl="1" w:tentative="1">
      <w:start w:val="1"/>
      <w:numFmt w:val="bullet"/>
      <w:lvlText w:val="o"/>
      <w:lvlJc w:val="left"/>
      <w:pPr>
        <w:tabs>
          <w:tab w:val="num" w:pos="2250"/>
        </w:tabs>
        <w:ind w:left="2250" w:hanging="360"/>
      </w:pPr>
      <w:rPr>
        <w:rFonts w:ascii="Courier New" w:hAnsi="Courier New" w:hint="default"/>
        <w:sz w:val="20"/>
      </w:rPr>
    </w:lvl>
    <w:lvl w:ilvl="2" w:tentative="1">
      <w:start w:val="1"/>
      <w:numFmt w:val="bullet"/>
      <w:lvlText w:val=""/>
      <w:lvlJc w:val="left"/>
      <w:pPr>
        <w:tabs>
          <w:tab w:val="num" w:pos="2970"/>
        </w:tabs>
        <w:ind w:left="2970" w:hanging="360"/>
      </w:pPr>
      <w:rPr>
        <w:rFonts w:ascii="Wingdings" w:hAnsi="Wingdings" w:hint="default"/>
        <w:sz w:val="20"/>
      </w:rPr>
    </w:lvl>
    <w:lvl w:ilvl="3" w:tentative="1">
      <w:start w:val="1"/>
      <w:numFmt w:val="bullet"/>
      <w:lvlText w:val=""/>
      <w:lvlJc w:val="left"/>
      <w:pPr>
        <w:tabs>
          <w:tab w:val="num" w:pos="3690"/>
        </w:tabs>
        <w:ind w:left="3690" w:hanging="360"/>
      </w:pPr>
      <w:rPr>
        <w:rFonts w:ascii="Wingdings" w:hAnsi="Wingdings" w:hint="default"/>
        <w:sz w:val="20"/>
      </w:rPr>
    </w:lvl>
    <w:lvl w:ilvl="4" w:tentative="1">
      <w:start w:val="1"/>
      <w:numFmt w:val="bullet"/>
      <w:lvlText w:val=""/>
      <w:lvlJc w:val="left"/>
      <w:pPr>
        <w:tabs>
          <w:tab w:val="num" w:pos="4410"/>
        </w:tabs>
        <w:ind w:left="4410" w:hanging="360"/>
      </w:pPr>
      <w:rPr>
        <w:rFonts w:ascii="Wingdings" w:hAnsi="Wingdings" w:hint="default"/>
        <w:sz w:val="20"/>
      </w:rPr>
    </w:lvl>
    <w:lvl w:ilvl="5" w:tentative="1">
      <w:start w:val="1"/>
      <w:numFmt w:val="bullet"/>
      <w:lvlText w:val=""/>
      <w:lvlJc w:val="left"/>
      <w:pPr>
        <w:tabs>
          <w:tab w:val="num" w:pos="5130"/>
        </w:tabs>
        <w:ind w:left="5130" w:hanging="360"/>
      </w:pPr>
      <w:rPr>
        <w:rFonts w:ascii="Wingdings" w:hAnsi="Wingdings" w:hint="default"/>
        <w:sz w:val="20"/>
      </w:rPr>
    </w:lvl>
    <w:lvl w:ilvl="6" w:tentative="1">
      <w:start w:val="1"/>
      <w:numFmt w:val="bullet"/>
      <w:lvlText w:val=""/>
      <w:lvlJc w:val="left"/>
      <w:pPr>
        <w:tabs>
          <w:tab w:val="num" w:pos="5850"/>
        </w:tabs>
        <w:ind w:left="5850" w:hanging="360"/>
      </w:pPr>
      <w:rPr>
        <w:rFonts w:ascii="Wingdings" w:hAnsi="Wingdings" w:hint="default"/>
        <w:sz w:val="20"/>
      </w:rPr>
    </w:lvl>
    <w:lvl w:ilvl="7" w:tentative="1">
      <w:start w:val="1"/>
      <w:numFmt w:val="bullet"/>
      <w:lvlText w:val=""/>
      <w:lvlJc w:val="left"/>
      <w:pPr>
        <w:tabs>
          <w:tab w:val="num" w:pos="6570"/>
        </w:tabs>
        <w:ind w:left="6570" w:hanging="360"/>
      </w:pPr>
      <w:rPr>
        <w:rFonts w:ascii="Wingdings" w:hAnsi="Wingdings" w:hint="default"/>
        <w:sz w:val="20"/>
      </w:rPr>
    </w:lvl>
    <w:lvl w:ilvl="8" w:tentative="1">
      <w:start w:val="1"/>
      <w:numFmt w:val="bullet"/>
      <w:lvlText w:val=""/>
      <w:lvlJc w:val="left"/>
      <w:pPr>
        <w:tabs>
          <w:tab w:val="num" w:pos="7290"/>
        </w:tabs>
        <w:ind w:left="7290" w:hanging="360"/>
      </w:pPr>
      <w:rPr>
        <w:rFonts w:ascii="Wingdings" w:hAnsi="Wingdings" w:hint="default"/>
        <w:sz w:val="20"/>
      </w:rPr>
    </w:lvl>
  </w:abstractNum>
  <w:abstractNum w:abstractNumId="29" w15:restartNumberingAfterBreak="0">
    <w:nsid w:val="23BC145F"/>
    <w:multiLevelType w:val="hybridMultilevel"/>
    <w:tmpl w:val="CF94F3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18048B"/>
    <w:multiLevelType w:val="multilevel"/>
    <w:tmpl w:val="59C65B0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5D4495"/>
    <w:multiLevelType w:val="hybridMultilevel"/>
    <w:tmpl w:val="760E8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AE831EA"/>
    <w:multiLevelType w:val="multilevel"/>
    <w:tmpl w:val="574214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202928"/>
    <w:multiLevelType w:val="hybridMultilevel"/>
    <w:tmpl w:val="463A88D4"/>
    <w:lvl w:ilvl="0" w:tplc="B258909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B5E6BA6"/>
    <w:multiLevelType w:val="multilevel"/>
    <w:tmpl w:val="FE34A81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5" w15:restartNumberingAfterBreak="0">
    <w:nsid w:val="2E3A5060"/>
    <w:multiLevelType w:val="hybridMultilevel"/>
    <w:tmpl w:val="971EF5DE"/>
    <w:lvl w:ilvl="0" w:tplc="019CFB56">
      <w:start w:val="1"/>
      <w:numFmt w:val="bullet"/>
      <w:lvlText w:val=""/>
      <w:lvlJc w:val="left"/>
      <w:pPr>
        <w:ind w:left="720" w:hanging="360"/>
      </w:pPr>
      <w:rPr>
        <w:rFonts w:ascii="Symbol" w:hAnsi="Symbol" w:hint="default"/>
      </w:rPr>
    </w:lvl>
    <w:lvl w:ilvl="1" w:tplc="C42693E8">
      <w:start w:val="1"/>
      <w:numFmt w:val="bullet"/>
      <w:lvlText w:val="o"/>
      <w:lvlJc w:val="left"/>
      <w:pPr>
        <w:ind w:left="1440" w:hanging="360"/>
      </w:pPr>
      <w:rPr>
        <w:rFonts w:ascii="Courier New" w:hAnsi="Courier New" w:hint="default"/>
      </w:rPr>
    </w:lvl>
    <w:lvl w:ilvl="2" w:tplc="C02CE98E">
      <w:start w:val="1"/>
      <w:numFmt w:val="bullet"/>
      <w:lvlText w:val=""/>
      <w:lvlJc w:val="left"/>
      <w:pPr>
        <w:ind w:left="2160" w:hanging="360"/>
      </w:pPr>
      <w:rPr>
        <w:rFonts w:ascii="Wingdings" w:hAnsi="Wingdings" w:hint="default"/>
      </w:rPr>
    </w:lvl>
    <w:lvl w:ilvl="3" w:tplc="A37C762A">
      <w:start w:val="1"/>
      <w:numFmt w:val="bullet"/>
      <w:lvlText w:val=""/>
      <w:lvlJc w:val="left"/>
      <w:pPr>
        <w:ind w:left="2880" w:hanging="360"/>
      </w:pPr>
      <w:rPr>
        <w:rFonts w:ascii="Symbol" w:hAnsi="Symbol" w:hint="default"/>
      </w:rPr>
    </w:lvl>
    <w:lvl w:ilvl="4" w:tplc="8EDC11CC">
      <w:start w:val="1"/>
      <w:numFmt w:val="bullet"/>
      <w:lvlText w:val="o"/>
      <w:lvlJc w:val="left"/>
      <w:pPr>
        <w:ind w:left="3600" w:hanging="360"/>
      </w:pPr>
      <w:rPr>
        <w:rFonts w:ascii="Courier New" w:hAnsi="Courier New" w:hint="default"/>
      </w:rPr>
    </w:lvl>
    <w:lvl w:ilvl="5" w:tplc="3D125B82">
      <w:start w:val="1"/>
      <w:numFmt w:val="bullet"/>
      <w:lvlText w:val=""/>
      <w:lvlJc w:val="left"/>
      <w:pPr>
        <w:ind w:left="4320" w:hanging="360"/>
      </w:pPr>
      <w:rPr>
        <w:rFonts w:ascii="Wingdings" w:hAnsi="Wingdings" w:hint="default"/>
      </w:rPr>
    </w:lvl>
    <w:lvl w:ilvl="6" w:tplc="16588226">
      <w:start w:val="1"/>
      <w:numFmt w:val="bullet"/>
      <w:lvlText w:val=""/>
      <w:lvlJc w:val="left"/>
      <w:pPr>
        <w:ind w:left="5040" w:hanging="360"/>
      </w:pPr>
      <w:rPr>
        <w:rFonts w:ascii="Symbol" w:hAnsi="Symbol" w:hint="default"/>
      </w:rPr>
    </w:lvl>
    <w:lvl w:ilvl="7" w:tplc="89AE56EA">
      <w:start w:val="1"/>
      <w:numFmt w:val="bullet"/>
      <w:lvlText w:val="o"/>
      <w:lvlJc w:val="left"/>
      <w:pPr>
        <w:ind w:left="5760" w:hanging="360"/>
      </w:pPr>
      <w:rPr>
        <w:rFonts w:ascii="Courier New" w:hAnsi="Courier New" w:hint="default"/>
      </w:rPr>
    </w:lvl>
    <w:lvl w:ilvl="8" w:tplc="CEA8C1FA">
      <w:start w:val="1"/>
      <w:numFmt w:val="bullet"/>
      <w:lvlText w:val=""/>
      <w:lvlJc w:val="left"/>
      <w:pPr>
        <w:ind w:left="6480" w:hanging="360"/>
      </w:pPr>
      <w:rPr>
        <w:rFonts w:ascii="Wingdings" w:hAnsi="Wingdings" w:hint="default"/>
      </w:rPr>
    </w:lvl>
  </w:abstractNum>
  <w:abstractNum w:abstractNumId="36" w15:restartNumberingAfterBreak="0">
    <w:nsid w:val="2F6A2497"/>
    <w:multiLevelType w:val="hybridMultilevel"/>
    <w:tmpl w:val="C4BE699C"/>
    <w:lvl w:ilvl="0" w:tplc="F9BA0268">
      <w:start w:val="1"/>
      <w:numFmt w:val="bullet"/>
      <w:lvlText w:val=""/>
      <w:lvlJc w:val="left"/>
      <w:pPr>
        <w:ind w:left="1080" w:hanging="360"/>
      </w:pPr>
      <w:rPr>
        <w:rFonts w:ascii="Symbol" w:hAnsi="Symbol"/>
      </w:rPr>
    </w:lvl>
    <w:lvl w:ilvl="1" w:tplc="AE440DF8">
      <w:start w:val="1"/>
      <w:numFmt w:val="bullet"/>
      <w:lvlText w:val=""/>
      <w:lvlJc w:val="left"/>
      <w:pPr>
        <w:ind w:left="1080" w:hanging="360"/>
      </w:pPr>
      <w:rPr>
        <w:rFonts w:ascii="Symbol" w:hAnsi="Symbol"/>
      </w:rPr>
    </w:lvl>
    <w:lvl w:ilvl="2" w:tplc="5E08EA72">
      <w:start w:val="1"/>
      <w:numFmt w:val="bullet"/>
      <w:lvlText w:val=""/>
      <w:lvlJc w:val="left"/>
      <w:pPr>
        <w:ind w:left="1080" w:hanging="360"/>
      </w:pPr>
      <w:rPr>
        <w:rFonts w:ascii="Symbol" w:hAnsi="Symbol"/>
      </w:rPr>
    </w:lvl>
    <w:lvl w:ilvl="3" w:tplc="95544988">
      <w:start w:val="1"/>
      <w:numFmt w:val="bullet"/>
      <w:lvlText w:val=""/>
      <w:lvlJc w:val="left"/>
      <w:pPr>
        <w:ind w:left="1080" w:hanging="360"/>
      </w:pPr>
      <w:rPr>
        <w:rFonts w:ascii="Symbol" w:hAnsi="Symbol"/>
      </w:rPr>
    </w:lvl>
    <w:lvl w:ilvl="4" w:tplc="6EAEACF8">
      <w:start w:val="1"/>
      <w:numFmt w:val="bullet"/>
      <w:lvlText w:val=""/>
      <w:lvlJc w:val="left"/>
      <w:pPr>
        <w:ind w:left="1080" w:hanging="360"/>
      </w:pPr>
      <w:rPr>
        <w:rFonts w:ascii="Symbol" w:hAnsi="Symbol"/>
      </w:rPr>
    </w:lvl>
    <w:lvl w:ilvl="5" w:tplc="15E8E7A8">
      <w:start w:val="1"/>
      <w:numFmt w:val="bullet"/>
      <w:lvlText w:val=""/>
      <w:lvlJc w:val="left"/>
      <w:pPr>
        <w:ind w:left="1080" w:hanging="360"/>
      </w:pPr>
      <w:rPr>
        <w:rFonts w:ascii="Symbol" w:hAnsi="Symbol"/>
      </w:rPr>
    </w:lvl>
    <w:lvl w:ilvl="6" w:tplc="B5480650">
      <w:start w:val="1"/>
      <w:numFmt w:val="bullet"/>
      <w:lvlText w:val=""/>
      <w:lvlJc w:val="left"/>
      <w:pPr>
        <w:ind w:left="1080" w:hanging="360"/>
      </w:pPr>
      <w:rPr>
        <w:rFonts w:ascii="Symbol" w:hAnsi="Symbol"/>
      </w:rPr>
    </w:lvl>
    <w:lvl w:ilvl="7" w:tplc="A3D0E884">
      <w:start w:val="1"/>
      <w:numFmt w:val="bullet"/>
      <w:lvlText w:val=""/>
      <w:lvlJc w:val="left"/>
      <w:pPr>
        <w:ind w:left="1080" w:hanging="360"/>
      </w:pPr>
      <w:rPr>
        <w:rFonts w:ascii="Symbol" w:hAnsi="Symbol"/>
      </w:rPr>
    </w:lvl>
    <w:lvl w:ilvl="8" w:tplc="90E2CD64">
      <w:start w:val="1"/>
      <w:numFmt w:val="bullet"/>
      <w:lvlText w:val=""/>
      <w:lvlJc w:val="left"/>
      <w:pPr>
        <w:ind w:left="1080" w:hanging="360"/>
      </w:pPr>
      <w:rPr>
        <w:rFonts w:ascii="Symbol" w:hAnsi="Symbol"/>
      </w:rPr>
    </w:lvl>
  </w:abstractNum>
  <w:abstractNum w:abstractNumId="37" w15:restartNumberingAfterBreak="0">
    <w:nsid w:val="33197343"/>
    <w:multiLevelType w:val="hybridMultilevel"/>
    <w:tmpl w:val="4F5CE0A2"/>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8E03B9"/>
    <w:multiLevelType w:val="hybridMultilevel"/>
    <w:tmpl w:val="EA928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4573B32"/>
    <w:multiLevelType w:val="hybridMultilevel"/>
    <w:tmpl w:val="6BE6D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4AB4A9F"/>
    <w:multiLevelType w:val="multilevel"/>
    <w:tmpl w:val="E9F8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5643B1"/>
    <w:multiLevelType w:val="multilevel"/>
    <w:tmpl w:val="C9403EEE"/>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9EA07FE"/>
    <w:multiLevelType w:val="hybridMultilevel"/>
    <w:tmpl w:val="BD26E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5A3F2F"/>
    <w:multiLevelType w:val="multilevel"/>
    <w:tmpl w:val="19A2D7C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3EE35A52"/>
    <w:multiLevelType w:val="hybridMultilevel"/>
    <w:tmpl w:val="A650E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CC30E6"/>
    <w:multiLevelType w:val="hybridMultilevel"/>
    <w:tmpl w:val="0D12D5F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04A061B"/>
    <w:multiLevelType w:val="hybridMultilevel"/>
    <w:tmpl w:val="E8CC9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E43762"/>
    <w:multiLevelType w:val="hybridMultilevel"/>
    <w:tmpl w:val="F348A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D00771"/>
    <w:multiLevelType w:val="hybridMultilevel"/>
    <w:tmpl w:val="CF4C3DB4"/>
    <w:lvl w:ilvl="0" w:tplc="B2589096">
      <w:numFmt w:val="bullet"/>
      <w:lvlText w:val="•"/>
      <w:lvlJc w:val="left"/>
      <w:pPr>
        <w:ind w:left="720" w:hanging="360"/>
      </w:pPr>
      <w:rPr>
        <w:rFonts w:ascii="Segoe UI" w:eastAsiaTheme="minorHAnsi" w:hAnsi="Segoe UI" w:cs="Segoe U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1F22006"/>
    <w:multiLevelType w:val="multilevel"/>
    <w:tmpl w:val="71F2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2661587"/>
    <w:multiLevelType w:val="hybridMultilevel"/>
    <w:tmpl w:val="1908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40019B"/>
    <w:multiLevelType w:val="hybridMultilevel"/>
    <w:tmpl w:val="930CA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4E2680C"/>
    <w:multiLevelType w:val="hybridMultilevel"/>
    <w:tmpl w:val="C554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5D53B36"/>
    <w:multiLevelType w:val="hybridMultilevel"/>
    <w:tmpl w:val="6D2ED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7E84180"/>
    <w:multiLevelType w:val="hybridMultilevel"/>
    <w:tmpl w:val="1BA05316"/>
    <w:lvl w:ilvl="0" w:tplc="3D3A34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7E535F"/>
    <w:multiLevelType w:val="hybridMultilevel"/>
    <w:tmpl w:val="72744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A461C8F"/>
    <w:multiLevelType w:val="hybridMultilevel"/>
    <w:tmpl w:val="B9D4A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C120D88"/>
    <w:multiLevelType w:val="hybridMultilevel"/>
    <w:tmpl w:val="8EBEA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F813D47"/>
    <w:multiLevelType w:val="multilevel"/>
    <w:tmpl w:val="FEB2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1FD0A9B"/>
    <w:multiLevelType w:val="hybridMultilevel"/>
    <w:tmpl w:val="35A2FE3E"/>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B76B04"/>
    <w:multiLevelType w:val="multilevel"/>
    <w:tmpl w:val="67243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2FD7197"/>
    <w:multiLevelType w:val="multilevel"/>
    <w:tmpl w:val="0F965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3268F5"/>
    <w:multiLevelType w:val="hybridMultilevel"/>
    <w:tmpl w:val="AAAC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3AD48F9"/>
    <w:multiLevelType w:val="hybridMultilevel"/>
    <w:tmpl w:val="6732811A"/>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C33422"/>
    <w:multiLevelType w:val="hybridMultilevel"/>
    <w:tmpl w:val="97F87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3FB16CA"/>
    <w:multiLevelType w:val="multilevel"/>
    <w:tmpl w:val="EF20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9D4094"/>
    <w:multiLevelType w:val="hybridMultilevel"/>
    <w:tmpl w:val="6D5CF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73C5461"/>
    <w:multiLevelType w:val="multilevel"/>
    <w:tmpl w:val="3B0232AE"/>
    <w:lvl w:ilvl="0">
      <w:start w:val="1"/>
      <w:numFmt w:val="bullet"/>
      <w:lvlText w:val=""/>
      <w:lvlJc w:val="left"/>
      <w:pPr>
        <w:tabs>
          <w:tab w:val="num" w:pos="1440"/>
        </w:tabs>
        <w:ind w:left="1440" w:hanging="360"/>
      </w:pPr>
      <w:rPr>
        <w:rFonts w:ascii="Symbol" w:hAnsi="Symbol" w:hint="default"/>
        <w:sz w:val="20"/>
      </w:rPr>
    </w:lvl>
    <w:lvl w:ilvl="1">
      <w:start w:val="6"/>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8" w15:restartNumberingAfterBreak="0">
    <w:nsid w:val="5DAA0674"/>
    <w:multiLevelType w:val="hybridMultilevel"/>
    <w:tmpl w:val="90ACB1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5FFE50C0"/>
    <w:multiLevelType w:val="multilevel"/>
    <w:tmpl w:val="53E0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0E75BDB"/>
    <w:multiLevelType w:val="multilevel"/>
    <w:tmpl w:val="5E66F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26C1D22"/>
    <w:multiLevelType w:val="multilevel"/>
    <w:tmpl w:val="9ADC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3AE4BA3"/>
    <w:multiLevelType w:val="hybridMultilevel"/>
    <w:tmpl w:val="E922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44F6C2F"/>
    <w:multiLevelType w:val="hybridMultilevel"/>
    <w:tmpl w:val="1FEE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58F680A"/>
    <w:multiLevelType w:val="multilevel"/>
    <w:tmpl w:val="427E3F50"/>
    <w:lvl w:ilvl="0">
      <w:start w:val="1"/>
      <w:numFmt w:val="bullet"/>
      <w:lvlText w:val=""/>
      <w:lvlJc w:val="left"/>
      <w:pPr>
        <w:tabs>
          <w:tab w:val="num" w:pos="1530"/>
        </w:tabs>
        <w:ind w:left="1530" w:hanging="360"/>
      </w:pPr>
      <w:rPr>
        <w:rFonts w:ascii="Symbol" w:hAnsi="Symbol" w:hint="default"/>
        <w:sz w:val="20"/>
      </w:rPr>
    </w:lvl>
    <w:lvl w:ilvl="1" w:tentative="1">
      <w:start w:val="1"/>
      <w:numFmt w:val="bullet"/>
      <w:lvlText w:val="o"/>
      <w:lvlJc w:val="left"/>
      <w:pPr>
        <w:tabs>
          <w:tab w:val="num" w:pos="2250"/>
        </w:tabs>
        <w:ind w:left="2250" w:hanging="360"/>
      </w:pPr>
      <w:rPr>
        <w:rFonts w:ascii="Courier New" w:hAnsi="Courier New" w:hint="default"/>
        <w:sz w:val="20"/>
      </w:rPr>
    </w:lvl>
    <w:lvl w:ilvl="2" w:tentative="1">
      <w:start w:val="1"/>
      <w:numFmt w:val="bullet"/>
      <w:lvlText w:val=""/>
      <w:lvlJc w:val="left"/>
      <w:pPr>
        <w:tabs>
          <w:tab w:val="num" w:pos="2970"/>
        </w:tabs>
        <w:ind w:left="2970" w:hanging="360"/>
      </w:pPr>
      <w:rPr>
        <w:rFonts w:ascii="Wingdings" w:hAnsi="Wingdings" w:hint="default"/>
        <w:sz w:val="20"/>
      </w:rPr>
    </w:lvl>
    <w:lvl w:ilvl="3" w:tentative="1">
      <w:start w:val="1"/>
      <w:numFmt w:val="bullet"/>
      <w:lvlText w:val=""/>
      <w:lvlJc w:val="left"/>
      <w:pPr>
        <w:tabs>
          <w:tab w:val="num" w:pos="3690"/>
        </w:tabs>
        <w:ind w:left="3690" w:hanging="360"/>
      </w:pPr>
      <w:rPr>
        <w:rFonts w:ascii="Wingdings" w:hAnsi="Wingdings" w:hint="default"/>
        <w:sz w:val="20"/>
      </w:rPr>
    </w:lvl>
    <w:lvl w:ilvl="4" w:tentative="1">
      <w:start w:val="1"/>
      <w:numFmt w:val="bullet"/>
      <w:lvlText w:val=""/>
      <w:lvlJc w:val="left"/>
      <w:pPr>
        <w:tabs>
          <w:tab w:val="num" w:pos="4410"/>
        </w:tabs>
        <w:ind w:left="4410" w:hanging="360"/>
      </w:pPr>
      <w:rPr>
        <w:rFonts w:ascii="Wingdings" w:hAnsi="Wingdings" w:hint="default"/>
        <w:sz w:val="20"/>
      </w:rPr>
    </w:lvl>
    <w:lvl w:ilvl="5" w:tentative="1">
      <w:start w:val="1"/>
      <w:numFmt w:val="bullet"/>
      <w:lvlText w:val=""/>
      <w:lvlJc w:val="left"/>
      <w:pPr>
        <w:tabs>
          <w:tab w:val="num" w:pos="5130"/>
        </w:tabs>
        <w:ind w:left="5130" w:hanging="360"/>
      </w:pPr>
      <w:rPr>
        <w:rFonts w:ascii="Wingdings" w:hAnsi="Wingdings" w:hint="default"/>
        <w:sz w:val="20"/>
      </w:rPr>
    </w:lvl>
    <w:lvl w:ilvl="6" w:tentative="1">
      <w:start w:val="1"/>
      <w:numFmt w:val="bullet"/>
      <w:lvlText w:val=""/>
      <w:lvlJc w:val="left"/>
      <w:pPr>
        <w:tabs>
          <w:tab w:val="num" w:pos="5850"/>
        </w:tabs>
        <w:ind w:left="5850" w:hanging="360"/>
      </w:pPr>
      <w:rPr>
        <w:rFonts w:ascii="Wingdings" w:hAnsi="Wingdings" w:hint="default"/>
        <w:sz w:val="20"/>
      </w:rPr>
    </w:lvl>
    <w:lvl w:ilvl="7" w:tentative="1">
      <w:start w:val="1"/>
      <w:numFmt w:val="bullet"/>
      <w:lvlText w:val=""/>
      <w:lvlJc w:val="left"/>
      <w:pPr>
        <w:tabs>
          <w:tab w:val="num" w:pos="6570"/>
        </w:tabs>
        <w:ind w:left="6570" w:hanging="360"/>
      </w:pPr>
      <w:rPr>
        <w:rFonts w:ascii="Wingdings" w:hAnsi="Wingdings" w:hint="default"/>
        <w:sz w:val="20"/>
      </w:rPr>
    </w:lvl>
    <w:lvl w:ilvl="8" w:tentative="1">
      <w:start w:val="1"/>
      <w:numFmt w:val="bullet"/>
      <w:lvlText w:val=""/>
      <w:lvlJc w:val="left"/>
      <w:pPr>
        <w:tabs>
          <w:tab w:val="num" w:pos="7290"/>
        </w:tabs>
        <w:ind w:left="7290" w:hanging="360"/>
      </w:pPr>
      <w:rPr>
        <w:rFonts w:ascii="Wingdings" w:hAnsi="Wingdings" w:hint="default"/>
        <w:sz w:val="20"/>
      </w:rPr>
    </w:lvl>
  </w:abstractNum>
  <w:abstractNum w:abstractNumId="75" w15:restartNumberingAfterBreak="0">
    <w:nsid w:val="66DC625B"/>
    <w:multiLevelType w:val="multilevel"/>
    <w:tmpl w:val="151E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9153B8"/>
    <w:multiLevelType w:val="hybridMultilevel"/>
    <w:tmpl w:val="0E80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B573396"/>
    <w:multiLevelType w:val="hybridMultilevel"/>
    <w:tmpl w:val="842AA2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8" w15:restartNumberingAfterBreak="0">
    <w:nsid w:val="6F463220"/>
    <w:multiLevelType w:val="hybridMultilevel"/>
    <w:tmpl w:val="66460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F99014A"/>
    <w:multiLevelType w:val="hybridMultilevel"/>
    <w:tmpl w:val="4FF2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0900F4B"/>
    <w:multiLevelType w:val="multilevel"/>
    <w:tmpl w:val="A0869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1424114"/>
    <w:multiLevelType w:val="multilevel"/>
    <w:tmpl w:val="557E5BBA"/>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30A0A44"/>
    <w:multiLevelType w:val="hybridMultilevel"/>
    <w:tmpl w:val="101C79E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57303C7"/>
    <w:multiLevelType w:val="hybridMultilevel"/>
    <w:tmpl w:val="0028498E"/>
    <w:lvl w:ilvl="0" w:tplc="26C495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6737AC8"/>
    <w:multiLevelType w:val="multilevel"/>
    <w:tmpl w:val="189698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5" w15:restartNumberingAfterBreak="0">
    <w:nsid w:val="79D65481"/>
    <w:multiLevelType w:val="multilevel"/>
    <w:tmpl w:val="67243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C371B36"/>
    <w:multiLevelType w:val="multilevel"/>
    <w:tmpl w:val="59E63B2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7" w15:restartNumberingAfterBreak="0">
    <w:nsid w:val="7C384898"/>
    <w:multiLevelType w:val="multilevel"/>
    <w:tmpl w:val="792878C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C4403AE"/>
    <w:multiLevelType w:val="hybridMultilevel"/>
    <w:tmpl w:val="B6743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D8234A1"/>
    <w:multiLevelType w:val="hybridMultilevel"/>
    <w:tmpl w:val="8F78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96110C"/>
    <w:multiLevelType w:val="hybridMultilevel"/>
    <w:tmpl w:val="7C265F4A"/>
    <w:lvl w:ilvl="0" w:tplc="309068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7EAB3D43"/>
    <w:multiLevelType w:val="multilevel"/>
    <w:tmpl w:val="9CF4B712"/>
    <w:lvl w:ilvl="0">
      <w:start w:val="1"/>
      <w:numFmt w:val="bullet"/>
      <w:lvlText w:val="­"/>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426807712">
    <w:abstractNumId w:val="63"/>
  </w:num>
  <w:num w:numId="2" w16cid:durableId="1388262714">
    <w:abstractNumId w:val="37"/>
  </w:num>
  <w:num w:numId="3" w16cid:durableId="1614634831">
    <w:abstractNumId w:val="38"/>
  </w:num>
  <w:num w:numId="4" w16cid:durableId="931669850">
    <w:abstractNumId w:val="33"/>
  </w:num>
  <w:num w:numId="5" w16cid:durableId="1122191268">
    <w:abstractNumId w:val="61"/>
  </w:num>
  <w:num w:numId="6" w16cid:durableId="189879314">
    <w:abstractNumId w:val="21"/>
  </w:num>
  <w:num w:numId="7" w16cid:durableId="147553490">
    <w:abstractNumId w:val="53"/>
  </w:num>
  <w:num w:numId="8" w16cid:durableId="359890734">
    <w:abstractNumId w:val="60"/>
  </w:num>
  <w:num w:numId="9" w16cid:durableId="2085031248">
    <w:abstractNumId w:val="70"/>
  </w:num>
  <w:num w:numId="10" w16cid:durableId="754278849">
    <w:abstractNumId w:val="72"/>
  </w:num>
  <w:num w:numId="11" w16cid:durableId="2975635">
    <w:abstractNumId w:val="44"/>
  </w:num>
  <w:num w:numId="12" w16cid:durableId="8458980">
    <w:abstractNumId w:val="79"/>
  </w:num>
  <w:num w:numId="13" w16cid:durableId="1836726937">
    <w:abstractNumId w:val="59"/>
  </w:num>
  <w:num w:numId="14" w16cid:durableId="1874145634">
    <w:abstractNumId w:val="90"/>
  </w:num>
  <w:num w:numId="15" w16cid:durableId="728039925">
    <w:abstractNumId w:val="39"/>
  </w:num>
  <w:num w:numId="16" w16cid:durableId="2047824807">
    <w:abstractNumId w:val="82"/>
  </w:num>
  <w:num w:numId="17" w16cid:durableId="1539126297">
    <w:abstractNumId w:val="58"/>
  </w:num>
  <w:num w:numId="18" w16cid:durableId="1758138218">
    <w:abstractNumId w:val="13"/>
  </w:num>
  <w:num w:numId="19" w16cid:durableId="790516443">
    <w:abstractNumId w:val="48"/>
  </w:num>
  <w:num w:numId="20" w16cid:durableId="1743529056">
    <w:abstractNumId w:val="81"/>
  </w:num>
  <w:num w:numId="21" w16cid:durableId="1651515499">
    <w:abstractNumId w:val="35"/>
  </w:num>
  <w:num w:numId="22" w16cid:durableId="1075513425">
    <w:abstractNumId w:val="14"/>
  </w:num>
  <w:num w:numId="23" w16cid:durableId="1073237319">
    <w:abstractNumId w:val="25"/>
  </w:num>
  <w:num w:numId="24" w16cid:durableId="1973245519">
    <w:abstractNumId w:val="80"/>
  </w:num>
  <w:num w:numId="25" w16cid:durableId="255673234">
    <w:abstractNumId w:val="71"/>
  </w:num>
  <w:num w:numId="26" w16cid:durableId="530266085">
    <w:abstractNumId w:val="84"/>
  </w:num>
  <w:num w:numId="27" w16cid:durableId="958297317">
    <w:abstractNumId w:val="3"/>
  </w:num>
  <w:num w:numId="28" w16cid:durableId="1693604836">
    <w:abstractNumId w:val="85"/>
  </w:num>
  <w:num w:numId="29" w16cid:durableId="264651466">
    <w:abstractNumId w:val="65"/>
  </w:num>
  <w:num w:numId="30" w16cid:durableId="1064916541">
    <w:abstractNumId w:val="69"/>
  </w:num>
  <w:num w:numId="31" w16cid:durableId="985476135">
    <w:abstractNumId w:val="0"/>
  </w:num>
  <w:num w:numId="32" w16cid:durableId="397945687">
    <w:abstractNumId w:val="66"/>
  </w:num>
  <w:num w:numId="33" w16cid:durableId="1537625037">
    <w:abstractNumId w:val="42"/>
  </w:num>
  <w:num w:numId="34" w16cid:durableId="809322932">
    <w:abstractNumId w:val="50"/>
  </w:num>
  <w:num w:numId="35" w16cid:durableId="94521587">
    <w:abstractNumId w:val="52"/>
  </w:num>
  <w:num w:numId="36" w16cid:durableId="930742344">
    <w:abstractNumId w:val="5"/>
  </w:num>
  <w:num w:numId="37" w16cid:durableId="2005278722">
    <w:abstractNumId w:val="31"/>
  </w:num>
  <w:num w:numId="38" w16cid:durableId="1751269699">
    <w:abstractNumId w:val="68"/>
  </w:num>
  <w:num w:numId="39" w16cid:durableId="804080099">
    <w:abstractNumId w:val="10"/>
  </w:num>
  <w:num w:numId="40" w16cid:durableId="391120064">
    <w:abstractNumId w:val="87"/>
  </w:num>
  <w:num w:numId="41" w16cid:durableId="1979064602">
    <w:abstractNumId w:val="30"/>
  </w:num>
  <w:num w:numId="42" w16cid:durableId="1812358235">
    <w:abstractNumId w:val="1"/>
  </w:num>
  <w:num w:numId="43" w16cid:durableId="441388716">
    <w:abstractNumId w:val="40"/>
  </w:num>
  <w:num w:numId="44" w16cid:durableId="629820742">
    <w:abstractNumId w:val="47"/>
  </w:num>
  <w:num w:numId="45" w16cid:durableId="1585917585">
    <w:abstractNumId w:val="26"/>
  </w:num>
  <w:num w:numId="46" w16cid:durableId="422725872">
    <w:abstractNumId w:val="2"/>
  </w:num>
  <w:num w:numId="47" w16cid:durableId="263459164">
    <w:abstractNumId w:val="41"/>
  </w:num>
  <w:num w:numId="48" w16cid:durableId="509107828">
    <w:abstractNumId w:val="34"/>
  </w:num>
  <w:num w:numId="49" w16cid:durableId="539704327">
    <w:abstractNumId w:val="74"/>
  </w:num>
  <w:num w:numId="50" w16cid:durableId="206072265">
    <w:abstractNumId w:val="28"/>
  </w:num>
  <w:num w:numId="51" w16cid:durableId="302545102">
    <w:abstractNumId w:val="6"/>
  </w:num>
  <w:num w:numId="52" w16cid:durableId="1170635985">
    <w:abstractNumId w:val="67"/>
  </w:num>
  <w:num w:numId="53" w16cid:durableId="915746791">
    <w:abstractNumId w:val="7"/>
  </w:num>
  <w:num w:numId="54" w16cid:durableId="1698238453">
    <w:abstractNumId w:val="73"/>
  </w:num>
  <w:num w:numId="55" w16cid:durableId="2029982466">
    <w:abstractNumId w:val="77"/>
  </w:num>
  <w:num w:numId="56" w16cid:durableId="1185678576">
    <w:abstractNumId w:val="22"/>
  </w:num>
  <w:num w:numId="57" w16cid:durableId="569467183">
    <w:abstractNumId w:val="45"/>
  </w:num>
  <w:num w:numId="58" w16cid:durableId="137309375">
    <w:abstractNumId w:val="76"/>
  </w:num>
  <w:num w:numId="59" w16cid:durableId="296840416">
    <w:abstractNumId w:val="15"/>
  </w:num>
  <w:num w:numId="60" w16cid:durableId="361246301">
    <w:abstractNumId w:val="36"/>
  </w:num>
  <w:num w:numId="61" w16cid:durableId="848524304">
    <w:abstractNumId w:val="18"/>
  </w:num>
  <w:num w:numId="62" w16cid:durableId="1320619355">
    <w:abstractNumId w:val="88"/>
  </w:num>
  <w:num w:numId="63" w16cid:durableId="2134326390">
    <w:abstractNumId w:val="51"/>
  </w:num>
  <w:num w:numId="64" w16cid:durableId="268046242">
    <w:abstractNumId w:val="16"/>
  </w:num>
  <w:num w:numId="65" w16cid:durableId="1216351586">
    <w:abstractNumId w:val="23"/>
  </w:num>
  <w:num w:numId="66" w16cid:durableId="1239097377">
    <w:abstractNumId w:val="64"/>
  </w:num>
  <w:num w:numId="67" w16cid:durableId="1607470035">
    <w:abstractNumId w:val="46"/>
  </w:num>
  <w:num w:numId="68" w16cid:durableId="842010896">
    <w:abstractNumId w:val="56"/>
  </w:num>
  <w:num w:numId="69" w16cid:durableId="1901940456">
    <w:abstractNumId w:val="62"/>
  </w:num>
  <w:num w:numId="70" w16cid:durableId="1150101239">
    <w:abstractNumId w:val="20"/>
  </w:num>
  <w:num w:numId="71" w16cid:durableId="1995837484">
    <w:abstractNumId w:val="19"/>
  </w:num>
  <w:num w:numId="72" w16cid:durableId="1181428052">
    <w:abstractNumId w:val="54"/>
  </w:num>
  <w:num w:numId="73" w16cid:durableId="693383142">
    <w:abstractNumId w:val="55"/>
  </w:num>
  <w:num w:numId="74" w16cid:durableId="1289780025">
    <w:abstractNumId w:val="4"/>
  </w:num>
  <w:num w:numId="75" w16cid:durableId="947276717">
    <w:abstractNumId w:val="89"/>
  </w:num>
  <w:num w:numId="76" w16cid:durableId="755904137">
    <w:abstractNumId w:val="11"/>
  </w:num>
  <w:num w:numId="77" w16cid:durableId="1329553695">
    <w:abstractNumId w:val="29"/>
  </w:num>
  <w:num w:numId="78" w16cid:durableId="991909010">
    <w:abstractNumId w:val="9"/>
  </w:num>
  <w:num w:numId="79" w16cid:durableId="682705667">
    <w:abstractNumId w:val="24"/>
  </w:num>
  <w:num w:numId="80" w16cid:durableId="239217833">
    <w:abstractNumId w:val="32"/>
  </w:num>
  <w:num w:numId="81" w16cid:durableId="711660784">
    <w:abstractNumId w:val="75"/>
  </w:num>
  <w:num w:numId="82" w16cid:durableId="220138229">
    <w:abstractNumId w:val="12"/>
  </w:num>
  <w:num w:numId="83" w16cid:durableId="459373660">
    <w:abstractNumId w:val="27"/>
  </w:num>
  <w:num w:numId="84" w16cid:durableId="153038126">
    <w:abstractNumId w:val="78"/>
  </w:num>
  <w:num w:numId="85" w16cid:durableId="312948412">
    <w:abstractNumId w:val="49"/>
  </w:num>
  <w:num w:numId="86" w16cid:durableId="1283264632">
    <w:abstractNumId w:val="17"/>
  </w:num>
  <w:num w:numId="87" w16cid:durableId="696471470">
    <w:abstractNumId w:val="83"/>
  </w:num>
  <w:num w:numId="88" w16cid:durableId="1469737509">
    <w:abstractNumId w:val="86"/>
  </w:num>
  <w:num w:numId="89" w16cid:durableId="45838084">
    <w:abstractNumId w:val="91"/>
  </w:num>
  <w:num w:numId="90" w16cid:durableId="977222477">
    <w:abstractNumId w:val="43"/>
  </w:num>
  <w:num w:numId="91" w16cid:durableId="1668947179">
    <w:abstractNumId w:val="8"/>
  </w:num>
  <w:num w:numId="92" w16cid:durableId="706562634">
    <w:abstractNumId w:val="57"/>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36"/>
    <w:rsid w:val="000026A1"/>
    <w:rsid w:val="00002B36"/>
    <w:rsid w:val="0000321F"/>
    <w:rsid w:val="00003CFE"/>
    <w:rsid w:val="000068D0"/>
    <w:rsid w:val="000069A1"/>
    <w:rsid w:val="00015C88"/>
    <w:rsid w:val="00015D3F"/>
    <w:rsid w:val="000177E4"/>
    <w:rsid w:val="00020674"/>
    <w:rsid w:val="000206B1"/>
    <w:rsid w:val="00021928"/>
    <w:rsid w:val="00024D1C"/>
    <w:rsid w:val="000251D3"/>
    <w:rsid w:val="00026417"/>
    <w:rsid w:val="00031057"/>
    <w:rsid w:val="000319C9"/>
    <w:rsid w:val="000360C1"/>
    <w:rsid w:val="0004173D"/>
    <w:rsid w:val="00042A8F"/>
    <w:rsid w:val="00043AF4"/>
    <w:rsid w:val="00044402"/>
    <w:rsid w:val="00044C78"/>
    <w:rsid w:val="00045048"/>
    <w:rsid w:val="000456B7"/>
    <w:rsid w:val="00046DCF"/>
    <w:rsid w:val="0005157E"/>
    <w:rsid w:val="000535B6"/>
    <w:rsid w:val="00054400"/>
    <w:rsid w:val="00054A41"/>
    <w:rsid w:val="00055EAC"/>
    <w:rsid w:val="00055F70"/>
    <w:rsid w:val="00063538"/>
    <w:rsid w:val="00064E3E"/>
    <w:rsid w:val="0006546F"/>
    <w:rsid w:val="000678CB"/>
    <w:rsid w:val="00075B65"/>
    <w:rsid w:val="00077C71"/>
    <w:rsid w:val="00081532"/>
    <w:rsid w:val="00084156"/>
    <w:rsid w:val="00084DD8"/>
    <w:rsid w:val="00087587"/>
    <w:rsid w:val="00090A3B"/>
    <w:rsid w:val="00091503"/>
    <w:rsid w:val="0009197D"/>
    <w:rsid w:val="00093E4E"/>
    <w:rsid w:val="00094553"/>
    <w:rsid w:val="0009558F"/>
    <w:rsid w:val="000957CF"/>
    <w:rsid w:val="00095ADB"/>
    <w:rsid w:val="00095BD7"/>
    <w:rsid w:val="000972C6"/>
    <w:rsid w:val="000A15EF"/>
    <w:rsid w:val="000A3439"/>
    <w:rsid w:val="000A52C6"/>
    <w:rsid w:val="000B1DFD"/>
    <w:rsid w:val="000B1E6A"/>
    <w:rsid w:val="000B3089"/>
    <w:rsid w:val="000B3682"/>
    <w:rsid w:val="000B3E08"/>
    <w:rsid w:val="000B5C03"/>
    <w:rsid w:val="000B5C2B"/>
    <w:rsid w:val="000B6DA9"/>
    <w:rsid w:val="000B7621"/>
    <w:rsid w:val="000C2156"/>
    <w:rsid w:val="000C2447"/>
    <w:rsid w:val="000C303F"/>
    <w:rsid w:val="000C3C75"/>
    <w:rsid w:val="000C4D1F"/>
    <w:rsid w:val="000C4DF4"/>
    <w:rsid w:val="000C581A"/>
    <w:rsid w:val="000D04A3"/>
    <w:rsid w:val="000D1E5A"/>
    <w:rsid w:val="000D27CD"/>
    <w:rsid w:val="000D2B0F"/>
    <w:rsid w:val="000D6E3D"/>
    <w:rsid w:val="000E0040"/>
    <w:rsid w:val="000E34C3"/>
    <w:rsid w:val="000E3571"/>
    <w:rsid w:val="000E35E9"/>
    <w:rsid w:val="000E3FB9"/>
    <w:rsid w:val="000E4423"/>
    <w:rsid w:val="000E629B"/>
    <w:rsid w:val="000F11E4"/>
    <w:rsid w:val="000F2086"/>
    <w:rsid w:val="000F2571"/>
    <w:rsid w:val="000F2B5D"/>
    <w:rsid w:val="000F3525"/>
    <w:rsid w:val="000F396B"/>
    <w:rsid w:val="000F48CD"/>
    <w:rsid w:val="000F4ED2"/>
    <w:rsid w:val="000F53EB"/>
    <w:rsid w:val="000F5406"/>
    <w:rsid w:val="0010065E"/>
    <w:rsid w:val="00101DCF"/>
    <w:rsid w:val="00102BAE"/>
    <w:rsid w:val="00102FB9"/>
    <w:rsid w:val="001046E1"/>
    <w:rsid w:val="001128D2"/>
    <w:rsid w:val="00113135"/>
    <w:rsid w:val="00113980"/>
    <w:rsid w:val="00113DCD"/>
    <w:rsid w:val="00113F6A"/>
    <w:rsid w:val="0011421D"/>
    <w:rsid w:val="001146EC"/>
    <w:rsid w:val="00115925"/>
    <w:rsid w:val="00117FAF"/>
    <w:rsid w:val="00122D63"/>
    <w:rsid w:val="00122E08"/>
    <w:rsid w:val="00123FF3"/>
    <w:rsid w:val="0012481D"/>
    <w:rsid w:val="00125D28"/>
    <w:rsid w:val="00127702"/>
    <w:rsid w:val="00127F01"/>
    <w:rsid w:val="00130887"/>
    <w:rsid w:val="00130D9A"/>
    <w:rsid w:val="00132C21"/>
    <w:rsid w:val="00133851"/>
    <w:rsid w:val="001339B0"/>
    <w:rsid w:val="00133F19"/>
    <w:rsid w:val="00134BD1"/>
    <w:rsid w:val="001350AF"/>
    <w:rsid w:val="00136930"/>
    <w:rsid w:val="001400A3"/>
    <w:rsid w:val="001403E2"/>
    <w:rsid w:val="001410E9"/>
    <w:rsid w:val="001437CF"/>
    <w:rsid w:val="00143EDE"/>
    <w:rsid w:val="001441E5"/>
    <w:rsid w:val="00144A66"/>
    <w:rsid w:val="00145298"/>
    <w:rsid w:val="00145DAE"/>
    <w:rsid w:val="001470A2"/>
    <w:rsid w:val="00154ABD"/>
    <w:rsid w:val="00155070"/>
    <w:rsid w:val="00155362"/>
    <w:rsid w:val="0015579A"/>
    <w:rsid w:val="00156410"/>
    <w:rsid w:val="0015692F"/>
    <w:rsid w:val="00160B19"/>
    <w:rsid w:val="00160C9D"/>
    <w:rsid w:val="001632F7"/>
    <w:rsid w:val="00163392"/>
    <w:rsid w:val="00163F94"/>
    <w:rsid w:val="00164DDB"/>
    <w:rsid w:val="00165DA7"/>
    <w:rsid w:val="00167A46"/>
    <w:rsid w:val="00167C31"/>
    <w:rsid w:val="001704A7"/>
    <w:rsid w:val="0017098D"/>
    <w:rsid w:val="001723F4"/>
    <w:rsid w:val="00173228"/>
    <w:rsid w:val="0017323F"/>
    <w:rsid w:val="0017566F"/>
    <w:rsid w:val="00175A4A"/>
    <w:rsid w:val="00177381"/>
    <w:rsid w:val="001805F1"/>
    <w:rsid w:val="0018189E"/>
    <w:rsid w:val="0018194E"/>
    <w:rsid w:val="001825E2"/>
    <w:rsid w:val="00183A60"/>
    <w:rsid w:val="00183EE9"/>
    <w:rsid w:val="00183F2D"/>
    <w:rsid w:val="00186A75"/>
    <w:rsid w:val="001906B7"/>
    <w:rsid w:val="00190778"/>
    <w:rsid w:val="00193CA1"/>
    <w:rsid w:val="00194624"/>
    <w:rsid w:val="00194674"/>
    <w:rsid w:val="0019604A"/>
    <w:rsid w:val="001A1921"/>
    <w:rsid w:val="001A2757"/>
    <w:rsid w:val="001A4926"/>
    <w:rsid w:val="001A54C4"/>
    <w:rsid w:val="001A5D39"/>
    <w:rsid w:val="001A7426"/>
    <w:rsid w:val="001B04EA"/>
    <w:rsid w:val="001B08E8"/>
    <w:rsid w:val="001B0DD5"/>
    <w:rsid w:val="001B1F5B"/>
    <w:rsid w:val="001B25DA"/>
    <w:rsid w:val="001B31B2"/>
    <w:rsid w:val="001B6532"/>
    <w:rsid w:val="001B76B5"/>
    <w:rsid w:val="001B7D76"/>
    <w:rsid w:val="001C0CE4"/>
    <w:rsid w:val="001C4CDA"/>
    <w:rsid w:val="001C536B"/>
    <w:rsid w:val="001C5E9F"/>
    <w:rsid w:val="001C6D67"/>
    <w:rsid w:val="001C72F8"/>
    <w:rsid w:val="001D041B"/>
    <w:rsid w:val="001D238C"/>
    <w:rsid w:val="001D32AE"/>
    <w:rsid w:val="001D3475"/>
    <w:rsid w:val="001D3D3B"/>
    <w:rsid w:val="001D7E62"/>
    <w:rsid w:val="001E19D8"/>
    <w:rsid w:val="001E29DE"/>
    <w:rsid w:val="001E31E3"/>
    <w:rsid w:val="001E57DD"/>
    <w:rsid w:val="001E5FEB"/>
    <w:rsid w:val="001F3596"/>
    <w:rsid w:val="001F361B"/>
    <w:rsid w:val="001F3A15"/>
    <w:rsid w:val="001F3DE4"/>
    <w:rsid w:val="001F4EF2"/>
    <w:rsid w:val="001F5365"/>
    <w:rsid w:val="0020015E"/>
    <w:rsid w:val="0020169C"/>
    <w:rsid w:val="00202106"/>
    <w:rsid w:val="00203DF2"/>
    <w:rsid w:val="002042BD"/>
    <w:rsid w:val="0020683E"/>
    <w:rsid w:val="00207E8B"/>
    <w:rsid w:val="00210E5C"/>
    <w:rsid w:val="00211A5F"/>
    <w:rsid w:val="00213C22"/>
    <w:rsid w:val="00213E48"/>
    <w:rsid w:val="00215E75"/>
    <w:rsid w:val="00216239"/>
    <w:rsid w:val="00216FAB"/>
    <w:rsid w:val="00217E0D"/>
    <w:rsid w:val="0022100C"/>
    <w:rsid w:val="0022101D"/>
    <w:rsid w:val="002223D3"/>
    <w:rsid w:val="00222712"/>
    <w:rsid w:val="00222EF9"/>
    <w:rsid w:val="0022493D"/>
    <w:rsid w:val="00224C84"/>
    <w:rsid w:val="00227012"/>
    <w:rsid w:val="002271F8"/>
    <w:rsid w:val="002272DD"/>
    <w:rsid w:val="00227A9C"/>
    <w:rsid w:val="0023194A"/>
    <w:rsid w:val="002330BB"/>
    <w:rsid w:val="002345B0"/>
    <w:rsid w:val="002353D7"/>
    <w:rsid w:val="002369D3"/>
    <w:rsid w:val="002375CA"/>
    <w:rsid w:val="002379F2"/>
    <w:rsid w:val="00243A7A"/>
    <w:rsid w:val="00243CB8"/>
    <w:rsid w:val="00244055"/>
    <w:rsid w:val="00244071"/>
    <w:rsid w:val="0024459B"/>
    <w:rsid w:val="002445B9"/>
    <w:rsid w:val="002474EC"/>
    <w:rsid w:val="002518D0"/>
    <w:rsid w:val="002540ED"/>
    <w:rsid w:val="0025669C"/>
    <w:rsid w:val="00261905"/>
    <w:rsid w:val="002630CA"/>
    <w:rsid w:val="002660FB"/>
    <w:rsid w:val="0027039E"/>
    <w:rsid w:val="002708ED"/>
    <w:rsid w:val="00271212"/>
    <w:rsid w:val="002750DA"/>
    <w:rsid w:val="0027644E"/>
    <w:rsid w:val="00276B02"/>
    <w:rsid w:val="00276D66"/>
    <w:rsid w:val="0028282B"/>
    <w:rsid w:val="00282FA4"/>
    <w:rsid w:val="00286FB5"/>
    <w:rsid w:val="00290F31"/>
    <w:rsid w:val="00291474"/>
    <w:rsid w:val="00291B68"/>
    <w:rsid w:val="00294E56"/>
    <w:rsid w:val="00294F94"/>
    <w:rsid w:val="002957CF"/>
    <w:rsid w:val="00296CFC"/>
    <w:rsid w:val="00296D44"/>
    <w:rsid w:val="002971BF"/>
    <w:rsid w:val="002A0D86"/>
    <w:rsid w:val="002A14EB"/>
    <w:rsid w:val="002A55AB"/>
    <w:rsid w:val="002A6A24"/>
    <w:rsid w:val="002A780C"/>
    <w:rsid w:val="002B2A47"/>
    <w:rsid w:val="002B2A70"/>
    <w:rsid w:val="002B2E4F"/>
    <w:rsid w:val="002B49C7"/>
    <w:rsid w:val="002B5E32"/>
    <w:rsid w:val="002C28B2"/>
    <w:rsid w:val="002C4C93"/>
    <w:rsid w:val="002C5378"/>
    <w:rsid w:val="002C5A75"/>
    <w:rsid w:val="002D1EB0"/>
    <w:rsid w:val="002D4158"/>
    <w:rsid w:val="002D6990"/>
    <w:rsid w:val="002E15F3"/>
    <w:rsid w:val="002E3478"/>
    <w:rsid w:val="002E4680"/>
    <w:rsid w:val="002E5562"/>
    <w:rsid w:val="002F0188"/>
    <w:rsid w:val="002F040F"/>
    <w:rsid w:val="002F05BB"/>
    <w:rsid w:val="002F0C8E"/>
    <w:rsid w:val="002F0DE4"/>
    <w:rsid w:val="002F231F"/>
    <w:rsid w:val="002F432C"/>
    <w:rsid w:val="002F46F8"/>
    <w:rsid w:val="002F5D6E"/>
    <w:rsid w:val="002F755D"/>
    <w:rsid w:val="002F79EF"/>
    <w:rsid w:val="003011BE"/>
    <w:rsid w:val="00302F06"/>
    <w:rsid w:val="0030367C"/>
    <w:rsid w:val="00304BA7"/>
    <w:rsid w:val="00305522"/>
    <w:rsid w:val="00306323"/>
    <w:rsid w:val="003065BC"/>
    <w:rsid w:val="00310EEC"/>
    <w:rsid w:val="003121C4"/>
    <w:rsid w:val="00312E15"/>
    <w:rsid w:val="00313A67"/>
    <w:rsid w:val="00313C4F"/>
    <w:rsid w:val="003142C8"/>
    <w:rsid w:val="003163A9"/>
    <w:rsid w:val="003201DA"/>
    <w:rsid w:val="003206A3"/>
    <w:rsid w:val="00320B5C"/>
    <w:rsid w:val="00321010"/>
    <w:rsid w:val="00321344"/>
    <w:rsid w:val="00323F59"/>
    <w:rsid w:val="00330FA3"/>
    <w:rsid w:val="00331A2F"/>
    <w:rsid w:val="00333561"/>
    <w:rsid w:val="00342A23"/>
    <w:rsid w:val="00343796"/>
    <w:rsid w:val="00346783"/>
    <w:rsid w:val="00351675"/>
    <w:rsid w:val="00351716"/>
    <w:rsid w:val="0035253C"/>
    <w:rsid w:val="0035465F"/>
    <w:rsid w:val="003560EE"/>
    <w:rsid w:val="00357638"/>
    <w:rsid w:val="00360815"/>
    <w:rsid w:val="00360B08"/>
    <w:rsid w:val="0036446C"/>
    <w:rsid w:val="00365562"/>
    <w:rsid w:val="003679E2"/>
    <w:rsid w:val="00370055"/>
    <w:rsid w:val="003711E1"/>
    <w:rsid w:val="00372AB8"/>
    <w:rsid w:val="00373EBC"/>
    <w:rsid w:val="00375E72"/>
    <w:rsid w:val="00376BDE"/>
    <w:rsid w:val="003770E2"/>
    <w:rsid w:val="0038074D"/>
    <w:rsid w:val="003830A8"/>
    <w:rsid w:val="00383613"/>
    <w:rsid w:val="00384582"/>
    <w:rsid w:val="003862CC"/>
    <w:rsid w:val="00386B43"/>
    <w:rsid w:val="003903D7"/>
    <w:rsid w:val="00391BCB"/>
    <w:rsid w:val="00394099"/>
    <w:rsid w:val="003971B8"/>
    <w:rsid w:val="00397380"/>
    <w:rsid w:val="0039795A"/>
    <w:rsid w:val="00397B5F"/>
    <w:rsid w:val="003A1D08"/>
    <w:rsid w:val="003A1DCE"/>
    <w:rsid w:val="003A6651"/>
    <w:rsid w:val="003A6667"/>
    <w:rsid w:val="003B1E63"/>
    <w:rsid w:val="003B55D0"/>
    <w:rsid w:val="003B57DB"/>
    <w:rsid w:val="003B7071"/>
    <w:rsid w:val="003C0FF6"/>
    <w:rsid w:val="003C18E4"/>
    <w:rsid w:val="003C477D"/>
    <w:rsid w:val="003C4F58"/>
    <w:rsid w:val="003C5914"/>
    <w:rsid w:val="003D0460"/>
    <w:rsid w:val="003D09A7"/>
    <w:rsid w:val="003D48A0"/>
    <w:rsid w:val="003E0BC7"/>
    <w:rsid w:val="003E2DC8"/>
    <w:rsid w:val="003E62E5"/>
    <w:rsid w:val="003F197F"/>
    <w:rsid w:val="003F321A"/>
    <w:rsid w:val="003F41E1"/>
    <w:rsid w:val="0040082E"/>
    <w:rsid w:val="00403CE9"/>
    <w:rsid w:val="004042C2"/>
    <w:rsid w:val="00404605"/>
    <w:rsid w:val="004048E1"/>
    <w:rsid w:val="00405326"/>
    <w:rsid w:val="00405CA3"/>
    <w:rsid w:val="00406532"/>
    <w:rsid w:val="004107FA"/>
    <w:rsid w:val="00412DA9"/>
    <w:rsid w:val="004151C2"/>
    <w:rsid w:val="00415FB8"/>
    <w:rsid w:val="00416794"/>
    <w:rsid w:val="00420320"/>
    <w:rsid w:val="004216FF"/>
    <w:rsid w:val="00421F48"/>
    <w:rsid w:val="004274D1"/>
    <w:rsid w:val="004300A3"/>
    <w:rsid w:val="00432999"/>
    <w:rsid w:val="004331C1"/>
    <w:rsid w:val="00433284"/>
    <w:rsid w:val="00434F41"/>
    <w:rsid w:val="0043723E"/>
    <w:rsid w:val="004421BE"/>
    <w:rsid w:val="0044221E"/>
    <w:rsid w:val="00443936"/>
    <w:rsid w:val="00445783"/>
    <w:rsid w:val="0044678B"/>
    <w:rsid w:val="00447B69"/>
    <w:rsid w:val="00447F19"/>
    <w:rsid w:val="004512DE"/>
    <w:rsid w:val="00452F12"/>
    <w:rsid w:val="00453B00"/>
    <w:rsid w:val="0045413D"/>
    <w:rsid w:val="00454360"/>
    <w:rsid w:val="0045526D"/>
    <w:rsid w:val="00460645"/>
    <w:rsid w:val="0046198F"/>
    <w:rsid w:val="0046421C"/>
    <w:rsid w:val="004655C5"/>
    <w:rsid w:val="004657D3"/>
    <w:rsid w:val="004666AA"/>
    <w:rsid w:val="0047388F"/>
    <w:rsid w:val="0047517A"/>
    <w:rsid w:val="004759EC"/>
    <w:rsid w:val="004774A4"/>
    <w:rsid w:val="0047789F"/>
    <w:rsid w:val="00477935"/>
    <w:rsid w:val="004804CE"/>
    <w:rsid w:val="0048319D"/>
    <w:rsid w:val="0048411E"/>
    <w:rsid w:val="00484A1C"/>
    <w:rsid w:val="00485D31"/>
    <w:rsid w:val="0048761C"/>
    <w:rsid w:val="0049053C"/>
    <w:rsid w:val="00491DD0"/>
    <w:rsid w:val="0049351C"/>
    <w:rsid w:val="00493E3E"/>
    <w:rsid w:val="004962BA"/>
    <w:rsid w:val="004A0241"/>
    <w:rsid w:val="004A0A0B"/>
    <w:rsid w:val="004A1418"/>
    <w:rsid w:val="004A1CAD"/>
    <w:rsid w:val="004A1F83"/>
    <w:rsid w:val="004A2DA5"/>
    <w:rsid w:val="004A35B0"/>
    <w:rsid w:val="004A45A4"/>
    <w:rsid w:val="004A4677"/>
    <w:rsid w:val="004A7BD9"/>
    <w:rsid w:val="004B1175"/>
    <w:rsid w:val="004B17FF"/>
    <w:rsid w:val="004B1C53"/>
    <w:rsid w:val="004B2554"/>
    <w:rsid w:val="004B27AE"/>
    <w:rsid w:val="004B2F49"/>
    <w:rsid w:val="004B387D"/>
    <w:rsid w:val="004B6A01"/>
    <w:rsid w:val="004B7CE0"/>
    <w:rsid w:val="004C0116"/>
    <w:rsid w:val="004C4496"/>
    <w:rsid w:val="004C614F"/>
    <w:rsid w:val="004C737C"/>
    <w:rsid w:val="004D1402"/>
    <w:rsid w:val="004D3E5A"/>
    <w:rsid w:val="004D4658"/>
    <w:rsid w:val="004D47DE"/>
    <w:rsid w:val="004D4E5D"/>
    <w:rsid w:val="004D52D7"/>
    <w:rsid w:val="004D7552"/>
    <w:rsid w:val="004E118E"/>
    <w:rsid w:val="004E19C9"/>
    <w:rsid w:val="004E2178"/>
    <w:rsid w:val="004E29E9"/>
    <w:rsid w:val="004E2D8D"/>
    <w:rsid w:val="004E4B1D"/>
    <w:rsid w:val="004E51C0"/>
    <w:rsid w:val="004F0C02"/>
    <w:rsid w:val="004F5B42"/>
    <w:rsid w:val="004F67DE"/>
    <w:rsid w:val="005008B0"/>
    <w:rsid w:val="00501398"/>
    <w:rsid w:val="0050433B"/>
    <w:rsid w:val="00505F29"/>
    <w:rsid w:val="00506071"/>
    <w:rsid w:val="00506D40"/>
    <w:rsid w:val="005108AA"/>
    <w:rsid w:val="00511EED"/>
    <w:rsid w:val="005171F8"/>
    <w:rsid w:val="005177CA"/>
    <w:rsid w:val="0051786E"/>
    <w:rsid w:val="00520207"/>
    <w:rsid w:val="00520C70"/>
    <w:rsid w:val="00522C36"/>
    <w:rsid w:val="00523DB3"/>
    <w:rsid w:val="00524E73"/>
    <w:rsid w:val="00527370"/>
    <w:rsid w:val="00530EC7"/>
    <w:rsid w:val="005318B6"/>
    <w:rsid w:val="00533AB7"/>
    <w:rsid w:val="00535735"/>
    <w:rsid w:val="00536809"/>
    <w:rsid w:val="0054132C"/>
    <w:rsid w:val="00542B0B"/>
    <w:rsid w:val="00542CAD"/>
    <w:rsid w:val="00544A0E"/>
    <w:rsid w:val="00544B1F"/>
    <w:rsid w:val="005509AB"/>
    <w:rsid w:val="00550BCB"/>
    <w:rsid w:val="0055132B"/>
    <w:rsid w:val="005515BD"/>
    <w:rsid w:val="00552293"/>
    <w:rsid w:val="00552786"/>
    <w:rsid w:val="0055366A"/>
    <w:rsid w:val="00554AA7"/>
    <w:rsid w:val="00556DE0"/>
    <w:rsid w:val="0056005D"/>
    <w:rsid w:val="00563A8F"/>
    <w:rsid w:val="00563EC5"/>
    <w:rsid w:val="00566C4E"/>
    <w:rsid w:val="0056765D"/>
    <w:rsid w:val="00567D64"/>
    <w:rsid w:val="00571D26"/>
    <w:rsid w:val="00573E81"/>
    <w:rsid w:val="005826B7"/>
    <w:rsid w:val="00583DC3"/>
    <w:rsid w:val="005848DB"/>
    <w:rsid w:val="00591249"/>
    <w:rsid w:val="00593257"/>
    <w:rsid w:val="00593346"/>
    <w:rsid w:val="005936B6"/>
    <w:rsid w:val="00594258"/>
    <w:rsid w:val="00595B39"/>
    <w:rsid w:val="005963F9"/>
    <w:rsid w:val="00596A08"/>
    <w:rsid w:val="005971E0"/>
    <w:rsid w:val="005A0C51"/>
    <w:rsid w:val="005A0CF8"/>
    <w:rsid w:val="005A2260"/>
    <w:rsid w:val="005A2E62"/>
    <w:rsid w:val="005A590C"/>
    <w:rsid w:val="005A5994"/>
    <w:rsid w:val="005A77F9"/>
    <w:rsid w:val="005B02DA"/>
    <w:rsid w:val="005B128B"/>
    <w:rsid w:val="005B20E8"/>
    <w:rsid w:val="005B32AA"/>
    <w:rsid w:val="005B559C"/>
    <w:rsid w:val="005B59D7"/>
    <w:rsid w:val="005B63F8"/>
    <w:rsid w:val="005B7EB0"/>
    <w:rsid w:val="005C02C7"/>
    <w:rsid w:val="005C2401"/>
    <w:rsid w:val="005C2B1A"/>
    <w:rsid w:val="005C2C64"/>
    <w:rsid w:val="005C43F4"/>
    <w:rsid w:val="005C58A7"/>
    <w:rsid w:val="005C6C70"/>
    <w:rsid w:val="005C7553"/>
    <w:rsid w:val="005C76E8"/>
    <w:rsid w:val="005C7C98"/>
    <w:rsid w:val="005D170B"/>
    <w:rsid w:val="005D2676"/>
    <w:rsid w:val="005D6EAD"/>
    <w:rsid w:val="005D772E"/>
    <w:rsid w:val="005E0E91"/>
    <w:rsid w:val="005E38DA"/>
    <w:rsid w:val="005E3CBB"/>
    <w:rsid w:val="005E46BE"/>
    <w:rsid w:val="005E5AF7"/>
    <w:rsid w:val="005E5E39"/>
    <w:rsid w:val="005E6291"/>
    <w:rsid w:val="005E6679"/>
    <w:rsid w:val="005E7ED9"/>
    <w:rsid w:val="005F24CF"/>
    <w:rsid w:val="005F560B"/>
    <w:rsid w:val="005F572D"/>
    <w:rsid w:val="005F5945"/>
    <w:rsid w:val="005F662A"/>
    <w:rsid w:val="005F6954"/>
    <w:rsid w:val="005F6B8D"/>
    <w:rsid w:val="005F7637"/>
    <w:rsid w:val="0060186C"/>
    <w:rsid w:val="006036BF"/>
    <w:rsid w:val="00603B1F"/>
    <w:rsid w:val="00603C04"/>
    <w:rsid w:val="0060424C"/>
    <w:rsid w:val="00607E6C"/>
    <w:rsid w:val="006109C6"/>
    <w:rsid w:val="006113CD"/>
    <w:rsid w:val="00612B16"/>
    <w:rsid w:val="00613BCD"/>
    <w:rsid w:val="0061592A"/>
    <w:rsid w:val="00615E8A"/>
    <w:rsid w:val="00617A5B"/>
    <w:rsid w:val="00617AF4"/>
    <w:rsid w:val="00617B90"/>
    <w:rsid w:val="006208E0"/>
    <w:rsid w:val="00623760"/>
    <w:rsid w:val="006240A3"/>
    <w:rsid w:val="006247E5"/>
    <w:rsid w:val="0063147C"/>
    <w:rsid w:val="0063184E"/>
    <w:rsid w:val="00635D41"/>
    <w:rsid w:val="00635FCE"/>
    <w:rsid w:val="00636CB1"/>
    <w:rsid w:val="0064063D"/>
    <w:rsid w:val="00640934"/>
    <w:rsid w:val="00640A68"/>
    <w:rsid w:val="00641108"/>
    <w:rsid w:val="00641DAD"/>
    <w:rsid w:val="00641F74"/>
    <w:rsid w:val="00642887"/>
    <w:rsid w:val="00642C67"/>
    <w:rsid w:val="006433D2"/>
    <w:rsid w:val="00645047"/>
    <w:rsid w:val="006465AB"/>
    <w:rsid w:val="00646E01"/>
    <w:rsid w:val="006532CD"/>
    <w:rsid w:val="00654683"/>
    <w:rsid w:val="0065493A"/>
    <w:rsid w:val="00660A10"/>
    <w:rsid w:val="00662C7C"/>
    <w:rsid w:val="00664C90"/>
    <w:rsid w:val="00665958"/>
    <w:rsid w:val="00667E6B"/>
    <w:rsid w:val="006704D9"/>
    <w:rsid w:val="00670F62"/>
    <w:rsid w:val="006714B5"/>
    <w:rsid w:val="00673070"/>
    <w:rsid w:val="0067408F"/>
    <w:rsid w:val="0067476D"/>
    <w:rsid w:val="00674D94"/>
    <w:rsid w:val="0067781F"/>
    <w:rsid w:val="00681792"/>
    <w:rsid w:val="00681DFC"/>
    <w:rsid w:val="0068239A"/>
    <w:rsid w:val="00684EF9"/>
    <w:rsid w:val="006865ED"/>
    <w:rsid w:val="0069004F"/>
    <w:rsid w:val="00691D04"/>
    <w:rsid w:val="00692226"/>
    <w:rsid w:val="0069320A"/>
    <w:rsid w:val="0069497C"/>
    <w:rsid w:val="00694F65"/>
    <w:rsid w:val="00695E29"/>
    <w:rsid w:val="006962C9"/>
    <w:rsid w:val="00696EE1"/>
    <w:rsid w:val="006A0238"/>
    <w:rsid w:val="006A3092"/>
    <w:rsid w:val="006A723E"/>
    <w:rsid w:val="006B0672"/>
    <w:rsid w:val="006B2DBF"/>
    <w:rsid w:val="006B37B1"/>
    <w:rsid w:val="006B7406"/>
    <w:rsid w:val="006C17C5"/>
    <w:rsid w:val="006C65C3"/>
    <w:rsid w:val="006C7AD5"/>
    <w:rsid w:val="006D11AD"/>
    <w:rsid w:val="006D13F0"/>
    <w:rsid w:val="006D1605"/>
    <w:rsid w:val="006D20DF"/>
    <w:rsid w:val="006D2B84"/>
    <w:rsid w:val="006D3AFA"/>
    <w:rsid w:val="006D45A5"/>
    <w:rsid w:val="006E15E0"/>
    <w:rsid w:val="006E551A"/>
    <w:rsid w:val="006E5860"/>
    <w:rsid w:val="006E789A"/>
    <w:rsid w:val="006F133A"/>
    <w:rsid w:val="006F1C64"/>
    <w:rsid w:val="006F1D0A"/>
    <w:rsid w:val="006F3A2D"/>
    <w:rsid w:val="006F6E2F"/>
    <w:rsid w:val="006F7BDD"/>
    <w:rsid w:val="00702E9B"/>
    <w:rsid w:val="00703A53"/>
    <w:rsid w:val="00704589"/>
    <w:rsid w:val="007045BC"/>
    <w:rsid w:val="0071098D"/>
    <w:rsid w:val="00711B24"/>
    <w:rsid w:val="00715A96"/>
    <w:rsid w:val="00716115"/>
    <w:rsid w:val="00716A9F"/>
    <w:rsid w:val="0072001B"/>
    <w:rsid w:val="007210CF"/>
    <w:rsid w:val="007228B0"/>
    <w:rsid w:val="007236FF"/>
    <w:rsid w:val="007245D5"/>
    <w:rsid w:val="007256D7"/>
    <w:rsid w:val="00725BC2"/>
    <w:rsid w:val="00726550"/>
    <w:rsid w:val="00726E5E"/>
    <w:rsid w:val="007270E7"/>
    <w:rsid w:val="00730A58"/>
    <w:rsid w:val="007319A1"/>
    <w:rsid w:val="00734C88"/>
    <w:rsid w:val="00734CDB"/>
    <w:rsid w:val="00735299"/>
    <w:rsid w:val="007365DB"/>
    <w:rsid w:val="0074052C"/>
    <w:rsid w:val="00743EC0"/>
    <w:rsid w:val="00746909"/>
    <w:rsid w:val="0075332A"/>
    <w:rsid w:val="00753CAF"/>
    <w:rsid w:val="00753FB8"/>
    <w:rsid w:val="00755389"/>
    <w:rsid w:val="00755F06"/>
    <w:rsid w:val="00756204"/>
    <w:rsid w:val="00763ABF"/>
    <w:rsid w:val="00766559"/>
    <w:rsid w:val="00767131"/>
    <w:rsid w:val="0076724D"/>
    <w:rsid w:val="0077506A"/>
    <w:rsid w:val="00776EC5"/>
    <w:rsid w:val="007778C0"/>
    <w:rsid w:val="00780A31"/>
    <w:rsid w:val="007821D2"/>
    <w:rsid w:val="00783957"/>
    <w:rsid w:val="007865A3"/>
    <w:rsid w:val="00787122"/>
    <w:rsid w:val="00787CBD"/>
    <w:rsid w:val="00787D81"/>
    <w:rsid w:val="007925DB"/>
    <w:rsid w:val="007929B7"/>
    <w:rsid w:val="0079396F"/>
    <w:rsid w:val="00793EE8"/>
    <w:rsid w:val="007943B3"/>
    <w:rsid w:val="0079444A"/>
    <w:rsid w:val="007A253D"/>
    <w:rsid w:val="007A2BF9"/>
    <w:rsid w:val="007A77B7"/>
    <w:rsid w:val="007B1482"/>
    <w:rsid w:val="007B2305"/>
    <w:rsid w:val="007B38F1"/>
    <w:rsid w:val="007B583B"/>
    <w:rsid w:val="007C1C72"/>
    <w:rsid w:val="007C22B8"/>
    <w:rsid w:val="007C35F4"/>
    <w:rsid w:val="007C35F8"/>
    <w:rsid w:val="007C437E"/>
    <w:rsid w:val="007D0A7B"/>
    <w:rsid w:val="007D3DEF"/>
    <w:rsid w:val="007D4286"/>
    <w:rsid w:val="007D4399"/>
    <w:rsid w:val="007D6F4D"/>
    <w:rsid w:val="007D71ED"/>
    <w:rsid w:val="007E088C"/>
    <w:rsid w:val="007E1A9F"/>
    <w:rsid w:val="007E3353"/>
    <w:rsid w:val="007E3456"/>
    <w:rsid w:val="007E4578"/>
    <w:rsid w:val="007E6B4F"/>
    <w:rsid w:val="007F02FA"/>
    <w:rsid w:val="007F19DD"/>
    <w:rsid w:val="00800073"/>
    <w:rsid w:val="00800FF5"/>
    <w:rsid w:val="0080193B"/>
    <w:rsid w:val="00801C07"/>
    <w:rsid w:val="00802D49"/>
    <w:rsid w:val="0080360E"/>
    <w:rsid w:val="008038A9"/>
    <w:rsid w:val="008054D0"/>
    <w:rsid w:val="00806FF5"/>
    <w:rsid w:val="00813617"/>
    <w:rsid w:val="0081522B"/>
    <w:rsid w:val="0081589D"/>
    <w:rsid w:val="00817242"/>
    <w:rsid w:val="00817EF9"/>
    <w:rsid w:val="00821FD5"/>
    <w:rsid w:val="008231FD"/>
    <w:rsid w:val="008232F8"/>
    <w:rsid w:val="0082367A"/>
    <w:rsid w:val="00824892"/>
    <w:rsid w:val="00824E0D"/>
    <w:rsid w:val="00826899"/>
    <w:rsid w:val="00827C18"/>
    <w:rsid w:val="00831A83"/>
    <w:rsid w:val="00832FA1"/>
    <w:rsid w:val="00834166"/>
    <w:rsid w:val="00835716"/>
    <w:rsid w:val="00835F70"/>
    <w:rsid w:val="00836951"/>
    <w:rsid w:val="00836EAB"/>
    <w:rsid w:val="00837095"/>
    <w:rsid w:val="008379D8"/>
    <w:rsid w:val="00842F55"/>
    <w:rsid w:val="008464A6"/>
    <w:rsid w:val="00846A54"/>
    <w:rsid w:val="00847C9C"/>
    <w:rsid w:val="00851C8F"/>
    <w:rsid w:val="00853267"/>
    <w:rsid w:val="008537E6"/>
    <w:rsid w:val="00853E19"/>
    <w:rsid w:val="00856E36"/>
    <w:rsid w:val="00857763"/>
    <w:rsid w:val="00857D7F"/>
    <w:rsid w:val="00863277"/>
    <w:rsid w:val="008640F3"/>
    <w:rsid w:val="00866D45"/>
    <w:rsid w:val="008704D0"/>
    <w:rsid w:val="0087113A"/>
    <w:rsid w:val="00872F62"/>
    <w:rsid w:val="00876154"/>
    <w:rsid w:val="00876EA8"/>
    <w:rsid w:val="00877613"/>
    <w:rsid w:val="008827F0"/>
    <w:rsid w:val="008842B5"/>
    <w:rsid w:val="008879CB"/>
    <w:rsid w:val="00887BA5"/>
    <w:rsid w:val="00890B3A"/>
    <w:rsid w:val="00891B2B"/>
    <w:rsid w:val="008955CD"/>
    <w:rsid w:val="00895670"/>
    <w:rsid w:val="00896384"/>
    <w:rsid w:val="00896E06"/>
    <w:rsid w:val="008A00F8"/>
    <w:rsid w:val="008A0C2E"/>
    <w:rsid w:val="008A1FF9"/>
    <w:rsid w:val="008A4252"/>
    <w:rsid w:val="008A4E76"/>
    <w:rsid w:val="008A69D8"/>
    <w:rsid w:val="008A6A4C"/>
    <w:rsid w:val="008B1B12"/>
    <w:rsid w:val="008B366E"/>
    <w:rsid w:val="008B3AB5"/>
    <w:rsid w:val="008B3DE9"/>
    <w:rsid w:val="008B4A55"/>
    <w:rsid w:val="008B54EF"/>
    <w:rsid w:val="008B6C8A"/>
    <w:rsid w:val="008B7C25"/>
    <w:rsid w:val="008C0A9F"/>
    <w:rsid w:val="008C0EBD"/>
    <w:rsid w:val="008C10EF"/>
    <w:rsid w:val="008C3057"/>
    <w:rsid w:val="008C6356"/>
    <w:rsid w:val="008C6E78"/>
    <w:rsid w:val="008D22A7"/>
    <w:rsid w:val="008D2387"/>
    <w:rsid w:val="008D2BB4"/>
    <w:rsid w:val="008D37F7"/>
    <w:rsid w:val="008D3DA8"/>
    <w:rsid w:val="008D467E"/>
    <w:rsid w:val="008D62BE"/>
    <w:rsid w:val="008D6CCF"/>
    <w:rsid w:val="008E030C"/>
    <w:rsid w:val="008E07C1"/>
    <w:rsid w:val="008E3562"/>
    <w:rsid w:val="008E58FE"/>
    <w:rsid w:val="008E662A"/>
    <w:rsid w:val="008E787B"/>
    <w:rsid w:val="008F09BD"/>
    <w:rsid w:val="008F0D29"/>
    <w:rsid w:val="008F0EAD"/>
    <w:rsid w:val="008F0FED"/>
    <w:rsid w:val="008F1C8E"/>
    <w:rsid w:val="008F25E2"/>
    <w:rsid w:val="008F3350"/>
    <w:rsid w:val="008F4246"/>
    <w:rsid w:val="008F44CA"/>
    <w:rsid w:val="008F475A"/>
    <w:rsid w:val="008F4782"/>
    <w:rsid w:val="008F7A19"/>
    <w:rsid w:val="00901038"/>
    <w:rsid w:val="0090226A"/>
    <w:rsid w:val="00905B76"/>
    <w:rsid w:val="009066AA"/>
    <w:rsid w:val="009071E1"/>
    <w:rsid w:val="009100CB"/>
    <w:rsid w:val="00910C3C"/>
    <w:rsid w:val="00910FD5"/>
    <w:rsid w:val="00913C47"/>
    <w:rsid w:val="009168F7"/>
    <w:rsid w:val="00921A5C"/>
    <w:rsid w:val="00924206"/>
    <w:rsid w:val="00925FF6"/>
    <w:rsid w:val="00927327"/>
    <w:rsid w:val="00930D08"/>
    <w:rsid w:val="00931B14"/>
    <w:rsid w:val="0093327B"/>
    <w:rsid w:val="009351E6"/>
    <w:rsid w:val="00935A1D"/>
    <w:rsid w:val="00935D6F"/>
    <w:rsid w:val="00936FB4"/>
    <w:rsid w:val="00940AA1"/>
    <w:rsid w:val="009441DF"/>
    <w:rsid w:val="00945165"/>
    <w:rsid w:val="00946E55"/>
    <w:rsid w:val="00947104"/>
    <w:rsid w:val="009476C1"/>
    <w:rsid w:val="00947C0C"/>
    <w:rsid w:val="00950223"/>
    <w:rsid w:val="00952F37"/>
    <w:rsid w:val="00952FF6"/>
    <w:rsid w:val="009548B2"/>
    <w:rsid w:val="0095675B"/>
    <w:rsid w:val="00957E10"/>
    <w:rsid w:val="00960DC2"/>
    <w:rsid w:val="00961F82"/>
    <w:rsid w:val="00962905"/>
    <w:rsid w:val="00962DA4"/>
    <w:rsid w:val="00962FD3"/>
    <w:rsid w:val="009646F5"/>
    <w:rsid w:val="00965AA5"/>
    <w:rsid w:val="00966FF1"/>
    <w:rsid w:val="0097318B"/>
    <w:rsid w:val="009747BF"/>
    <w:rsid w:val="00974A7E"/>
    <w:rsid w:val="0097551F"/>
    <w:rsid w:val="00975656"/>
    <w:rsid w:val="009777BF"/>
    <w:rsid w:val="00977EA7"/>
    <w:rsid w:val="009810D0"/>
    <w:rsid w:val="00981B6D"/>
    <w:rsid w:val="00984B9B"/>
    <w:rsid w:val="0098541A"/>
    <w:rsid w:val="00986365"/>
    <w:rsid w:val="009864A2"/>
    <w:rsid w:val="00986B09"/>
    <w:rsid w:val="0099129B"/>
    <w:rsid w:val="0099137C"/>
    <w:rsid w:val="009914A2"/>
    <w:rsid w:val="00991952"/>
    <w:rsid w:val="009932F4"/>
    <w:rsid w:val="00993FDD"/>
    <w:rsid w:val="00997194"/>
    <w:rsid w:val="009A0105"/>
    <w:rsid w:val="009A11C4"/>
    <w:rsid w:val="009A15D0"/>
    <w:rsid w:val="009A2E87"/>
    <w:rsid w:val="009A421D"/>
    <w:rsid w:val="009A424D"/>
    <w:rsid w:val="009A49CC"/>
    <w:rsid w:val="009A5F78"/>
    <w:rsid w:val="009B165F"/>
    <w:rsid w:val="009B2210"/>
    <w:rsid w:val="009B2519"/>
    <w:rsid w:val="009B2A2C"/>
    <w:rsid w:val="009C0CFE"/>
    <w:rsid w:val="009C6534"/>
    <w:rsid w:val="009C65B3"/>
    <w:rsid w:val="009D14BF"/>
    <w:rsid w:val="009D4416"/>
    <w:rsid w:val="009E1C99"/>
    <w:rsid w:val="009E3F4F"/>
    <w:rsid w:val="009E534F"/>
    <w:rsid w:val="009E5669"/>
    <w:rsid w:val="009E586B"/>
    <w:rsid w:val="009E6F65"/>
    <w:rsid w:val="009F084C"/>
    <w:rsid w:val="009F0E67"/>
    <w:rsid w:val="009F27FD"/>
    <w:rsid w:val="009F5826"/>
    <w:rsid w:val="009F7062"/>
    <w:rsid w:val="00A00295"/>
    <w:rsid w:val="00A00499"/>
    <w:rsid w:val="00A00DBF"/>
    <w:rsid w:val="00A01F40"/>
    <w:rsid w:val="00A0445B"/>
    <w:rsid w:val="00A072EB"/>
    <w:rsid w:val="00A172CF"/>
    <w:rsid w:val="00A17327"/>
    <w:rsid w:val="00A17DA3"/>
    <w:rsid w:val="00A2293F"/>
    <w:rsid w:val="00A2340C"/>
    <w:rsid w:val="00A23AEF"/>
    <w:rsid w:val="00A26693"/>
    <w:rsid w:val="00A27757"/>
    <w:rsid w:val="00A304AD"/>
    <w:rsid w:val="00A30C6B"/>
    <w:rsid w:val="00A31796"/>
    <w:rsid w:val="00A32C55"/>
    <w:rsid w:val="00A33E7A"/>
    <w:rsid w:val="00A34B5E"/>
    <w:rsid w:val="00A35E27"/>
    <w:rsid w:val="00A42294"/>
    <w:rsid w:val="00A42E67"/>
    <w:rsid w:val="00A4435A"/>
    <w:rsid w:val="00A463D9"/>
    <w:rsid w:val="00A50C6C"/>
    <w:rsid w:val="00A50F07"/>
    <w:rsid w:val="00A537FA"/>
    <w:rsid w:val="00A538E8"/>
    <w:rsid w:val="00A54498"/>
    <w:rsid w:val="00A5619C"/>
    <w:rsid w:val="00A5733F"/>
    <w:rsid w:val="00A600C6"/>
    <w:rsid w:val="00A62009"/>
    <w:rsid w:val="00A63AEB"/>
    <w:rsid w:val="00A64AE9"/>
    <w:rsid w:val="00A658AC"/>
    <w:rsid w:val="00A70884"/>
    <w:rsid w:val="00A7265E"/>
    <w:rsid w:val="00A726E9"/>
    <w:rsid w:val="00A7575B"/>
    <w:rsid w:val="00A76606"/>
    <w:rsid w:val="00A7683A"/>
    <w:rsid w:val="00A81FEF"/>
    <w:rsid w:val="00A8357C"/>
    <w:rsid w:val="00A83D4E"/>
    <w:rsid w:val="00A869CA"/>
    <w:rsid w:val="00A86C81"/>
    <w:rsid w:val="00A9167D"/>
    <w:rsid w:val="00A93D19"/>
    <w:rsid w:val="00A9408C"/>
    <w:rsid w:val="00A96DAD"/>
    <w:rsid w:val="00AA4C11"/>
    <w:rsid w:val="00AB0B08"/>
    <w:rsid w:val="00AB12C0"/>
    <w:rsid w:val="00AB36A4"/>
    <w:rsid w:val="00AC1CDA"/>
    <w:rsid w:val="00AC1EC5"/>
    <w:rsid w:val="00AC33B4"/>
    <w:rsid w:val="00AC3E47"/>
    <w:rsid w:val="00AC434A"/>
    <w:rsid w:val="00AC618F"/>
    <w:rsid w:val="00AC694E"/>
    <w:rsid w:val="00AC712A"/>
    <w:rsid w:val="00AC7249"/>
    <w:rsid w:val="00AC7F94"/>
    <w:rsid w:val="00AD1123"/>
    <w:rsid w:val="00AD1B50"/>
    <w:rsid w:val="00AD3C91"/>
    <w:rsid w:val="00AD3EF7"/>
    <w:rsid w:val="00AD6E8F"/>
    <w:rsid w:val="00AD7D2F"/>
    <w:rsid w:val="00AE056D"/>
    <w:rsid w:val="00AE0DBF"/>
    <w:rsid w:val="00AE18B2"/>
    <w:rsid w:val="00AE4CD2"/>
    <w:rsid w:val="00AF278C"/>
    <w:rsid w:val="00AF2E05"/>
    <w:rsid w:val="00AF6136"/>
    <w:rsid w:val="00AF6EAC"/>
    <w:rsid w:val="00B00C51"/>
    <w:rsid w:val="00B01092"/>
    <w:rsid w:val="00B01BA7"/>
    <w:rsid w:val="00B0290F"/>
    <w:rsid w:val="00B03042"/>
    <w:rsid w:val="00B0380B"/>
    <w:rsid w:val="00B1142E"/>
    <w:rsid w:val="00B171CA"/>
    <w:rsid w:val="00B209FD"/>
    <w:rsid w:val="00B21DFD"/>
    <w:rsid w:val="00B2284D"/>
    <w:rsid w:val="00B23D75"/>
    <w:rsid w:val="00B25340"/>
    <w:rsid w:val="00B260AB"/>
    <w:rsid w:val="00B32D76"/>
    <w:rsid w:val="00B35390"/>
    <w:rsid w:val="00B3641A"/>
    <w:rsid w:val="00B367EC"/>
    <w:rsid w:val="00B40FDF"/>
    <w:rsid w:val="00B4233B"/>
    <w:rsid w:val="00B42B6A"/>
    <w:rsid w:val="00B47416"/>
    <w:rsid w:val="00B521B7"/>
    <w:rsid w:val="00B5396F"/>
    <w:rsid w:val="00B53BF1"/>
    <w:rsid w:val="00B56AAE"/>
    <w:rsid w:val="00B638E4"/>
    <w:rsid w:val="00B640E7"/>
    <w:rsid w:val="00B67C5B"/>
    <w:rsid w:val="00B727CA"/>
    <w:rsid w:val="00B73100"/>
    <w:rsid w:val="00B7687A"/>
    <w:rsid w:val="00B76E73"/>
    <w:rsid w:val="00B77110"/>
    <w:rsid w:val="00B776E0"/>
    <w:rsid w:val="00B80582"/>
    <w:rsid w:val="00B814E0"/>
    <w:rsid w:val="00B827C4"/>
    <w:rsid w:val="00B8441C"/>
    <w:rsid w:val="00B86E89"/>
    <w:rsid w:val="00B87E17"/>
    <w:rsid w:val="00B903C0"/>
    <w:rsid w:val="00B9065D"/>
    <w:rsid w:val="00B9200F"/>
    <w:rsid w:val="00B92D21"/>
    <w:rsid w:val="00B944BF"/>
    <w:rsid w:val="00B96DCC"/>
    <w:rsid w:val="00BA08C7"/>
    <w:rsid w:val="00BA24E4"/>
    <w:rsid w:val="00BA486F"/>
    <w:rsid w:val="00BA495D"/>
    <w:rsid w:val="00BA5565"/>
    <w:rsid w:val="00BA5DA3"/>
    <w:rsid w:val="00BA6899"/>
    <w:rsid w:val="00BA70A9"/>
    <w:rsid w:val="00BB014A"/>
    <w:rsid w:val="00BB2517"/>
    <w:rsid w:val="00BB7433"/>
    <w:rsid w:val="00BC0929"/>
    <w:rsid w:val="00BC387F"/>
    <w:rsid w:val="00BC4349"/>
    <w:rsid w:val="00BC44B8"/>
    <w:rsid w:val="00BC4ACA"/>
    <w:rsid w:val="00BC4EFF"/>
    <w:rsid w:val="00BD0E25"/>
    <w:rsid w:val="00BD2420"/>
    <w:rsid w:val="00BD2BDD"/>
    <w:rsid w:val="00BD3695"/>
    <w:rsid w:val="00BD36C9"/>
    <w:rsid w:val="00BD4B20"/>
    <w:rsid w:val="00BD534E"/>
    <w:rsid w:val="00BD73FD"/>
    <w:rsid w:val="00BD7958"/>
    <w:rsid w:val="00BE0AA5"/>
    <w:rsid w:val="00BE0EC5"/>
    <w:rsid w:val="00BE20B3"/>
    <w:rsid w:val="00BE3547"/>
    <w:rsid w:val="00BE3AFA"/>
    <w:rsid w:val="00BE505E"/>
    <w:rsid w:val="00BE64C4"/>
    <w:rsid w:val="00BE65B2"/>
    <w:rsid w:val="00BE7207"/>
    <w:rsid w:val="00BF219A"/>
    <w:rsid w:val="00BF27E2"/>
    <w:rsid w:val="00BF29F1"/>
    <w:rsid w:val="00BF417A"/>
    <w:rsid w:val="00BF7186"/>
    <w:rsid w:val="00BF78DD"/>
    <w:rsid w:val="00C002BD"/>
    <w:rsid w:val="00C01C48"/>
    <w:rsid w:val="00C03490"/>
    <w:rsid w:val="00C07BEE"/>
    <w:rsid w:val="00C10A08"/>
    <w:rsid w:val="00C11466"/>
    <w:rsid w:val="00C13D83"/>
    <w:rsid w:val="00C1493D"/>
    <w:rsid w:val="00C1617E"/>
    <w:rsid w:val="00C22700"/>
    <w:rsid w:val="00C241A4"/>
    <w:rsid w:val="00C254D0"/>
    <w:rsid w:val="00C26A39"/>
    <w:rsid w:val="00C27637"/>
    <w:rsid w:val="00C27C8F"/>
    <w:rsid w:val="00C315D9"/>
    <w:rsid w:val="00C31D19"/>
    <w:rsid w:val="00C31F94"/>
    <w:rsid w:val="00C331C2"/>
    <w:rsid w:val="00C34EF2"/>
    <w:rsid w:val="00C36674"/>
    <w:rsid w:val="00C37856"/>
    <w:rsid w:val="00C40383"/>
    <w:rsid w:val="00C4051F"/>
    <w:rsid w:val="00C52B70"/>
    <w:rsid w:val="00C54631"/>
    <w:rsid w:val="00C554A1"/>
    <w:rsid w:val="00C55DC8"/>
    <w:rsid w:val="00C57C4E"/>
    <w:rsid w:val="00C57CF3"/>
    <w:rsid w:val="00C57E0E"/>
    <w:rsid w:val="00C62D5E"/>
    <w:rsid w:val="00C62DA6"/>
    <w:rsid w:val="00C63562"/>
    <w:rsid w:val="00C64A17"/>
    <w:rsid w:val="00C66F5E"/>
    <w:rsid w:val="00C67F6C"/>
    <w:rsid w:val="00C70067"/>
    <w:rsid w:val="00C7157A"/>
    <w:rsid w:val="00C73B07"/>
    <w:rsid w:val="00C74AAC"/>
    <w:rsid w:val="00C76A38"/>
    <w:rsid w:val="00C805F8"/>
    <w:rsid w:val="00C80D3C"/>
    <w:rsid w:val="00C81AA4"/>
    <w:rsid w:val="00C83812"/>
    <w:rsid w:val="00C85F00"/>
    <w:rsid w:val="00C86AD0"/>
    <w:rsid w:val="00C93F13"/>
    <w:rsid w:val="00C940C8"/>
    <w:rsid w:val="00C95941"/>
    <w:rsid w:val="00C9642D"/>
    <w:rsid w:val="00CA176C"/>
    <w:rsid w:val="00CA188E"/>
    <w:rsid w:val="00CA2B4A"/>
    <w:rsid w:val="00CA3DFB"/>
    <w:rsid w:val="00CA5DA2"/>
    <w:rsid w:val="00CB1103"/>
    <w:rsid w:val="00CB1DCE"/>
    <w:rsid w:val="00CB388D"/>
    <w:rsid w:val="00CB408F"/>
    <w:rsid w:val="00CB4E58"/>
    <w:rsid w:val="00CB51F5"/>
    <w:rsid w:val="00CB67BC"/>
    <w:rsid w:val="00CB691E"/>
    <w:rsid w:val="00CC0BD2"/>
    <w:rsid w:val="00CC0E6B"/>
    <w:rsid w:val="00CC1C76"/>
    <w:rsid w:val="00CC2EB4"/>
    <w:rsid w:val="00CC3180"/>
    <w:rsid w:val="00CC45DE"/>
    <w:rsid w:val="00CC4D34"/>
    <w:rsid w:val="00CC5026"/>
    <w:rsid w:val="00CC537E"/>
    <w:rsid w:val="00CC725B"/>
    <w:rsid w:val="00CD0C2C"/>
    <w:rsid w:val="00CD1456"/>
    <w:rsid w:val="00CD2146"/>
    <w:rsid w:val="00CD4055"/>
    <w:rsid w:val="00CD4A85"/>
    <w:rsid w:val="00CD641F"/>
    <w:rsid w:val="00CD6645"/>
    <w:rsid w:val="00CD721C"/>
    <w:rsid w:val="00CE014A"/>
    <w:rsid w:val="00CE0B5B"/>
    <w:rsid w:val="00CE17BA"/>
    <w:rsid w:val="00CE724D"/>
    <w:rsid w:val="00CF081B"/>
    <w:rsid w:val="00CF1548"/>
    <w:rsid w:val="00CF1C45"/>
    <w:rsid w:val="00CF49C8"/>
    <w:rsid w:val="00CF512B"/>
    <w:rsid w:val="00D00C60"/>
    <w:rsid w:val="00D0123B"/>
    <w:rsid w:val="00D0197D"/>
    <w:rsid w:val="00D02F4B"/>
    <w:rsid w:val="00D033DF"/>
    <w:rsid w:val="00D056BA"/>
    <w:rsid w:val="00D068EB"/>
    <w:rsid w:val="00D12511"/>
    <w:rsid w:val="00D13691"/>
    <w:rsid w:val="00D1484A"/>
    <w:rsid w:val="00D21213"/>
    <w:rsid w:val="00D21E60"/>
    <w:rsid w:val="00D222A5"/>
    <w:rsid w:val="00D247CA"/>
    <w:rsid w:val="00D27FC5"/>
    <w:rsid w:val="00D30A5A"/>
    <w:rsid w:val="00D32784"/>
    <w:rsid w:val="00D33402"/>
    <w:rsid w:val="00D34BE1"/>
    <w:rsid w:val="00D36F3E"/>
    <w:rsid w:val="00D37380"/>
    <w:rsid w:val="00D4205C"/>
    <w:rsid w:val="00D420EC"/>
    <w:rsid w:val="00D428F3"/>
    <w:rsid w:val="00D4305F"/>
    <w:rsid w:val="00D4606A"/>
    <w:rsid w:val="00D54955"/>
    <w:rsid w:val="00D54CDC"/>
    <w:rsid w:val="00D57FF6"/>
    <w:rsid w:val="00D60127"/>
    <w:rsid w:val="00D62A73"/>
    <w:rsid w:val="00D63A94"/>
    <w:rsid w:val="00D63E0B"/>
    <w:rsid w:val="00D6623E"/>
    <w:rsid w:val="00D66606"/>
    <w:rsid w:val="00D668F6"/>
    <w:rsid w:val="00D67191"/>
    <w:rsid w:val="00D674B9"/>
    <w:rsid w:val="00D675FD"/>
    <w:rsid w:val="00D67DB0"/>
    <w:rsid w:val="00D700A2"/>
    <w:rsid w:val="00D70ECD"/>
    <w:rsid w:val="00D712B6"/>
    <w:rsid w:val="00D71D32"/>
    <w:rsid w:val="00D73027"/>
    <w:rsid w:val="00D76248"/>
    <w:rsid w:val="00D76CB5"/>
    <w:rsid w:val="00D818B5"/>
    <w:rsid w:val="00D82310"/>
    <w:rsid w:val="00D834CB"/>
    <w:rsid w:val="00D84050"/>
    <w:rsid w:val="00D8564A"/>
    <w:rsid w:val="00D8745E"/>
    <w:rsid w:val="00D91641"/>
    <w:rsid w:val="00DA3447"/>
    <w:rsid w:val="00DA40B1"/>
    <w:rsid w:val="00DA6251"/>
    <w:rsid w:val="00DA685B"/>
    <w:rsid w:val="00DB16B9"/>
    <w:rsid w:val="00DB1E29"/>
    <w:rsid w:val="00DB57D7"/>
    <w:rsid w:val="00DB62ED"/>
    <w:rsid w:val="00DB73EC"/>
    <w:rsid w:val="00DB7A73"/>
    <w:rsid w:val="00DC1794"/>
    <w:rsid w:val="00DC4CDE"/>
    <w:rsid w:val="00DC729B"/>
    <w:rsid w:val="00DC7F28"/>
    <w:rsid w:val="00DD022F"/>
    <w:rsid w:val="00DD0414"/>
    <w:rsid w:val="00DD09AE"/>
    <w:rsid w:val="00DD1F0A"/>
    <w:rsid w:val="00DD3783"/>
    <w:rsid w:val="00DD3A8F"/>
    <w:rsid w:val="00DD49CA"/>
    <w:rsid w:val="00DD6E23"/>
    <w:rsid w:val="00DD785F"/>
    <w:rsid w:val="00DE176E"/>
    <w:rsid w:val="00DE21CA"/>
    <w:rsid w:val="00DE234A"/>
    <w:rsid w:val="00DE3426"/>
    <w:rsid w:val="00DE3C30"/>
    <w:rsid w:val="00DE4227"/>
    <w:rsid w:val="00DE4B52"/>
    <w:rsid w:val="00DE569B"/>
    <w:rsid w:val="00DE6316"/>
    <w:rsid w:val="00DE72C6"/>
    <w:rsid w:val="00DF0257"/>
    <w:rsid w:val="00DF3809"/>
    <w:rsid w:val="00DF59CF"/>
    <w:rsid w:val="00DF5FCF"/>
    <w:rsid w:val="00DF7926"/>
    <w:rsid w:val="00DF79CC"/>
    <w:rsid w:val="00E0294B"/>
    <w:rsid w:val="00E02E4D"/>
    <w:rsid w:val="00E04885"/>
    <w:rsid w:val="00E07B75"/>
    <w:rsid w:val="00E1015E"/>
    <w:rsid w:val="00E13C97"/>
    <w:rsid w:val="00E153C3"/>
    <w:rsid w:val="00E15507"/>
    <w:rsid w:val="00E24B92"/>
    <w:rsid w:val="00E31EE8"/>
    <w:rsid w:val="00E32ED3"/>
    <w:rsid w:val="00E3484B"/>
    <w:rsid w:val="00E369A8"/>
    <w:rsid w:val="00E3783C"/>
    <w:rsid w:val="00E4068D"/>
    <w:rsid w:val="00E43C33"/>
    <w:rsid w:val="00E44ADC"/>
    <w:rsid w:val="00E45F13"/>
    <w:rsid w:val="00E4739E"/>
    <w:rsid w:val="00E51A93"/>
    <w:rsid w:val="00E51D36"/>
    <w:rsid w:val="00E53C93"/>
    <w:rsid w:val="00E54A53"/>
    <w:rsid w:val="00E55C9C"/>
    <w:rsid w:val="00E57209"/>
    <w:rsid w:val="00E57DA3"/>
    <w:rsid w:val="00E6011E"/>
    <w:rsid w:val="00E60423"/>
    <w:rsid w:val="00E63694"/>
    <w:rsid w:val="00E650E1"/>
    <w:rsid w:val="00E65C22"/>
    <w:rsid w:val="00E66CF6"/>
    <w:rsid w:val="00E677EA"/>
    <w:rsid w:val="00E72FD8"/>
    <w:rsid w:val="00E735BB"/>
    <w:rsid w:val="00E7360E"/>
    <w:rsid w:val="00E765AF"/>
    <w:rsid w:val="00E8186D"/>
    <w:rsid w:val="00E82706"/>
    <w:rsid w:val="00E83108"/>
    <w:rsid w:val="00E84A93"/>
    <w:rsid w:val="00E8639D"/>
    <w:rsid w:val="00E86D99"/>
    <w:rsid w:val="00E90B50"/>
    <w:rsid w:val="00E90DD6"/>
    <w:rsid w:val="00E91123"/>
    <w:rsid w:val="00E91F8B"/>
    <w:rsid w:val="00E9227F"/>
    <w:rsid w:val="00E92C12"/>
    <w:rsid w:val="00E92DF5"/>
    <w:rsid w:val="00E930C3"/>
    <w:rsid w:val="00E9405A"/>
    <w:rsid w:val="00E97098"/>
    <w:rsid w:val="00EA19D9"/>
    <w:rsid w:val="00EA517F"/>
    <w:rsid w:val="00EA5D33"/>
    <w:rsid w:val="00EA7D7E"/>
    <w:rsid w:val="00EB011C"/>
    <w:rsid w:val="00EB03C5"/>
    <w:rsid w:val="00EB044F"/>
    <w:rsid w:val="00EB1B95"/>
    <w:rsid w:val="00EB1E54"/>
    <w:rsid w:val="00EB4C78"/>
    <w:rsid w:val="00EB6F8B"/>
    <w:rsid w:val="00EB7CEF"/>
    <w:rsid w:val="00EB7DF6"/>
    <w:rsid w:val="00EC44AF"/>
    <w:rsid w:val="00EC4EC7"/>
    <w:rsid w:val="00EC51AF"/>
    <w:rsid w:val="00EC5C7C"/>
    <w:rsid w:val="00EC774C"/>
    <w:rsid w:val="00ED0348"/>
    <w:rsid w:val="00ED09BD"/>
    <w:rsid w:val="00ED20D1"/>
    <w:rsid w:val="00ED2342"/>
    <w:rsid w:val="00ED39B6"/>
    <w:rsid w:val="00ED57A5"/>
    <w:rsid w:val="00ED763A"/>
    <w:rsid w:val="00ED7D4C"/>
    <w:rsid w:val="00EE14D8"/>
    <w:rsid w:val="00EE1B79"/>
    <w:rsid w:val="00EE2E91"/>
    <w:rsid w:val="00EE5005"/>
    <w:rsid w:val="00EE5687"/>
    <w:rsid w:val="00EE5B98"/>
    <w:rsid w:val="00EE6CC7"/>
    <w:rsid w:val="00EF03FF"/>
    <w:rsid w:val="00EF098F"/>
    <w:rsid w:val="00EF0E04"/>
    <w:rsid w:val="00EF1DBC"/>
    <w:rsid w:val="00EF1FB2"/>
    <w:rsid w:val="00EF4A9C"/>
    <w:rsid w:val="00EF51AB"/>
    <w:rsid w:val="00EF7259"/>
    <w:rsid w:val="00EF78EA"/>
    <w:rsid w:val="00F00DD4"/>
    <w:rsid w:val="00F0306E"/>
    <w:rsid w:val="00F04723"/>
    <w:rsid w:val="00F10008"/>
    <w:rsid w:val="00F10C0C"/>
    <w:rsid w:val="00F11A48"/>
    <w:rsid w:val="00F11C32"/>
    <w:rsid w:val="00F11DE0"/>
    <w:rsid w:val="00F160C2"/>
    <w:rsid w:val="00F204C1"/>
    <w:rsid w:val="00F2386F"/>
    <w:rsid w:val="00F24296"/>
    <w:rsid w:val="00F2551F"/>
    <w:rsid w:val="00F3172E"/>
    <w:rsid w:val="00F32ED8"/>
    <w:rsid w:val="00F348AC"/>
    <w:rsid w:val="00F34D85"/>
    <w:rsid w:val="00F35E4C"/>
    <w:rsid w:val="00F3658D"/>
    <w:rsid w:val="00F370BD"/>
    <w:rsid w:val="00F3736C"/>
    <w:rsid w:val="00F4121F"/>
    <w:rsid w:val="00F4396D"/>
    <w:rsid w:val="00F44240"/>
    <w:rsid w:val="00F44E34"/>
    <w:rsid w:val="00F450A4"/>
    <w:rsid w:val="00F452BF"/>
    <w:rsid w:val="00F46C85"/>
    <w:rsid w:val="00F4732B"/>
    <w:rsid w:val="00F47902"/>
    <w:rsid w:val="00F50833"/>
    <w:rsid w:val="00F52F79"/>
    <w:rsid w:val="00F55442"/>
    <w:rsid w:val="00F55EA0"/>
    <w:rsid w:val="00F574ED"/>
    <w:rsid w:val="00F6211B"/>
    <w:rsid w:val="00F632FD"/>
    <w:rsid w:val="00F63EE4"/>
    <w:rsid w:val="00F6453E"/>
    <w:rsid w:val="00F64F2C"/>
    <w:rsid w:val="00F6588C"/>
    <w:rsid w:val="00F662F1"/>
    <w:rsid w:val="00F6778A"/>
    <w:rsid w:val="00F7237C"/>
    <w:rsid w:val="00F73C20"/>
    <w:rsid w:val="00F74591"/>
    <w:rsid w:val="00F746A6"/>
    <w:rsid w:val="00F76C31"/>
    <w:rsid w:val="00F85C49"/>
    <w:rsid w:val="00F85E76"/>
    <w:rsid w:val="00F86431"/>
    <w:rsid w:val="00F86893"/>
    <w:rsid w:val="00F8725D"/>
    <w:rsid w:val="00F90210"/>
    <w:rsid w:val="00F90604"/>
    <w:rsid w:val="00F91599"/>
    <w:rsid w:val="00F9310C"/>
    <w:rsid w:val="00F958C5"/>
    <w:rsid w:val="00F95F77"/>
    <w:rsid w:val="00F97985"/>
    <w:rsid w:val="00FA0541"/>
    <w:rsid w:val="00FA05F2"/>
    <w:rsid w:val="00FA3982"/>
    <w:rsid w:val="00FA5BA0"/>
    <w:rsid w:val="00FB0A26"/>
    <w:rsid w:val="00FB0AD8"/>
    <w:rsid w:val="00FB2CCD"/>
    <w:rsid w:val="00FB3AEF"/>
    <w:rsid w:val="00FB5688"/>
    <w:rsid w:val="00FB68B4"/>
    <w:rsid w:val="00FB7847"/>
    <w:rsid w:val="00FC04AA"/>
    <w:rsid w:val="00FC0AA0"/>
    <w:rsid w:val="00FC1089"/>
    <w:rsid w:val="00FC189F"/>
    <w:rsid w:val="00FC1CBE"/>
    <w:rsid w:val="00FC4C47"/>
    <w:rsid w:val="00FC5603"/>
    <w:rsid w:val="00FC71B2"/>
    <w:rsid w:val="00FD3169"/>
    <w:rsid w:val="00FD3C17"/>
    <w:rsid w:val="00FD45EA"/>
    <w:rsid w:val="00FD50A9"/>
    <w:rsid w:val="00FD5601"/>
    <w:rsid w:val="00FD6A43"/>
    <w:rsid w:val="00FD7BE3"/>
    <w:rsid w:val="00FD7E82"/>
    <w:rsid w:val="00FE039A"/>
    <w:rsid w:val="00FE129D"/>
    <w:rsid w:val="00FE69CE"/>
    <w:rsid w:val="00FE6BDC"/>
    <w:rsid w:val="00FE7C17"/>
    <w:rsid w:val="00FF0A40"/>
    <w:rsid w:val="00FF2AB5"/>
    <w:rsid w:val="00FF388B"/>
    <w:rsid w:val="00FF6FF5"/>
    <w:rsid w:val="00FF7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21693"/>
  <w15:chartTrackingRefBased/>
  <w15:docId w15:val="{C26A25BF-37B5-46FF-AE4B-61D23A7E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F8"/>
  </w:style>
  <w:style w:type="paragraph" w:styleId="Heading1">
    <w:name w:val="heading 1"/>
    <w:basedOn w:val="Normal"/>
    <w:next w:val="Normal"/>
    <w:link w:val="Heading1Char"/>
    <w:uiPriority w:val="9"/>
    <w:qFormat/>
    <w:rsid w:val="002971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2310"/>
    <w:pPr>
      <w:keepNext/>
      <w:keepLines/>
      <w:spacing w:before="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4A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F78D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E36"/>
  </w:style>
  <w:style w:type="paragraph" w:styleId="Footer">
    <w:name w:val="footer"/>
    <w:basedOn w:val="Normal"/>
    <w:link w:val="FooterChar"/>
    <w:uiPriority w:val="99"/>
    <w:unhideWhenUsed/>
    <w:rsid w:val="00856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E36"/>
  </w:style>
  <w:style w:type="paragraph" w:styleId="ListParagraph">
    <w:name w:val="List Paragraph"/>
    <w:basedOn w:val="Normal"/>
    <w:uiPriority w:val="34"/>
    <w:qFormat/>
    <w:rsid w:val="001A1921"/>
    <w:pPr>
      <w:ind w:left="720"/>
      <w:contextualSpacing/>
    </w:pPr>
  </w:style>
  <w:style w:type="character" w:styleId="CommentReference">
    <w:name w:val="annotation reference"/>
    <w:basedOn w:val="DefaultParagraphFont"/>
    <w:uiPriority w:val="99"/>
    <w:semiHidden/>
    <w:unhideWhenUsed/>
    <w:rsid w:val="007B38F1"/>
    <w:rPr>
      <w:sz w:val="16"/>
      <w:szCs w:val="16"/>
    </w:rPr>
  </w:style>
  <w:style w:type="paragraph" w:styleId="CommentText">
    <w:name w:val="annotation text"/>
    <w:basedOn w:val="Normal"/>
    <w:link w:val="CommentTextChar"/>
    <w:uiPriority w:val="99"/>
    <w:unhideWhenUsed/>
    <w:rsid w:val="007B38F1"/>
    <w:pPr>
      <w:spacing w:line="240" w:lineRule="auto"/>
    </w:pPr>
    <w:rPr>
      <w:sz w:val="20"/>
      <w:szCs w:val="20"/>
    </w:rPr>
  </w:style>
  <w:style w:type="character" w:customStyle="1" w:styleId="CommentTextChar">
    <w:name w:val="Comment Text Char"/>
    <w:basedOn w:val="DefaultParagraphFont"/>
    <w:link w:val="CommentText"/>
    <w:uiPriority w:val="99"/>
    <w:rsid w:val="007B38F1"/>
    <w:rPr>
      <w:sz w:val="20"/>
      <w:szCs w:val="20"/>
    </w:rPr>
  </w:style>
  <w:style w:type="paragraph" w:styleId="CommentSubject">
    <w:name w:val="annotation subject"/>
    <w:basedOn w:val="CommentText"/>
    <w:next w:val="CommentText"/>
    <w:link w:val="CommentSubjectChar"/>
    <w:uiPriority w:val="99"/>
    <w:semiHidden/>
    <w:unhideWhenUsed/>
    <w:rsid w:val="007B38F1"/>
    <w:rPr>
      <w:b/>
      <w:bCs/>
    </w:rPr>
  </w:style>
  <w:style w:type="character" w:customStyle="1" w:styleId="CommentSubjectChar">
    <w:name w:val="Comment Subject Char"/>
    <w:basedOn w:val="CommentTextChar"/>
    <w:link w:val="CommentSubject"/>
    <w:uiPriority w:val="99"/>
    <w:semiHidden/>
    <w:rsid w:val="007B38F1"/>
    <w:rPr>
      <w:b/>
      <w:bCs/>
      <w:sz w:val="20"/>
      <w:szCs w:val="20"/>
    </w:rPr>
  </w:style>
  <w:style w:type="character" w:styleId="Hyperlink">
    <w:name w:val="Hyperlink"/>
    <w:basedOn w:val="DefaultParagraphFont"/>
    <w:uiPriority w:val="99"/>
    <w:unhideWhenUsed/>
    <w:rsid w:val="002A0D86"/>
    <w:rPr>
      <w:color w:val="0563C1" w:themeColor="hyperlink"/>
      <w:u w:val="single"/>
    </w:rPr>
  </w:style>
  <w:style w:type="character" w:styleId="UnresolvedMention">
    <w:name w:val="Unresolved Mention"/>
    <w:basedOn w:val="DefaultParagraphFont"/>
    <w:uiPriority w:val="99"/>
    <w:semiHidden/>
    <w:unhideWhenUsed/>
    <w:rsid w:val="002A0D86"/>
    <w:rPr>
      <w:color w:val="605E5C"/>
      <w:shd w:val="clear" w:color="auto" w:fill="E1DFDD"/>
    </w:rPr>
  </w:style>
  <w:style w:type="paragraph" w:customStyle="1" w:styleId="Default">
    <w:name w:val="Default"/>
    <w:rsid w:val="00261905"/>
    <w:pPr>
      <w:autoSpaceDE w:val="0"/>
      <w:autoSpaceDN w:val="0"/>
      <w:adjustRightInd w:val="0"/>
      <w:spacing w:after="0" w:line="240" w:lineRule="auto"/>
    </w:pPr>
    <w:rPr>
      <w:rFonts w:ascii="Calibri" w:hAnsi="Calibri" w:cs="Calibri"/>
      <w:color w:val="000000"/>
      <w:kern w:val="0"/>
      <w:sz w:val="24"/>
      <w:szCs w:val="24"/>
    </w:rPr>
  </w:style>
  <w:style w:type="character" w:customStyle="1" w:styleId="Heading1Char">
    <w:name w:val="Heading 1 Char"/>
    <w:basedOn w:val="DefaultParagraphFont"/>
    <w:link w:val="Heading1"/>
    <w:uiPriority w:val="9"/>
    <w:rsid w:val="002971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8231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A6A24"/>
    <w:pPr>
      <w:outlineLvl w:val="9"/>
    </w:pPr>
    <w:rPr>
      <w:kern w:val="0"/>
      <w14:ligatures w14:val="none"/>
    </w:rPr>
  </w:style>
  <w:style w:type="paragraph" w:styleId="TOC1">
    <w:name w:val="toc 1"/>
    <w:basedOn w:val="Normal"/>
    <w:next w:val="Normal"/>
    <w:autoRedefine/>
    <w:uiPriority w:val="39"/>
    <w:unhideWhenUsed/>
    <w:rsid w:val="002A6A24"/>
    <w:pPr>
      <w:spacing w:after="100"/>
    </w:pPr>
  </w:style>
  <w:style w:type="paragraph" w:styleId="TOC2">
    <w:name w:val="toc 2"/>
    <w:basedOn w:val="Normal"/>
    <w:next w:val="Normal"/>
    <w:autoRedefine/>
    <w:uiPriority w:val="39"/>
    <w:unhideWhenUsed/>
    <w:rsid w:val="002A6A24"/>
    <w:pPr>
      <w:spacing w:after="100"/>
      <w:ind w:left="220"/>
    </w:pPr>
  </w:style>
  <w:style w:type="character" w:customStyle="1" w:styleId="Heading3Char">
    <w:name w:val="Heading 3 Char"/>
    <w:basedOn w:val="DefaultParagraphFont"/>
    <w:link w:val="Heading3"/>
    <w:uiPriority w:val="9"/>
    <w:rsid w:val="00144A6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476C1"/>
    <w:pPr>
      <w:spacing w:after="100"/>
      <w:ind w:left="440"/>
    </w:pPr>
  </w:style>
  <w:style w:type="table" w:styleId="TableGrid">
    <w:name w:val="Table Grid"/>
    <w:basedOn w:val="TableNormal"/>
    <w:uiPriority w:val="39"/>
    <w:rsid w:val="00596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A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596A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BF78DD"/>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44E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44E34"/>
    <w:rPr>
      <w:b/>
      <w:bCs/>
    </w:rPr>
  </w:style>
  <w:style w:type="paragraph" w:styleId="Revision">
    <w:name w:val="Revision"/>
    <w:hidden/>
    <w:uiPriority w:val="99"/>
    <w:semiHidden/>
    <w:rsid w:val="0060424C"/>
    <w:pPr>
      <w:spacing w:after="0" w:line="240" w:lineRule="auto"/>
    </w:pPr>
  </w:style>
  <w:style w:type="character" w:customStyle="1" w:styleId="cf01">
    <w:name w:val="cf01"/>
    <w:basedOn w:val="DefaultParagraphFont"/>
    <w:rsid w:val="005F7637"/>
    <w:rPr>
      <w:rFonts w:ascii="Segoe UI" w:hAnsi="Segoe UI" w:cs="Segoe UI" w:hint="default"/>
      <w:sz w:val="18"/>
      <w:szCs w:val="18"/>
    </w:rPr>
  </w:style>
  <w:style w:type="character" w:styleId="Emphasis">
    <w:name w:val="Emphasis"/>
    <w:basedOn w:val="DefaultParagraphFont"/>
    <w:uiPriority w:val="20"/>
    <w:qFormat/>
    <w:rsid w:val="009A2E87"/>
    <w:rPr>
      <w:i/>
      <w:iCs/>
    </w:rPr>
  </w:style>
  <w:style w:type="paragraph" w:styleId="FootnoteText">
    <w:name w:val="footnote text"/>
    <w:basedOn w:val="Normal"/>
    <w:link w:val="FootnoteTextChar"/>
    <w:uiPriority w:val="99"/>
    <w:semiHidden/>
    <w:unhideWhenUsed/>
    <w:rsid w:val="00C315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15D9"/>
    <w:rPr>
      <w:sz w:val="20"/>
      <w:szCs w:val="20"/>
    </w:rPr>
  </w:style>
  <w:style w:type="character" w:styleId="FootnoteReference">
    <w:name w:val="footnote reference"/>
    <w:basedOn w:val="DefaultParagraphFont"/>
    <w:uiPriority w:val="99"/>
    <w:semiHidden/>
    <w:unhideWhenUsed/>
    <w:rsid w:val="00C315D9"/>
    <w:rPr>
      <w:vertAlign w:val="superscript"/>
    </w:rPr>
  </w:style>
  <w:style w:type="character" w:styleId="FollowedHyperlink">
    <w:name w:val="FollowedHyperlink"/>
    <w:basedOn w:val="DefaultParagraphFont"/>
    <w:uiPriority w:val="99"/>
    <w:semiHidden/>
    <w:unhideWhenUsed/>
    <w:rsid w:val="00C40383"/>
    <w:rPr>
      <w:color w:val="954F72" w:themeColor="followedHyperlink"/>
      <w:u w:val="single"/>
    </w:rPr>
  </w:style>
  <w:style w:type="character" w:customStyle="1" w:styleId="citation-515">
    <w:name w:val="citation-515"/>
    <w:basedOn w:val="DefaultParagraphFont"/>
    <w:rsid w:val="001403E2"/>
  </w:style>
  <w:style w:type="character" w:customStyle="1" w:styleId="citation-514">
    <w:name w:val="citation-514"/>
    <w:basedOn w:val="DefaultParagraphFont"/>
    <w:rsid w:val="001403E2"/>
  </w:style>
  <w:style w:type="character" w:customStyle="1" w:styleId="citation-513">
    <w:name w:val="citation-513"/>
    <w:basedOn w:val="DefaultParagraphFont"/>
    <w:rsid w:val="001403E2"/>
  </w:style>
  <w:style w:type="character" w:customStyle="1" w:styleId="citation-512">
    <w:name w:val="citation-512"/>
    <w:basedOn w:val="DefaultParagraphFont"/>
    <w:rsid w:val="001403E2"/>
  </w:style>
  <w:style w:type="character" w:styleId="PlaceholderText">
    <w:name w:val="Placeholder Text"/>
    <w:basedOn w:val="DefaultParagraphFont"/>
    <w:uiPriority w:val="99"/>
    <w:semiHidden/>
    <w:rsid w:val="006113CD"/>
    <w:rPr>
      <w:color w:val="666666"/>
    </w:rPr>
  </w:style>
  <w:style w:type="paragraph" w:styleId="ListBullet">
    <w:name w:val="List Bullet"/>
    <w:basedOn w:val="Normal"/>
    <w:uiPriority w:val="99"/>
    <w:unhideWhenUsed/>
    <w:rsid w:val="00064E3E"/>
    <w:pPr>
      <w:numPr>
        <w:numId w:val="31"/>
      </w:numPr>
      <w:tabs>
        <w:tab w:val="clear" w:pos="360"/>
      </w:tabs>
      <w:spacing w:after="120" w:line="276" w:lineRule="auto"/>
      <w:ind w:left="0" w:firstLine="0"/>
      <w:contextualSpacing/>
    </w:pPr>
    <w:rPr>
      <w:rFonts w:ascii="Arial" w:eastAsiaTheme="minorEastAsia" w:hAnsi="Arial"/>
      <w:color w:val="333333"/>
      <w:kern w:val="0"/>
      <w14:ligatures w14:val="none"/>
    </w:rPr>
  </w:style>
  <w:style w:type="character" w:customStyle="1" w:styleId="UnresolvedMention1">
    <w:name w:val="Unresolved Mention1"/>
    <w:basedOn w:val="DefaultParagraphFont"/>
    <w:uiPriority w:val="99"/>
    <w:semiHidden/>
    <w:unhideWhenUsed/>
    <w:rsid w:val="00A726E9"/>
    <w:rPr>
      <w:color w:val="605E5C"/>
      <w:shd w:val="clear" w:color="auto" w:fill="E1DFDD"/>
    </w:rPr>
  </w:style>
  <w:style w:type="paragraph" w:styleId="BalloonText">
    <w:name w:val="Balloon Text"/>
    <w:basedOn w:val="Normal"/>
    <w:link w:val="BalloonTextChar"/>
    <w:uiPriority w:val="99"/>
    <w:semiHidden/>
    <w:unhideWhenUsed/>
    <w:rsid w:val="00A726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26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2627">
      <w:bodyDiv w:val="1"/>
      <w:marLeft w:val="0"/>
      <w:marRight w:val="0"/>
      <w:marTop w:val="0"/>
      <w:marBottom w:val="0"/>
      <w:divBdr>
        <w:top w:val="none" w:sz="0" w:space="0" w:color="auto"/>
        <w:left w:val="none" w:sz="0" w:space="0" w:color="auto"/>
        <w:bottom w:val="none" w:sz="0" w:space="0" w:color="auto"/>
        <w:right w:val="none" w:sz="0" w:space="0" w:color="auto"/>
      </w:divBdr>
    </w:div>
    <w:div w:id="55864014">
      <w:bodyDiv w:val="1"/>
      <w:marLeft w:val="0"/>
      <w:marRight w:val="0"/>
      <w:marTop w:val="0"/>
      <w:marBottom w:val="0"/>
      <w:divBdr>
        <w:top w:val="none" w:sz="0" w:space="0" w:color="auto"/>
        <w:left w:val="none" w:sz="0" w:space="0" w:color="auto"/>
        <w:bottom w:val="none" w:sz="0" w:space="0" w:color="auto"/>
        <w:right w:val="none" w:sz="0" w:space="0" w:color="auto"/>
      </w:divBdr>
    </w:div>
    <w:div w:id="118426822">
      <w:bodyDiv w:val="1"/>
      <w:marLeft w:val="0"/>
      <w:marRight w:val="0"/>
      <w:marTop w:val="0"/>
      <w:marBottom w:val="0"/>
      <w:divBdr>
        <w:top w:val="none" w:sz="0" w:space="0" w:color="auto"/>
        <w:left w:val="none" w:sz="0" w:space="0" w:color="auto"/>
        <w:bottom w:val="none" w:sz="0" w:space="0" w:color="auto"/>
        <w:right w:val="none" w:sz="0" w:space="0" w:color="auto"/>
      </w:divBdr>
    </w:div>
    <w:div w:id="124664544">
      <w:bodyDiv w:val="1"/>
      <w:marLeft w:val="0"/>
      <w:marRight w:val="0"/>
      <w:marTop w:val="0"/>
      <w:marBottom w:val="0"/>
      <w:divBdr>
        <w:top w:val="none" w:sz="0" w:space="0" w:color="auto"/>
        <w:left w:val="none" w:sz="0" w:space="0" w:color="auto"/>
        <w:bottom w:val="none" w:sz="0" w:space="0" w:color="auto"/>
        <w:right w:val="none" w:sz="0" w:space="0" w:color="auto"/>
      </w:divBdr>
    </w:div>
    <w:div w:id="137068302">
      <w:bodyDiv w:val="1"/>
      <w:marLeft w:val="0"/>
      <w:marRight w:val="0"/>
      <w:marTop w:val="0"/>
      <w:marBottom w:val="0"/>
      <w:divBdr>
        <w:top w:val="none" w:sz="0" w:space="0" w:color="auto"/>
        <w:left w:val="none" w:sz="0" w:space="0" w:color="auto"/>
        <w:bottom w:val="none" w:sz="0" w:space="0" w:color="auto"/>
        <w:right w:val="none" w:sz="0" w:space="0" w:color="auto"/>
      </w:divBdr>
    </w:div>
    <w:div w:id="371810610">
      <w:bodyDiv w:val="1"/>
      <w:marLeft w:val="0"/>
      <w:marRight w:val="0"/>
      <w:marTop w:val="0"/>
      <w:marBottom w:val="0"/>
      <w:divBdr>
        <w:top w:val="none" w:sz="0" w:space="0" w:color="auto"/>
        <w:left w:val="none" w:sz="0" w:space="0" w:color="auto"/>
        <w:bottom w:val="none" w:sz="0" w:space="0" w:color="auto"/>
        <w:right w:val="none" w:sz="0" w:space="0" w:color="auto"/>
      </w:divBdr>
    </w:div>
    <w:div w:id="393897777">
      <w:bodyDiv w:val="1"/>
      <w:marLeft w:val="0"/>
      <w:marRight w:val="0"/>
      <w:marTop w:val="0"/>
      <w:marBottom w:val="0"/>
      <w:divBdr>
        <w:top w:val="none" w:sz="0" w:space="0" w:color="auto"/>
        <w:left w:val="none" w:sz="0" w:space="0" w:color="auto"/>
        <w:bottom w:val="none" w:sz="0" w:space="0" w:color="auto"/>
        <w:right w:val="none" w:sz="0" w:space="0" w:color="auto"/>
      </w:divBdr>
    </w:div>
    <w:div w:id="408814895">
      <w:bodyDiv w:val="1"/>
      <w:marLeft w:val="0"/>
      <w:marRight w:val="0"/>
      <w:marTop w:val="0"/>
      <w:marBottom w:val="0"/>
      <w:divBdr>
        <w:top w:val="none" w:sz="0" w:space="0" w:color="auto"/>
        <w:left w:val="none" w:sz="0" w:space="0" w:color="auto"/>
        <w:bottom w:val="none" w:sz="0" w:space="0" w:color="auto"/>
        <w:right w:val="none" w:sz="0" w:space="0" w:color="auto"/>
      </w:divBdr>
    </w:div>
    <w:div w:id="452210556">
      <w:bodyDiv w:val="1"/>
      <w:marLeft w:val="0"/>
      <w:marRight w:val="0"/>
      <w:marTop w:val="0"/>
      <w:marBottom w:val="0"/>
      <w:divBdr>
        <w:top w:val="none" w:sz="0" w:space="0" w:color="auto"/>
        <w:left w:val="none" w:sz="0" w:space="0" w:color="auto"/>
        <w:bottom w:val="none" w:sz="0" w:space="0" w:color="auto"/>
        <w:right w:val="none" w:sz="0" w:space="0" w:color="auto"/>
      </w:divBdr>
    </w:div>
    <w:div w:id="465584690">
      <w:bodyDiv w:val="1"/>
      <w:marLeft w:val="0"/>
      <w:marRight w:val="0"/>
      <w:marTop w:val="0"/>
      <w:marBottom w:val="0"/>
      <w:divBdr>
        <w:top w:val="none" w:sz="0" w:space="0" w:color="auto"/>
        <w:left w:val="none" w:sz="0" w:space="0" w:color="auto"/>
        <w:bottom w:val="none" w:sz="0" w:space="0" w:color="auto"/>
        <w:right w:val="none" w:sz="0" w:space="0" w:color="auto"/>
      </w:divBdr>
    </w:div>
    <w:div w:id="501046678">
      <w:bodyDiv w:val="1"/>
      <w:marLeft w:val="0"/>
      <w:marRight w:val="0"/>
      <w:marTop w:val="0"/>
      <w:marBottom w:val="0"/>
      <w:divBdr>
        <w:top w:val="none" w:sz="0" w:space="0" w:color="auto"/>
        <w:left w:val="none" w:sz="0" w:space="0" w:color="auto"/>
        <w:bottom w:val="none" w:sz="0" w:space="0" w:color="auto"/>
        <w:right w:val="none" w:sz="0" w:space="0" w:color="auto"/>
      </w:divBdr>
    </w:div>
    <w:div w:id="574625751">
      <w:bodyDiv w:val="1"/>
      <w:marLeft w:val="0"/>
      <w:marRight w:val="0"/>
      <w:marTop w:val="0"/>
      <w:marBottom w:val="0"/>
      <w:divBdr>
        <w:top w:val="none" w:sz="0" w:space="0" w:color="auto"/>
        <w:left w:val="none" w:sz="0" w:space="0" w:color="auto"/>
        <w:bottom w:val="none" w:sz="0" w:space="0" w:color="auto"/>
        <w:right w:val="none" w:sz="0" w:space="0" w:color="auto"/>
      </w:divBdr>
    </w:div>
    <w:div w:id="659113149">
      <w:bodyDiv w:val="1"/>
      <w:marLeft w:val="0"/>
      <w:marRight w:val="0"/>
      <w:marTop w:val="0"/>
      <w:marBottom w:val="0"/>
      <w:divBdr>
        <w:top w:val="none" w:sz="0" w:space="0" w:color="auto"/>
        <w:left w:val="none" w:sz="0" w:space="0" w:color="auto"/>
        <w:bottom w:val="none" w:sz="0" w:space="0" w:color="auto"/>
        <w:right w:val="none" w:sz="0" w:space="0" w:color="auto"/>
      </w:divBdr>
    </w:div>
    <w:div w:id="664866609">
      <w:bodyDiv w:val="1"/>
      <w:marLeft w:val="0"/>
      <w:marRight w:val="0"/>
      <w:marTop w:val="0"/>
      <w:marBottom w:val="0"/>
      <w:divBdr>
        <w:top w:val="none" w:sz="0" w:space="0" w:color="auto"/>
        <w:left w:val="none" w:sz="0" w:space="0" w:color="auto"/>
        <w:bottom w:val="none" w:sz="0" w:space="0" w:color="auto"/>
        <w:right w:val="none" w:sz="0" w:space="0" w:color="auto"/>
      </w:divBdr>
    </w:div>
    <w:div w:id="683480134">
      <w:bodyDiv w:val="1"/>
      <w:marLeft w:val="0"/>
      <w:marRight w:val="0"/>
      <w:marTop w:val="0"/>
      <w:marBottom w:val="0"/>
      <w:divBdr>
        <w:top w:val="none" w:sz="0" w:space="0" w:color="auto"/>
        <w:left w:val="none" w:sz="0" w:space="0" w:color="auto"/>
        <w:bottom w:val="none" w:sz="0" w:space="0" w:color="auto"/>
        <w:right w:val="none" w:sz="0" w:space="0" w:color="auto"/>
      </w:divBdr>
    </w:div>
    <w:div w:id="726341052">
      <w:bodyDiv w:val="1"/>
      <w:marLeft w:val="0"/>
      <w:marRight w:val="0"/>
      <w:marTop w:val="0"/>
      <w:marBottom w:val="0"/>
      <w:divBdr>
        <w:top w:val="none" w:sz="0" w:space="0" w:color="auto"/>
        <w:left w:val="none" w:sz="0" w:space="0" w:color="auto"/>
        <w:bottom w:val="none" w:sz="0" w:space="0" w:color="auto"/>
        <w:right w:val="none" w:sz="0" w:space="0" w:color="auto"/>
      </w:divBdr>
      <w:divsChild>
        <w:div w:id="1906069200">
          <w:marLeft w:val="0"/>
          <w:marRight w:val="0"/>
          <w:marTop w:val="0"/>
          <w:marBottom w:val="0"/>
          <w:divBdr>
            <w:top w:val="none" w:sz="0" w:space="0" w:color="auto"/>
            <w:left w:val="none" w:sz="0" w:space="0" w:color="auto"/>
            <w:bottom w:val="none" w:sz="0" w:space="0" w:color="auto"/>
            <w:right w:val="none" w:sz="0" w:space="0" w:color="auto"/>
          </w:divBdr>
          <w:divsChild>
            <w:div w:id="2027754824">
              <w:marLeft w:val="0"/>
              <w:marRight w:val="0"/>
              <w:marTop w:val="0"/>
              <w:marBottom w:val="0"/>
              <w:divBdr>
                <w:top w:val="none" w:sz="0" w:space="0" w:color="auto"/>
                <w:left w:val="none" w:sz="0" w:space="0" w:color="auto"/>
                <w:bottom w:val="none" w:sz="0" w:space="0" w:color="auto"/>
                <w:right w:val="none" w:sz="0" w:space="0" w:color="auto"/>
              </w:divBdr>
              <w:divsChild>
                <w:div w:id="96836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78376">
      <w:bodyDiv w:val="1"/>
      <w:marLeft w:val="0"/>
      <w:marRight w:val="0"/>
      <w:marTop w:val="0"/>
      <w:marBottom w:val="0"/>
      <w:divBdr>
        <w:top w:val="none" w:sz="0" w:space="0" w:color="auto"/>
        <w:left w:val="none" w:sz="0" w:space="0" w:color="auto"/>
        <w:bottom w:val="none" w:sz="0" w:space="0" w:color="auto"/>
        <w:right w:val="none" w:sz="0" w:space="0" w:color="auto"/>
      </w:divBdr>
    </w:div>
    <w:div w:id="766657950">
      <w:bodyDiv w:val="1"/>
      <w:marLeft w:val="0"/>
      <w:marRight w:val="0"/>
      <w:marTop w:val="0"/>
      <w:marBottom w:val="0"/>
      <w:divBdr>
        <w:top w:val="none" w:sz="0" w:space="0" w:color="auto"/>
        <w:left w:val="none" w:sz="0" w:space="0" w:color="auto"/>
        <w:bottom w:val="none" w:sz="0" w:space="0" w:color="auto"/>
        <w:right w:val="none" w:sz="0" w:space="0" w:color="auto"/>
      </w:divBdr>
      <w:divsChild>
        <w:div w:id="1525702647">
          <w:marLeft w:val="0"/>
          <w:marRight w:val="0"/>
          <w:marTop w:val="0"/>
          <w:marBottom w:val="0"/>
          <w:divBdr>
            <w:top w:val="none" w:sz="0" w:space="0" w:color="auto"/>
            <w:left w:val="none" w:sz="0" w:space="0" w:color="auto"/>
            <w:bottom w:val="none" w:sz="0" w:space="0" w:color="auto"/>
            <w:right w:val="none" w:sz="0" w:space="0" w:color="auto"/>
          </w:divBdr>
          <w:divsChild>
            <w:div w:id="1122576596">
              <w:marLeft w:val="0"/>
              <w:marRight w:val="0"/>
              <w:marTop w:val="0"/>
              <w:marBottom w:val="0"/>
              <w:divBdr>
                <w:top w:val="none" w:sz="0" w:space="0" w:color="auto"/>
                <w:left w:val="none" w:sz="0" w:space="0" w:color="auto"/>
                <w:bottom w:val="none" w:sz="0" w:space="0" w:color="auto"/>
                <w:right w:val="none" w:sz="0" w:space="0" w:color="auto"/>
              </w:divBdr>
              <w:divsChild>
                <w:div w:id="7852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9130">
      <w:bodyDiv w:val="1"/>
      <w:marLeft w:val="0"/>
      <w:marRight w:val="0"/>
      <w:marTop w:val="0"/>
      <w:marBottom w:val="0"/>
      <w:divBdr>
        <w:top w:val="none" w:sz="0" w:space="0" w:color="auto"/>
        <w:left w:val="none" w:sz="0" w:space="0" w:color="auto"/>
        <w:bottom w:val="none" w:sz="0" w:space="0" w:color="auto"/>
        <w:right w:val="none" w:sz="0" w:space="0" w:color="auto"/>
      </w:divBdr>
    </w:div>
    <w:div w:id="950822583">
      <w:bodyDiv w:val="1"/>
      <w:marLeft w:val="0"/>
      <w:marRight w:val="0"/>
      <w:marTop w:val="0"/>
      <w:marBottom w:val="0"/>
      <w:divBdr>
        <w:top w:val="none" w:sz="0" w:space="0" w:color="auto"/>
        <w:left w:val="none" w:sz="0" w:space="0" w:color="auto"/>
        <w:bottom w:val="none" w:sz="0" w:space="0" w:color="auto"/>
        <w:right w:val="none" w:sz="0" w:space="0" w:color="auto"/>
      </w:divBdr>
    </w:div>
    <w:div w:id="970206351">
      <w:bodyDiv w:val="1"/>
      <w:marLeft w:val="0"/>
      <w:marRight w:val="0"/>
      <w:marTop w:val="0"/>
      <w:marBottom w:val="0"/>
      <w:divBdr>
        <w:top w:val="none" w:sz="0" w:space="0" w:color="auto"/>
        <w:left w:val="none" w:sz="0" w:space="0" w:color="auto"/>
        <w:bottom w:val="none" w:sz="0" w:space="0" w:color="auto"/>
        <w:right w:val="none" w:sz="0" w:space="0" w:color="auto"/>
      </w:divBdr>
    </w:div>
    <w:div w:id="978413394">
      <w:bodyDiv w:val="1"/>
      <w:marLeft w:val="0"/>
      <w:marRight w:val="0"/>
      <w:marTop w:val="0"/>
      <w:marBottom w:val="0"/>
      <w:divBdr>
        <w:top w:val="none" w:sz="0" w:space="0" w:color="auto"/>
        <w:left w:val="none" w:sz="0" w:space="0" w:color="auto"/>
        <w:bottom w:val="none" w:sz="0" w:space="0" w:color="auto"/>
        <w:right w:val="none" w:sz="0" w:space="0" w:color="auto"/>
      </w:divBdr>
    </w:div>
    <w:div w:id="982346603">
      <w:bodyDiv w:val="1"/>
      <w:marLeft w:val="0"/>
      <w:marRight w:val="0"/>
      <w:marTop w:val="0"/>
      <w:marBottom w:val="0"/>
      <w:divBdr>
        <w:top w:val="none" w:sz="0" w:space="0" w:color="auto"/>
        <w:left w:val="none" w:sz="0" w:space="0" w:color="auto"/>
        <w:bottom w:val="none" w:sz="0" w:space="0" w:color="auto"/>
        <w:right w:val="none" w:sz="0" w:space="0" w:color="auto"/>
      </w:divBdr>
    </w:div>
    <w:div w:id="1093284578">
      <w:bodyDiv w:val="1"/>
      <w:marLeft w:val="0"/>
      <w:marRight w:val="0"/>
      <w:marTop w:val="0"/>
      <w:marBottom w:val="0"/>
      <w:divBdr>
        <w:top w:val="none" w:sz="0" w:space="0" w:color="auto"/>
        <w:left w:val="none" w:sz="0" w:space="0" w:color="auto"/>
        <w:bottom w:val="none" w:sz="0" w:space="0" w:color="auto"/>
        <w:right w:val="none" w:sz="0" w:space="0" w:color="auto"/>
      </w:divBdr>
      <w:divsChild>
        <w:div w:id="504327044">
          <w:marLeft w:val="0"/>
          <w:marRight w:val="0"/>
          <w:marTop w:val="0"/>
          <w:marBottom w:val="0"/>
          <w:divBdr>
            <w:top w:val="none" w:sz="0" w:space="0" w:color="auto"/>
            <w:left w:val="none" w:sz="0" w:space="0" w:color="auto"/>
            <w:bottom w:val="none" w:sz="0" w:space="0" w:color="auto"/>
            <w:right w:val="none" w:sz="0" w:space="0" w:color="auto"/>
          </w:divBdr>
          <w:divsChild>
            <w:div w:id="1226262527">
              <w:marLeft w:val="0"/>
              <w:marRight w:val="0"/>
              <w:marTop w:val="0"/>
              <w:marBottom w:val="0"/>
              <w:divBdr>
                <w:top w:val="none" w:sz="0" w:space="0" w:color="auto"/>
                <w:left w:val="none" w:sz="0" w:space="0" w:color="auto"/>
                <w:bottom w:val="none" w:sz="0" w:space="0" w:color="auto"/>
                <w:right w:val="none" w:sz="0" w:space="0" w:color="auto"/>
              </w:divBdr>
              <w:divsChild>
                <w:div w:id="3329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166599">
      <w:bodyDiv w:val="1"/>
      <w:marLeft w:val="0"/>
      <w:marRight w:val="0"/>
      <w:marTop w:val="0"/>
      <w:marBottom w:val="0"/>
      <w:divBdr>
        <w:top w:val="none" w:sz="0" w:space="0" w:color="auto"/>
        <w:left w:val="none" w:sz="0" w:space="0" w:color="auto"/>
        <w:bottom w:val="none" w:sz="0" w:space="0" w:color="auto"/>
        <w:right w:val="none" w:sz="0" w:space="0" w:color="auto"/>
      </w:divBdr>
      <w:divsChild>
        <w:div w:id="33387599">
          <w:marLeft w:val="0"/>
          <w:marRight w:val="0"/>
          <w:marTop w:val="240"/>
          <w:marBottom w:val="0"/>
          <w:divBdr>
            <w:top w:val="none" w:sz="0" w:space="0" w:color="auto"/>
            <w:left w:val="none" w:sz="0" w:space="0" w:color="auto"/>
            <w:bottom w:val="none" w:sz="0" w:space="0" w:color="auto"/>
            <w:right w:val="none" w:sz="0" w:space="0" w:color="auto"/>
          </w:divBdr>
          <w:divsChild>
            <w:div w:id="1657607173">
              <w:marLeft w:val="0"/>
              <w:marRight w:val="0"/>
              <w:marTop w:val="0"/>
              <w:marBottom w:val="0"/>
              <w:divBdr>
                <w:top w:val="none" w:sz="0" w:space="0" w:color="auto"/>
                <w:left w:val="none" w:sz="0" w:space="0" w:color="auto"/>
                <w:bottom w:val="none" w:sz="0" w:space="0" w:color="auto"/>
                <w:right w:val="none" w:sz="0" w:space="0" w:color="auto"/>
              </w:divBdr>
              <w:divsChild>
                <w:div w:id="953711654">
                  <w:marLeft w:val="0"/>
                  <w:marRight w:val="0"/>
                  <w:marTop w:val="0"/>
                  <w:marBottom w:val="0"/>
                  <w:divBdr>
                    <w:top w:val="none" w:sz="0" w:space="0" w:color="auto"/>
                    <w:left w:val="none" w:sz="0" w:space="0" w:color="auto"/>
                    <w:bottom w:val="none" w:sz="0" w:space="0" w:color="auto"/>
                    <w:right w:val="none" w:sz="0" w:space="0" w:color="auto"/>
                  </w:divBdr>
                  <w:divsChild>
                    <w:div w:id="2033921128">
                      <w:marLeft w:val="0"/>
                      <w:marRight w:val="0"/>
                      <w:marTop w:val="0"/>
                      <w:marBottom w:val="0"/>
                      <w:divBdr>
                        <w:top w:val="none" w:sz="0" w:space="0" w:color="auto"/>
                        <w:left w:val="none" w:sz="0" w:space="0" w:color="auto"/>
                        <w:bottom w:val="none" w:sz="0" w:space="0" w:color="auto"/>
                        <w:right w:val="none" w:sz="0" w:space="0" w:color="auto"/>
                      </w:divBdr>
                      <w:divsChild>
                        <w:div w:id="1190878241">
                          <w:marLeft w:val="0"/>
                          <w:marRight w:val="0"/>
                          <w:marTop w:val="0"/>
                          <w:marBottom w:val="0"/>
                          <w:divBdr>
                            <w:top w:val="none" w:sz="0" w:space="0" w:color="auto"/>
                            <w:left w:val="none" w:sz="0" w:space="0" w:color="auto"/>
                            <w:bottom w:val="none" w:sz="0" w:space="0" w:color="auto"/>
                            <w:right w:val="none" w:sz="0" w:space="0" w:color="auto"/>
                          </w:divBdr>
                          <w:divsChild>
                            <w:div w:id="369453609">
                              <w:marLeft w:val="0"/>
                              <w:marRight w:val="0"/>
                              <w:marTop w:val="0"/>
                              <w:marBottom w:val="0"/>
                              <w:divBdr>
                                <w:top w:val="none" w:sz="0" w:space="0" w:color="auto"/>
                                <w:left w:val="none" w:sz="0" w:space="0" w:color="auto"/>
                                <w:bottom w:val="none" w:sz="0" w:space="0" w:color="auto"/>
                                <w:right w:val="none" w:sz="0" w:space="0" w:color="auto"/>
                              </w:divBdr>
                              <w:divsChild>
                                <w:div w:id="617958122">
                                  <w:marLeft w:val="0"/>
                                  <w:marRight w:val="0"/>
                                  <w:marTop w:val="0"/>
                                  <w:marBottom w:val="0"/>
                                  <w:divBdr>
                                    <w:top w:val="none" w:sz="0" w:space="0" w:color="auto"/>
                                    <w:left w:val="none" w:sz="0" w:space="0" w:color="auto"/>
                                    <w:bottom w:val="none" w:sz="0" w:space="0" w:color="auto"/>
                                    <w:right w:val="none" w:sz="0" w:space="0" w:color="auto"/>
                                  </w:divBdr>
                                  <w:divsChild>
                                    <w:div w:id="15193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019679">
      <w:bodyDiv w:val="1"/>
      <w:marLeft w:val="0"/>
      <w:marRight w:val="0"/>
      <w:marTop w:val="0"/>
      <w:marBottom w:val="0"/>
      <w:divBdr>
        <w:top w:val="none" w:sz="0" w:space="0" w:color="auto"/>
        <w:left w:val="none" w:sz="0" w:space="0" w:color="auto"/>
        <w:bottom w:val="none" w:sz="0" w:space="0" w:color="auto"/>
        <w:right w:val="none" w:sz="0" w:space="0" w:color="auto"/>
      </w:divBdr>
    </w:div>
    <w:div w:id="1222861108">
      <w:bodyDiv w:val="1"/>
      <w:marLeft w:val="0"/>
      <w:marRight w:val="0"/>
      <w:marTop w:val="0"/>
      <w:marBottom w:val="0"/>
      <w:divBdr>
        <w:top w:val="none" w:sz="0" w:space="0" w:color="auto"/>
        <w:left w:val="none" w:sz="0" w:space="0" w:color="auto"/>
        <w:bottom w:val="none" w:sz="0" w:space="0" w:color="auto"/>
        <w:right w:val="none" w:sz="0" w:space="0" w:color="auto"/>
      </w:divBdr>
    </w:div>
    <w:div w:id="1253658450">
      <w:bodyDiv w:val="1"/>
      <w:marLeft w:val="0"/>
      <w:marRight w:val="0"/>
      <w:marTop w:val="0"/>
      <w:marBottom w:val="0"/>
      <w:divBdr>
        <w:top w:val="none" w:sz="0" w:space="0" w:color="auto"/>
        <w:left w:val="none" w:sz="0" w:space="0" w:color="auto"/>
        <w:bottom w:val="none" w:sz="0" w:space="0" w:color="auto"/>
        <w:right w:val="none" w:sz="0" w:space="0" w:color="auto"/>
      </w:divBdr>
    </w:div>
    <w:div w:id="1281688331">
      <w:bodyDiv w:val="1"/>
      <w:marLeft w:val="0"/>
      <w:marRight w:val="0"/>
      <w:marTop w:val="0"/>
      <w:marBottom w:val="0"/>
      <w:divBdr>
        <w:top w:val="none" w:sz="0" w:space="0" w:color="auto"/>
        <w:left w:val="none" w:sz="0" w:space="0" w:color="auto"/>
        <w:bottom w:val="none" w:sz="0" w:space="0" w:color="auto"/>
        <w:right w:val="none" w:sz="0" w:space="0" w:color="auto"/>
      </w:divBdr>
    </w:div>
    <w:div w:id="1305499646">
      <w:bodyDiv w:val="1"/>
      <w:marLeft w:val="0"/>
      <w:marRight w:val="0"/>
      <w:marTop w:val="0"/>
      <w:marBottom w:val="0"/>
      <w:divBdr>
        <w:top w:val="none" w:sz="0" w:space="0" w:color="auto"/>
        <w:left w:val="none" w:sz="0" w:space="0" w:color="auto"/>
        <w:bottom w:val="none" w:sz="0" w:space="0" w:color="auto"/>
        <w:right w:val="none" w:sz="0" w:space="0" w:color="auto"/>
      </w:divBdr>
      <w:divsChild>
        <w:div w:id="1759254051">
          <w:marLeft w:val="0"/>
          <w:marRight w:val="0"/>
          <w:marTop w:val="0"/>
          <w:marBottom w:val="0"/>
          <w:divBdr>
            <w:top w:val="none" w:sz="0" w:space="0" w:color="auto"/>
            <w:left w:val="none" w:sz="0" w:space="0" w:color="auto"/>
            <w:bottom w:val="none" w:sz="0" w:space="0" w:color="auto"/>
            <w:right w:val="none" w:sz="0" w:space="0" w:color="auto"/>
          </w:divBdr>
          <w:divsChild>
            <w:div w:id="1659268320">
              <w:marLeft w:val="0"/>
              <w:marRight w:val="0"/>
              <w:marTop w:val="0"/>
              <w:marBottom w:val="0"/>
              <w:divBdr>
                <w:top w:val="none" w:sz="0" w:space="0" w:color="auto"/>
                <w:left w:val="none" w:sz="0" w:space="0" w:color="auto"/>
                <w:bottom w:val="none" w:sz="0" w:space="0" w:color="auto"/>
                <w:right w:val="none" w:sz="0" w:space="0" w:color="auto"/>
              </w:divBdr>
              <w:divsChild>
                <w:div w:id="33052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691788">
      <w:bodyDiv w:val="1"/>
      <w:marLeft w:val="0"/>
      <w:marRight w:val="0"/>
      <w:marTop w:val="0"/>
      <w:marBottom w:val="0"/>
      <w:divBdr>
        <w:top w:val="none" w:sz="0" w:space="0" w:color="auto"/>
        <w:left w:val="none" w:sz="0" w:space="0" w:color="auto"/>
        <w:bottom w:val="none" w:sz="0" w:space="0" w:color="auto"/>
        <w:right w:val="none" w:sz="0" w:space="0" w:color="auto"/>
      </w:divBdr>
    </w:div>
    <w:div w:id="1378775581">
      <w:bodyDiv w:val="1"/>
      <w:marLeft w:val="0"/>
      <w:marRight w:val="0"/>
      <w:marTop w:val="0"/>
      <w:marBottom w:val="0"/>
      <w:divBdr>
        <w:top w:val="none" w:sz="0" w:space="0" w:color="auto"/>
        <w:left w:val="none" w:sz="0" w:space="0" w:color="auto"/>
        <w:bottom w:val="none" w:sz="0" w:space="0" w:color="auto"/>
        <w:right w:val="none" w:sz="0" w:space="0" w:color="auto"/>
      </w:divBdr>
    </w:div>
    <w:div w:id="1419788281">
      <w:bodyDiv w:val="1"/>
      <w:marLeft w:val="0"/>
      <w:marRight w:val="0"/>
      <w:marTop w:val="0"/>
      <w:marBottom w:val="0"/>
      <w:divBdr>
        <w:top w:val="none" w:sz="0" w:space="0" w:color="auto"/>
        <w:left w:val="none" w:sz="0" w:space="0" w:color="auto"/>
        <w:bottom w:val="none" w:sz="0" w:space="0" w:color="auto"/>
        <w:right w:val="none" w:sz="0" w:space="0" w:color="auto"/>
      </w:divBdr>
    </w:div>
    <w:div w:id="1470636219">
      <w:bodyDiv w:val="1"/>
      <w:marLeft w:val="0"/>
      <w:marRight w:val="0"/>
      <w:marTop w:val="0"/>
      <w:marBottom w:val="0"/>
      <w:divBdr>
        <w:top w:val="none" w:sz="0" w:space="0" w:color="auto"/>
        <w:left w:val="none" w:sz="0" w:space="0" w:color="auto"/>
        <w:bottom w:val="none" w:sz="0" w:space="0" w:color="auto"/>
        <w:right w:val="none" w:sz="0" w:space="0" w:color="auto"/>
      </w:divBdr>
    </w:div>
    <w:div w:id="1547567373">
      <w:bodyDiv w:val="1"/>
      <w:marLeft w:val="0"/>
      <w:marRight w:val="0"/>
      <w:marTop w:val="0"/>
      <w:marBottom w:val="0"/>
      <w:divBdr>
        <w:top w:val="none" w:sz="0" w:space="0" w:color="auto"/>
        <w:left w:val="none" w:sz="0" w:space="0" w:color="auto"/>
        <w:bottom w:val="none" w:sz="0" w:space="0" w:color="auto"/>
        <w:right w:val="none" w:sz="0" w:space="0" w:color="auto"/>
      </w:divBdr>
    </w:div>
    <w:div w:id="1570457948">
      <w:bodyDiv w:val="1"/>
      <w:marLeft w:val="0"/>
      <w:marRight w:val="0"/>
      <w:marTop w:val="0"/>
      <w:marBottom w:val="0"/>
      <w:divBdr>
        <w:top w:val="none" w:sz="0" w:space="0" w:color="auto"/>
        <w:left w:val="none" w:sz="0" w:space="0" w:color="auto"/>
        <w:bottom w:val="none" w:sz="0" w:space="0" w:color="auto"/>
        <w:right w:val="none" w:sz="0" w:space="0" w:color="auto"/>
      </w:divBdr>
    </w:div>
    <w:div w:id="1593396197">
      <w:bodyDiv w:val="1"/>
      <w:marLeft w:val="0"/>
      <w:marRight w:val="0"/>
      <w:marTop w:val="0"/>
      <w:marBottom w:val="0"/>
      <w:divBdr>
        <w:top w:val="none" w:sz="0" w:space="0" w:color="auto"/>
        <w:left w:val="none" w:sz="0" w:space="0" w:color="auto"/>
        <w:bottom w:val="none" w:sz="0" w:space="0" w:color="auto"/>
        <w:right w:val="none" w:sz="0" w:space="0" w:color="auto"/>
      </w:divBdr>
      <w:divsChild>
        <w:div w:id="274793938">
          <w:marLeft w:val="0"/>
          <w:marRight w:val="0"/>
          <w:marTop w:val="0"/>
          <w:marBottom w:val="0"/>
          <w:divBdr>
            <w:top w:val="none" w:sz="0" w:space="0" w:color="auto"/>
            <w:left w:val="none" w:sz="0" w:space="0" w:color="auto"/>
            <w:bottom w:val="none" w:sz="0" w:space="0" w:color="auto"/>
            <w:right w:val="none" w:sz="0" w:space="0" w:color="auto"/>
          </w:divBdr>
          <w:divsChild>
            <w:div w:id="772238377">
              <w:marLeft w:val="0"/>
              <w:marRight w:val="0"/>
              <w:marTop w:val="0"/>
              <w:marBottom w:val="0"/>
              <w:divBdr>
                <w:top w:val="none" w:sz="0" w:space="0" w:color="auto"/>
                <w:left w:val="none" w:sz="0" w:space="0" w:color="auto"/>
                <w:bottom w:val="none" w:sz="0" w:space="0" w:color="auto"/>
                <w:right w:val="none" w:sz="0" w:space="0" w:color="auto"/>
              </w:divBdr>
              <w:divsChild>
                <w:div w:id="99107378">
                  <w:marLeft w:val="0"/>
                  <w:marRight w:val="0"/>
                  <w:marTop w:val="0"/>
                  <w:marBottom w:val="0"/>
                  <w:divBdr>
                    <w:top w:val="none" w:sz="0" w:space="0" w:color="auto"/>
                    <w:left w:val="none" w:sz="0" w:space="0" w:color="auto"/>
                    <w:bottom w:val="none" w:sz="0" w:space="0" w:color="auto"/>
                    <w:right w:val="none" w:sz="0" w:space="0" w:color="auto"/>
                  </w:divBdr>
                </w:div>
                <w:div w:id="22537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21398">
          <w:marLeft w:val="0"/>
          <w:marRight w:val="0"/>
          <w:marTop w:val="0"/>
          <w:marBottom w:val="0"/>
          <w:divBdr>
            <w:top w:val="none" w:sz="0" w:space="0" w:color="auto"/>
            <w:left w:val="none" w:sz="0" w:space="0" w:color="auto"/>
            <w:bottom w:val="none" w:sz="0" w:space="0" w:color="auto"/>
            <w:right w:val="none" w:sz="0" w:space="0" w:color="auto"/>
          </w:divBdr>
          <w:divsChild>
            <w:div w:id="638726199">
              <w:marLeft w:val="0"/>
              <w:marRight w:val="0"/>
              <w:marTop w:val="0"/>
              <w:marBottom w:val="0"/>
              <w:divBdr>
                <w:top w:val="none" w:sz="0" w:space="0" w:color="auto"/>
                <w:left w:val="none" w:sz="0" w:space="0" w:color="auto"/>
                <w:bottom w:val="none" w:sz="0" w:space="0" w:color="auto"/>
                <w:right w:val="none" w:sz="0" w:space="0" w:color="auto"/>
              </w:divBdr>
              <w:divsChild>
                <w:div w:id="625309502">
                  <w:marLeft w:val="0"/>
                  <w:marRight w:val="0"/>
                  <w:marTop w:val="0"/>
                  <w:marBottom w:val="0"/>
                  <w:divBdr>
                    <w:top w:val="none" w:sz="0" w:space="0" w:color="auto"/>
                    <w:left w:val="none" w:sz="0" w:space="0" w:color="auto"/>
                    <w:bottom w:val="none" w:sz="0" w:space="0" w:color="auto"/>
                    <w:right w:val="none" w:sz="0" w:space="0" w:color="auto"/>
                  </w:divBdr>
                  <w:divsChild>
                    <w:div w:id="1883864527">
                      <w:marLeft w:val="0"/>
                      <w:marRight w:val="0"/>
                      <w:marTop w:val="0"/>
                      <w:marBottom w:val="0"/>
                      <w:divBdr>
                        <w:top w:val="none" w:sz="0" w:space="0" w:color="auto"/>
                        <w:left w:val="none" w:sz="0" w:space="0" w:color="auto"/>
                        <w:bottom w:val="none" w:sz="0" w:space="0" w:color="auto"/>
                        <w:right w:val="none" w:sz="0" w:space="0" w:color="auto"/>
                      </w:divBdr>
                      <w:divsChild>
                        <w:div w:id="1349332594">
                          <w:marLeft w:val="0"/>
                          <w:marRight w:val="0"/>
                          <w:marTop w:val="0"/>
                          <w:marBottom w:val="0"/>
                          <w:divBdr>
                            <w:top w:val="none" w:sz="0" w:space="0" w:color="auto"/>
                            <w:left w:val="none" w:sz="0" w:space="0" w:color="auto"/>
                            <w:bottom w:val="none" w:sz="0" w:space="0" w:color="auto"/>
                            <w:right w:val="none" w:sz="0" w:space="0" w:color="auto"/>
                          </w:divBdr>
                          <w:divsChild>
                            <w:div w:id="1534226242">
                              <w:marLeft w:val="0"/>
                              <w:marRight w:val="0"/>
                              <w:marTop w:val="0"/>
                              <w:marBottom w:val="0"/>
                              <w:divBdr>
                                <w:top w:val="none" w:sz="0" w:space="0" w:color="auto"/>
                                <w:left w:val="none" w:sz="0" w:space="0" w:color="auto"/>
                                <w:bottom w:val="none" w:sz="0" w:space="0" w:color="auto"/>
                                <w:right w:val="none" w:sz="0" w:space="0" w:color="auto"/>
                              </w:divBdr>
                            </w:div>
                            <w:div w:id="18130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524871">
              <w:marLeft w:val="0"/>
              <w:marRight w:val="0"/>
              <w:marTop w:val="0"/>
              <w:marBottom w:val="0"/>
              <w:divBdr>
                <w:top w:val="none" w:sz="0" w:space="0" w:color="auto"/>
                <w:left w:val="none" w:sz="0" w:space="0" w:color="auto"/>
                <w:bottom w:val="none" w:sz="0" w:space="0" w:color="auto"/>
                <w:right w:val="none" w:sz="0" w:space="0" w:color="auto"/>
              </w:divBdr>
              <w:divsChild>
                <w:div w:id="227112474">
                  <w:marLeft w:val="0"/>
                  <w:marRight w:val="0"/>
                  <w:marTop w:val="0"/>
                  <w:marBottom w:val="0"/>
                  <w:divBdr>
                    <w:top w:val="none" w:sz="0" w:space="0" w:color="auto"/>
                    <w:left w:val="none" w:sz="0" w:space="0" w:color="auto"/>
                    <w:bottom w:val="none" w:sz="0" w:space="0" w:color="auto"/>
                    <w:right w:val="none" w:sz="0" w:space="0" w:color="auto"/>
                  </w:divBdr>
                  <w:divsChild>
                    <w:div w:id="14409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100093">
      <w:bodyDiv w:val="1"/>
      <w:marLeft w:val="0"/>
      <w:marRight w:val="0"/>
      <w:marTop w:val="0"/>
      <w:marBottom w:val="0"/>
      <w:divBdr>
        <w:top w:val="none" w:sz="0" w:space="0" w:color="auto"/>
        <w:left w:val="none" w:sz="0" w:space="0" w:color="auto"/>
        <w:bottom w:val="none" w:sz="0" w:space="0" w:color="auto"/>
        <w:right w:val="none" w:sz="0" w:space="0" w:color="auto"/>
      </w:divBdr>
      <w:divsChild>
        <w:div w:id="1903328114">
          <w:marLeft w:val="0"/>
          <w:marRight w:val="0"/>
          <w:marTop w:val="0"/>
          <w:marBottom w:val="0"/>
          <w:divBdr>
            <w:top w:val="none" w:sz="0" w:space="0" w:color="auto"/>
            <w:left w:val="none" w:sz="0" w:space="0" w:color="auto"/>
            <w:bottom w:val="none" w:sz="0" w:space="0" w:color="auto"/>
            <w:right w:val="none" w:sz="0" w:space="0" w:color="auto"/>
          </w:divBdr>
          <w:divsChild>
            <w:div w:id="965428125">
              <w:marLeft w:val="0"/>
              <w:marRight w:val="0"/>
              <w:marTop w:val="0"/>
              <w:marBottom w:val="0"/>
              <w:divBdr>
                <w:top w:val="none" w:sz="0" w:space="0" w:color="auto"/>
                <w:left w:val="none" w:sz="0" w:space="0" w:color="auto"/>
                <w:bottom w:val="none" w:sz="0" w:space="0" w:color="auto"/>
                <w:right w:val="none" w:sz="0" w:space="0" w:color="auto"/>
              </w:divBdr>
              <w:divsChild>
                <w:div w:id="435711299">
                  <w:marLeft w:val="0"/>
                  <w:marRight w:val="0"/>
                  <w:marTop w:val="0"/>
                  <w:marBottom w:val="0"/>
                  <w:divBdr>
                    <w:top w:val="none" w:sz="0" w:space="0" w:color="auto"/>
                    <w:left w:val="none" w:sz="0" w:space="0" w:color="auto"/>
                    <w:bottom w:val="none" w:sz="0" w:space="0" w:color="auto"/>
                    <w:right w:val="none" w:sz="0" w:space="0" w:color="auto"/>
                  </w:divBdr>
                  <w:divsChild>
                    <w:div w:id="1785230525">
                      <w:marLeft w:val="0"/>
                      <w:marRight w:val="0"/>
                      <w:marTop w:val="0"/>
                      <w:marBottom w:val="0"/>
                      <w:divBdr>
                        <w:top w:val="none" w:sz="0" w:space="0" w:color="auto"/>
                        <w:left w:val="none" w:sz="0" w:space="0" w:color="auto"/>
                        <w:bottom w:val="none" w:sz="0" w:space="0" w:color="auto"/>
                        <w:right w:val="none" w:sz="0" w:space="0" w:color="auto"/>
                      </w:divBdr>
                      <w:divsChild>
                        <w:div w:id="50882990">
                          <w:marLeft w:val="0"/>
                          <w:marRight w:val="0"/>
                          <w:marTop w:val="0"/>
                          <w:marBottom w:val="0"/>
                          <w:divBdr>
                            <w:top w:val="none" w:sz="0" w:space="0" w:color="auto"/>
                            <w:left w:val="none" w:sz="0" w:space="0" w:color="auto"/>
                            <w:bottom w:val="none" w:sz="0" w:space="0" w:color="auto"/>
                            <w:right w:val="none" w:sz="0" w:space="0" w:color="auto"/>
                          </w:divBdr>
                          <w:divsChild>
                            <w:div w:id="3442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700281">
      <w:bodyDiv w:val="1"/>
      <w:marLeft w:val="0"/>
      <w:marRight w:val="0"/>
      <w:marTop w:val="0"/>
      <w:marBottom w:val="0"/>
      <w:divBdr>
        <w:top w:val="none" w:sz="0" w:space="0" w:color="auto"/>
        <w:left w:val="none" w:sz="0" w:space="0" w:color="auto"/>
        <w:bottom w:val="none" w:sz="0" w:space="0" w:color="auto"/>
        <w:right w:val="none" w:sz="0" w:space="0" w:color="auto"/>
      </w:divBdr>
    </w:div>
    <w:div w:id="1812166117">
      <w:bodyDiv w:val="1"/>
      <w:marLeft w:val="0"/>
      <w:marRight w:val="0"/>
      <w:marTop w:val="0"/>
      <w:marBottom w:val="0"/>
      <w:divBdr>
        <w:top w:val="none" w:sz="0" w:space="0" w:color="auto"/>
        <w:left w:val="none" w:sz="0" w:space="0" w:color="auto"/>
        <w:bottom w:val="none" w:sz="0" w:space="0" w:color="auto"/>
        <w:right w:val="none" w:sz="0" w:space="0" w:color="auto"/>
      </w:divBdr>
    </w:div>
    <w:div w:id="1820539792">
      <w:bodyDiv w:val="1"/>
      <w:marLeft w:val="0"/>
      <w:marRight w:val="0"/>
      <w:marTop w:val="0"/>
      <w:marBottom w:val="0"/>
      <w:divBdr>
        <w:top w:val="none" w:sz="0" w:space="0" w:color="auto"/>
        <w:left w:val="none" w:sz="0" w:space="0" w:color="auto"/>
        <w:bottom w:val="none" w:sz="0" w:space="0" w:color="auto"/>
        <w:right w:val="none" w:sz="0" w:space="0" w:color="auto"/>
      </w:divBdr>
    </w:div>
    <w:div w:id="1852648496">
      <w:bodyDiv w:val="1"/>
      <w:marLeft w:val="0"/>
      <w:marRight w:val="0"/>
      <w:marTop w:val="0"/>
      <w:marBottom w:val="0"/>
      <w:divBdr>
        <w:top w:val="none" w:sz="0" w:space="0" w:color="auto"/>
        <w:left w:val="none" w:sz="0" w:space="0" w:color="auto"/>
        <w:bottom w:val="none" w:sz="0" w:space="0" w:color="auto"/>
        <w:right w:val="none" w:sz="0" w:space="0" w:color="auto"/>
      </w:divBdr>
    </w:div>
    <w:div w:id="1883513392">
      <w:bodyDiv w:val="1"/>
      <w:marLeft w:val="0"/>
      <w:marRight w:val="0"/>
      <w:marTop w:val="0"/>
      <w:marBottom w:val="0"/>
      <w:divBdr>
        <w:top w:val="none" w:sz="0" w:space="0" w:color="auto"/>
        <w:left w:val="none" w:sz="0" w:space="0" w:color="auto"/>
        <w:bottom w:val="none" w:sz="0" w:space="0" w:color="auto"/>
        <w:right w:val="none" w:sz="0" w:space="0" w:color="auto"/>
      </w:divBdr>
    </w:div>
    <w:div w:id="1960410733">
      <w:bodyDiv w:val="1"/>
      <w:marLeft w:val="0"/>
      <w:marRight w:val="0"/>
      <w:marTop w:val="0"/>
      <w:marBottom w:val="0"/>
      <w:divBdr>
        <w:top w:val="none" w:sz="0" w:space="0" w:color="auto"/>
        <w:left w:val="none" w:sz="0" w:space="0" w:color="auto"/>
        <w:bottom w:val="none" w:sz="0" w:space="0" w:color="auto"/>
        <w:right w:val="none" w:sz="0" w:space="0" w:color="auto"/>
      </w:divBdr>
    </w:div>
    <w:div w:id="1976061300">
      <w:bodyDiv w:val="1"/>
      <w:marLeft w:val="0"/>
      <w:marRight w:val="0"/>
      <w:marTop w:val="0"/>
      <w:marBottom w:val="0"/>
      <w:divBdr>
        <w:top w:val="none" w:sz="0" w:space="0" w:color="auto"/>
        <w:left w:val="none" w:sz="0" w:space="0" w:color="auto"/>
        <w:bottom w:val="none" w:sz="0" w:space="0" w:color="auto"/>
        <w:right w:val="none" w:sz="0" w:space="0" w:color="auto"/>
      </w:divBdr>
    </w:div>
    <w:div w:id="1999310576">
      <w:bodyDiv w:val="1"/>
      <w:marLeft w:val="0"/>
      <w:marRight w:val="0"/>
      <w:marTop w:val="0"/>
      <w:marBottom w:val="0"/>
      <w:divBdr>
        <w:top w:val="none" w:sz="0" w:space="0" w:color="auto"/>
        <w:left w:val="none" w:sz="0" w:space="0" w:color="auto"/>
        <w:bottom w:val="none" w:sz="0" w:space="0" w:color="auto"/>
        <w:right w:val="none" w:sz="0" w:space="0" w:color="auto"/>
      </w:divBdr>
    </w:div>
    <w:div w:id="2034303453">
      <w:bodyDiv w:val="1"/>
      <w:marLeft w:val="0"/>
      <w:marRight w:val="0"/>
      <w:marTop w:val="0"/>
      <w:marBottom w:val="0"/>
      <w:divBdr>
        <w:top w:val="none" w:sz="0" w:space="0" w:color="auto"/>
        <w:left w:val="none" w:sz="0" w:space="0" w:color="auto"/>
        <w:bottom w:val="none" w:sz="0" w:space="0" w:color="auto"/>
        <w:right w:val="none" w:sz="0" w:space="0" w:color="auto"/>
      </w:divBdr>
    </w:div>
    <w:div w:id="2039699615">
      <w:bodyDiv w:val="1"/>
      <w:marLeft w:val="0"/>
      <w:marRight w:val="0"/>
      <w:marTop w:val="0"/>
      <w:marBottom w:val="0"/>
      <w:divBdr>
        <w:top w:val="none" w:sz="0" w:space="0" w:color="auto"/>
        <w:left w:val="none" w:sz="0" w:space="0" w:color="auto"/>
        <w:bottom w:val="none" w:sz="0" w:space="0" w:color="auto"/>
        <w:right w:val="none" w:sz="0" w:space="0" w:color="auto"/>
      </w:divBdr>
    </w:div>
    <w:div w:id="2044554739">
      <w:bodyDiv w:val="1"/>
      <w:marLeft w:val="0"/>
      <w:marRight w:val="0"/>
      <w:marTop w:val="0"/>
      <w:marBottom w:val="0"/>
      <w:divBdr>
        <w:top w:val="none" w:sz="0" w:space="0" w:color="auto"/>
        <w:left w:val="none" w:sz="0" w:space="0" w:color="auto"/>
        <w:bottom w:val="none" w:sz="0" w:space="0" w:color="auto"/>
        <w:right w:val="none" w:sz="0" w:space="0" w:color="auto"/>
      </w:divBdr>
    </w:div>
    <w:div w:id="2048673985">
      <w:bodyDiv w:val="1"/>
      <w:marLeft w:val="0"/>
      <w:marRight w:val="0"/>
      <w:marTop w:val="0"/>
      <w:marBottom w:val="0"/>
      <w:divBdr>
        <w:top w:val="none" w:sz="0" w:space="0" w:color="auto"/>
        <w:left w:val="none" w:sz="0" w:space="0" w:color="auto"/>
        <w:bottom w:val="none" w:sz="0" w:space="0" w:color="auto"/>
        <w:right w:val="none" w:sz="0" w:space="0" w:color="auto"/>
      </w:divBdr>
    </w:div>
    <w:div w:id="2051296711">
      <w:bodyDiv w:val="1"/>
      <w:marLeft w:val="0"/>
      <w:marRight w:val="0"/>
      <w:marTop w:val="0"/>
      <w:marBottom w:val="0"/>
      <w:divBdr>
        <w:top w:val="none" w:sz="0" w:space="0" w:color="auto"/>
        <w:left w:val="none" w:sz="0" w:space="0" w:color="auto"/>
        <w:bottom w:val="none" w:sz="0" w:space="0" w:color="auto"/>
        <w:right w:val="none" w:sz="0" w:space="0" w:color="auto"/>
      </w:divBdr>
    </w:div>
    <w:div w:id="2094348400">
      <w:bodyDiv w:val="1"/>
      <w:marLeft w:val="0"/>
      <w:marRight w:val="0"/>
      <w:marTop w:val="0"/>
      <w:marBottom w:val="0"/>
      <w:divBdr>
        <w:top w:val="none" w:sz="0" w:space="0" w:color="auto"/>
        <w:left w:val="none" w:sz="0" w:space="0" w:color="auto"/>
        <w:bottom w:val="none" w:sz="0" w:space="0" w:color="auto"/>
        <w:right w:val="none" w:sz="0" w:space="0" w:color="auto"/>
      </w:divBdr>
    </w:div>
    <w:div w:id="2139294609">
      <w:bodyDiv w:val="1"/>
      <w:marLeft w:val="0"/>
      <w:marRight w:val="0"/>
      <w:marTop w:val="0"/>
      <w:marBottom w:val="0"/>
      <w:divBdr>
        <w:top w:val="none" w:sz="0" w:space="0" w:color="auto"/>
        <w:left w:val="none" w:sz="0" w:space="0" w:color="auto"/>
        <w:bottom w:val="none" w:sz="0" w:space="0" w:color="auto"/>
        <w:right w:val="none" w:sz="0" w:space="0" w:color="auto"/>
      </w:divBdr>
      <w:divsChild>
        <w:div w:id="897283604">
          <w:marLeft w:val="0"/>
          <w:marRight w:val="0"/>
          <w:marTop w:val="0"/>
          <w:marBottom w:val="0"/>
          <w:divBdr>
            <w:top w:val="none" w:sz="0" w:space="0" w:color="auto"/>
            <w:left w:val="none" w:sz="0" w:space="0" w:color="auto"/>
            <w:bottom w:val="none" w:sz="0" w:space="0" w:color="auto"/>
            <w:right w:val="none" w:sz="0" w:space="0" w:color="auto"/>
          </w:divBdr>
          <w:divsChild>
            <w:div w:id="1191602338">
              <w:marLeft w:val="0"/>
              <w:marRight w:val="0"/>
              <w:marTop w:val="0"/>
              <w:marBottom w:val="0"/>
              <w:divBdr>
                <w:top w:val="none" w:sz="0" w:space="0" w:color="auto"/>
                <w:left w:val="none" w:sz="0" w:space="0" w:color="auto"/>
                <w:bottom w:val="none" w:sz="0" w:space="0" w:color="auto"/>
                <w:right w:val="none" w:sz="0" w:space="0" w:color="auto"/>
              </w:divBdr>
              <w:divsChild>
                <w:div w:id="6059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yperlink" Target="https://www.dfw.state.or.us/habitat/PFA/docs/Appendix%20B%20Proposed%20Comprehensive%20HCP%20Covered%20Species%20List.pdf" TargetMode="External"/><Relationship Id="rId39" Type="http://schemas.openxmlformats.org/officeDocument/2006/relationships/hyperlink" Target="https://www.dfw.state.or.us/habitat/PFA/connect.html" TargetMode="External"/><Relationship Id="rId21" Type="http://schemas.openxmlformats.org/officeDocument/2006/relationships/hyperlink" Target="https://olis.oregonlegislature.gov/liz/2022R1/Downloads/MeasureDocument/SB1502/Enrolled" TargetMode="External"/><Relationship Id="rId34" Type="http://schemas.openxmlformats.org/officeDocument/2006/relationships/hyperlink" Target="mailto:PFA.Grants@odfw.oregon.gov" TargetMode="External"/><Relationship Id="rId42" Type="http://schemas.openxmlformats.org/officeDocument/2006/relationships/hyperlink" Target="https://secure.sos.state.or.us/oard/displayDivisionRules.action?selectedDivision=7975" TargetMode="External"/><Relationship Id="rId47" Type="http://schemas.openxmlformats.org/officeDocument/2006/relationships/hyperlink" Target="https://stateoforegon-my.sharepoint.com/personal/andrew_j_spyrka_odfw_oregon_gov/Documents/Old/PFA/Development/Acquisition/PFA/PFAGrants.com" TargetMode="External"/><Relationship Id="rId50" Type="http://schemas.openxmlformats.org/officeDocument/2006/relationships/hyperlink" Target="https://www.oregon.gov/oprd/OH/Pages/ProjectReview.aspx" TargetMode="External"/><Relationship Id="rId55" Type="http://schemas.openxmlformats.org/officeDocument/2006/relationships/hyperlink" Target="https://public.govdelivery.com/accounts/ORDFW/subscriber/new?topic_id=ORDFW_285" TargetMode="External"/><Relationship Id="rId63" Type="http://schemas.openxmlformats.org/officeDocument/2006/relationships/footer" Target="foot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grantinterface.com/Home/Logon?urlkey=odfw"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oregon.gov/odf/Pages/private-forest-accord.aspx" TargetMode="External"/><Relationship Id="rId32" Type="http://schemas.microsoft.com/office/2016/09/relationships/commentsIds" Target="commentsIds.xml"/><Relationship Id="rId37" Type="http://schemas.openxmlformats.org/officeDocument/2006/relationships/hyperlink" Target="https://www.dfw.state.or.us/habitat/PFA/connect.html" TargetMode="External"/><Relationship Id="rId40" Type="http://schemas.openxmlformats.org/officeDocument/2006/relationships/hyperlink" Target="https://www.dfw.state.or.us/habitat/PFA/docs/Appendix%20B%20Proposed%20Comprehensive%20HCP%20Covered%20Species%20List.pdf" TargetMode="External"/><Relationship Id="rId45" Type="http://schemas.openxmlformats.org/officeDocument/2006/relationships/hyperlink" Target="https://www.gsa.gov/travel/plan-book/per-diem-rates/per-diem-rates-results/?action=perdiems_report&amp;state=OR&amp;fiscal_year=2023&amp;zip=&amp;city=" TargetMode="External"/><Relationship Id="rId53" Type="http://schemas.openxmlformats.org/officeDocument/2006/relationships/hyperlink" Target="https://www.grantinterface.com/Home/Logon?urlkey=odfw" TargetMode="External"/><Relationship Id="rId58" Type="http://schemas.openxmlformats.org/officeDocument/2006/relationships/hyperlink" Target="https://www.grantinterface.com/Home/Logon?urlkey=odfw" TargetMode="External"/><Relationship Id="rId66"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secure.sos.state.or.us/oard/displayDivisionRules.action?selectedDivision=7975" TargetMode="External"/><Relationship Id="rId28" Type="http://schemas.openxmlformats.org/officeDocument/2006/relationships/hyperlink" Target="mailto:pfa.grants@odfw.oregon.gov" TargetMode="External"/><Relationship Id="rId36" Type="http://schemas.openxmlformats.org/officeDocument/2006/relationships/hyperlink" Target="mailto:Andy.j.spyrka@odfw.oregon.gov" TargetMode="External"/><Relationship Id="rId49" Type="http://schemas.openxmlformats.org/officeDocument/2006/relationships/hyperlink" Target="https://appraisalfoundation.org/pages/uspap" TargetMode="External"/><Relationship Id="rId57" Type="http://schemas.openxmlformats.org/officeDocument/2006/relationships/hyperlink" Target="https://www.dfw.state.or.us/habitat/PFA/apply.html" TargetMode="External"/><Relationship Id="rId61"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microsoft.com/office/2011/relationships/commentsExtended" Target="commentsExtended.xml"/><Relationship Id="rId44" Type="http://schemas.openxmlformats.org/officeDocument/2006/relationships/hyperlink" Target="https://secure.sos.state.or.us/oard/displayDivisionRules.action?selectedDivision=7975" TargetMode="External"/><Relationship Id="rId52" Type="http://schemas.openxmlformats.org/officeDocument/2006/relationships/hyperlink" Target="https://stateoforegon-my.sharepoint.com/personal/andrew_j_spyrka_odfw_oregon_gov/Documents/Old/PFA/Development/Acquisition/PFA/PFAGrants.com" TargetMode="External"/><Relationship Id="rId60" Type="http://schemas.openxmlformats.org/officeDocument/2006/relationships/hyperlink" Target="https://www.grantinterface.com/Home/Logon?urlkey=odfw"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olis.oregonlegislature.gov/liz/2022R1/Downloads/MeasureDocument/HB4055/Enrolled" TargetMode="External"/><Relationship Id="rId27" Type="http://schemas.openxmlformats.org/officeDocument/2006/relationships/hyperlink" Target="https://www.dfw.state.or.us/habitat/PFA/docs/PFA_GrantProgram_RegionsMap.pdf" TargetMode="External"/><Relationship Id="rId30" Type="http://schemas.openxmlformats.org/officeDocument/2006/relationships/comments" Target="comments.xml"/><Relationship Id="rId35" Type="http://schemas.openxmlformats.org/officeDocument/2006/relationships/hyperlink" Target="mailto:Tiffany.s.caldwell@odfw.oregon.gov" TargetMode="External"/><Relationship Id="rId43" Type="http://schemas.openxmlformats.org/officeDocument/2006/relationships/hyperlink" Target="https://oregon.public.law/statutes/ors_97.740" TargetMode="External"/><Relationship Id="rId48" Type="http://schemas.openxmlformats.org/officeDocument/2006/relationships/hyperlink" Target="https://www.dfw.state.or.us/habitat/PFA/docs/Appendix%20E%20Evaluation%20Worksheets.pdf" TargetMode="External"/><Relationship Id="rId56" Type="http://schemas.openxmlformats.org/officeDocument/2006/relationships/hyperlink" Target="https://www.grantinterface.com/Home/Logon?urlkey=odfw" TargetMode="External"/><Relationship Id="rId64" Type="http://schemas.openxmlformats.org/officeDocument/2006/relationships/header" Target="header6.xml"/><Relationship Id="rId8" Type="http://schemas.openxmlformats.org/officeDocument/2006/relationships/numbering" Target="numbering.xml"/><Relationship Id="rId51" Type="http://schemas.openxmlformats.org/officeDocument/2006/relationships/hyperlink" Target="https://www.oregon.gov/oprd/OH/Pages/ProjectReviewResources.aspx"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www.dfw.state.or.us/habitat/PFA/grant_program.html" TargetMode="External"/><Relationship Id="rId33" Type="http://schemas.microsoft.com/office/2018/08/relationships/commentsExtensible" Target="commentsExtensible.xml"/><Relationship Id="rId38" Type="http://schemas.openxmlformats.org/officeDocument/2006/relationships/hyperlink" Target="https://www.dfw.state.or.us/habitat/PFA/docs/PFARegionsMap.pdf" TargetMode="External"/><Relationship Id="rId46" Type="http://schemas.openxmlformats.org/officeDocument/2006/relationships/hyperlink" Target="https://www.grantinterface.com/Home/Logon?urlkey=odfw" TargetMode="External"/><Relationship Id="rId59" Type="http://schemas.openxmlformats.org/officeDocument/2006/relationships/hyperlink" Target="https://www.grantinterface.com/Home/Logon?urlkey=odfw" TargetMode="External"/><Relationship Id="rId67" Type="http://schemas.openxmlformats.org/officeDocument/2006/relationships/theme" Target="theme/theme1.xml"/><Relationship Id="rId20" Type="http://schemas.openxmlformats.org/officeDocument/2006/relationships/hyperlink" Target="https://olis.oregonlegislature.gov/liz/2022R1/Downloads/MeasureDocument/SB1501/Enrolled" TargetMode="External"/><Relationship Id="rId41" Type="http://schemas.openxmlformats.org/officeDocument/2006/relationships/hyperlink" Target="https://www.dfw.state.or.us/habitat/PFA/grant_program.html" TargetMode="External"/><Relationship Id="rId54" Type="http://schemas.openxmlformats.org/officeDocument/2006/relationships/hyperlink" Target="https://youtu.be/wzUh7NKbrzY" TargetMode="External"/><Relationship Id="rId6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2E3C9-5514-417E-98D1-8A0BB08B613A}">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2.xml><?xml version="1.0" encoding="utf-8"?>
<ds:datastoreItem xmlns:ds="http://schemas.openxmlformats.org/officeDocument/2006/customXml" ds:itemID="{09367068-00CF-4115-8D6A-EFA8C5BAA112}">
  <ds:schemaRefs>
    <ds:schemaRef ds:uri="http://schemas.openxmlformats.org/officeDocument/2006/bibliography"/>
  </ds:schemaRefs>
</ds:datastoreItem>
</file>

<file path=customXml/itemProps3.xml><?xml version="1.0" encoding="utf-8"?>
<ds:datastoreItem xmlns:ds="http://schemas.openxmlformats.org/officeDocument/2006/customXml" ds:itemID="{1463D7CD-B780-4FE4-B624-C544615B73ED}">
  <ds:schemaRefs>
    <ds:schemaRef ds:uri="http://schemas.microsoft.com/sharepoint/v3/contenttype/forms"/>
  </ds:schemaRefs>
</ds:datastoreItem>
</file>

<file path=customXml/itemProps4.xml><?xml version="1.0" encoding="utf-8"?>
<ds:datastoreItem xmlns:ds="http://schemas.openxmlformats.org/officeDocument/2006/customXml" ds:itemID="{1FD5113E-4BF0-4FD9-B7BF-0C1ADFB2F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FA52A6-2916-41ED-BDD4-529FF223E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A4AF915-5610-47E8-B75B-DC967B81A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F53034F-D5F5-4471-9501-11523E9A7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42</Pages>
  <Words>13725</Words>
  <Characters>78238</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
    </vt:vector>
  </TitlesOfParts>
  <Company>Oregon Department of Fish and Wildlife</Company>
  <LinksUpToDate>false</LinksUpToDate>
  <CharactersWithSpaces>91780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SPYRKA Andrew J * ODFW</dc:creator>
  <cp:keywords/>
  <dc:description/>
  <cp:lastModifiedBy>SPYRKA Andy J * ODFW</cp:lastModifiedBy>
  <cp:revision>24</cp:revision>
  <cp:lastPrinted>2025-08-04T17:59:00Z</cp:lastPrinted>
  <dcterms:created xsi:type="dcterms:W3CDTF">2026-10-14T19:24:00Z</dcterms:created>
  <dcterms:modified xsi:type="dcterms:W3CDTF">2026-10-22T19:16:00Z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b73270-2993-4076-be47-9c78f42a1e84_Enabled">
    <vt:lpwstr>true</vt:lpwstr>
  </property>
  <property fmtid="{D5CDD505-2E9C-101B-9397-08002B2CF9AE}" pid="3" name="MSIP_Label_09b73270-2993-4076-be47-9c78f42a1e84_SetDate">
    <vt:lpwstr>2024-04-10T23:14:31Z</vt:lpwstr>
  </property>
  <property fmtid="{D5CDD505-2E9C-101B-9397-08002B2CF9AE}" pid="4" name="MSIP_Label_09b73270-2993-4076-be47-9c78f42a1e84_Method">
    <vt:lpwstr>Privileged</vt:lpwstr>
  </property>
  <property fmtid="{D5CDD505-2E9C-101B-9397-08002B2CF9AE}" pid="5" name="MSIP_Label_09b73270-2993-4076-be47-9c78f42a1e84_Name">
    <vt:lpwstr>Level 1 - Published (Items)</vt:lpwstr>
  </property>
  <property fmtid="{D5CDD505-2E9C-101B-9397-08002B2CF9AE}" pid="6" name="MSIP_Label_09b73270-2993-4076-be47-9c78f42a1e84_SiteId">
    <vt:lpwstr>aa3f6932-fa7c-47b4-a0ce-a598cad161cf</vt:lpwstr>
  </property>
  <property fmtid="{D5CDD505-2E9C-101B-9397-08002B2CF9AE}" pid="7" name="MSIP_Label_09b73270-2993-4076-be47-9c78f42a1e84_ActionId">
    <vt:lpwstr>3c026273-4d69-4afe-a69b-a6f704169f92</vt:lpwstr>
  </property>
  <property fmtid="{D5CDD505-2E9C-101B-9397-08002B2CF9AE}" pid="8" name="MSIP_Label_09b73270-2993-4076-be47-9c78f42a1e84_ContentBits">
    <vt:lpwstr>0</vt:lpwstr>
  </property>
  <property fmtid="{D5CDD505-2E9C-101B-9397-08002B2CF9AE}" pid="9" name="ContentTypeId">
    <vt:lpwstr>0x0101004043C769DBF5C24BAD8BA7B1AE911FB5</vt:lpwstr>
  </property>
  <property fmtid="{D5CDD505-2E9C-101B-9397-08002B2CF9AE}" pid="10" name="MediaServiceImageTags">
    <vt:lpwstr/>
  </property>
</Properties>
</file>