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D0C9" w14:textId="1DFF13EA" w:rsidR="00747508" w:rsidRDefault="00747508" w:rsidP="000312E0">
      <w:pPr>
        <w:pStyle w:val="NormalWeb"/>
        <w:spacing w:before="0" w:beforeAutospacing="0" w:after="0" w:afterAutospacing="0"/>
        <w:rPr>
          <w:rFonts w:asciiTheme="minorHAnsi" w:hAnsiTheme="minorHAnsi"/>
        </w:rPr>
      </w:pPr>
      <w:r>
        <w:rPr>
          <w:rFonts w:ascii="Calibri" w:eastAsia="Calibri" w:hAnsi="Calibri" w:cs="Arial"/>
          <w:noProof/>
        </w:rPr>
        <w:drawing>
          <wp:anchor distT="0" distB="0" distL="114300" distR="114300" simplePos="0" relativeHeight="251658241" behindDoc="1" locked="0" layoutInCell="1" allowOverlap="1" wp14:anchorId="4AE336BD" wp14:editId="19DFE6B7">
            <wp:simplePos x="0" y="0"/>
            <wp:positionH relativeFrom="rightMargin">
              <wp:posOffset>-7374</wp:posOffset>
            </wp:positionH>
            <wp:positionV relativeFrom="paragraph">
              <wp:posOffset>-774618</wp:posOffset>
            </wp:positionV>
            <wp:extent cx="725214" cy="906464"/>
            <wp:effectExtent l="0" t="0" r="0" b="8255"/>
            <wp:wrapNone/>
            <wp:docPr id="678214233" name="Pictur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4233" name="Picture 2" descr="A picture containing text, sign, outdoor&#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5214" cy="9064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7AFDC0" w14:textId="77777777" w:rsidR="00747508" w:rsidRDefault="00747508" w:rsidP="000312E0">
      <w:pPr>
        <w:pStyle w:val="NormalWeb"/>
        <w:spacing w:before="0" w:beforeAutospacing="0" w:after="0" w:afterAutospacing="0"/>
        <w:rPr>
          <w:rFonts w:asciiTheme="minorHAnsi" w:hAnsiTheme="minorHAnsi"/>
        </w:rPr>
      </w:pPr>
    </w:p>
    <w:p w14:paraId="22B454D7" w14:textId="77777777" w:rsidR="00747508" w:rsidRDefault="00747508" w:rsidP="000312E0">
      <w:pPr>
        <w:pStyle w:val="NormalWeb"/>
        <w:spacing w:before="0" w:beforeAutospacing="0" w:after="0" w:afterAutospacing="0"/>
        <w:rPr>
          <w:rFonts w:asciiTheme="minorHAnsi" w:hAnsiTheme="minorHAnsi"/>
        </w:rPr>
      </w:pPr>
    </w:p>
    <w:p w14:paraId="3471A779" w14:textId="77777777" w:rsidR="00747508" w:rsidRDefault="00747508" w:rsidP="000312E0">
      <w:pPr>
        <w:pStyle w:val="NormalWeb"/>
        <w:spacing w:before="0" w:beforeAutospacing="0" w:after="0" w:afterAutospacing="0"/>
        <w:rPr>
          <w:rFonts w:asciiTheme="minorHAnsi" w:hAnsiTheme="minorHAnsi"/>
        </w:rPr>
      </w:pPr>
    </w:p>
    <w:p w14:paraId="3ADFCCAE" w14:textId="77777777" w:rsidR="00747508" w:rsidRDefault="00747508" w:rsidP="000312E0">
      <w:pPr>
        <w:pStyle w:val="NormalWeb"/>
        <w:spacing w:before="0" w:beforeAutospacing="0" w:after="0" w:afterAutospacing="0"/>
        <w:rPr>
          <w:rFonts w:asciiTheme="minorHAnsi" w:hAnsiTheme="minorHAnsi"/>
        </w:rPr>
      </w:pPr>
    </w:p>
    <w:p w14:paraId="689CB368" w14:textId="77777777" w:rsidR="00747508" w:rsidRDefault="00747508" w:rsidP="000312E0">
      <w:pPr>
        <w:pStyle w:val="NormalWeb"/>
        <w:spacing w:before="0" w:beforeAutospacing="0" w:after="0" w:afterAutospacing="0"/>
        <w:rPr>
          <w:rFonts w:asciiTheme="minorHAnsi" w:hAnsiTheme="minorHAnsi"/>
        </w:rPr>
      </w:pPr>
    </w:p>
    <w:p w14:paraId="114FD354" w14:textId="77777777" w:rsidR="00747508" w:rsidRDefault="00747508" w:rsidP="000312E0">
      <w:pPr>
        <w:pStyle w:val="NormalWeb"/>
        <w:spacing w:before="0" w:beforeAutospacing="0" w:after="0" w:afterAutospacing="0"/>
        <w:rPr>
          <w:rFonts w:asciiTheme="minorHAnsi" w:hAnsiTheme="minorHAnsi"/>
        </w:rPr>
      </w:pPr>
    </w:p>
    <w:p w14:paraId="27D45023" w14:textId="77777777" w:rsidR="00747508" w:rsidRDefault="00747508" w:rsidP="000312E0">
      <w:pPr>
        <w:pStyle w:val="NormalWeb"/>
        <w:spacing w:before="0" w:beforeAutospacing="0" w:after="0" w:afterAutospacing="0"/>
        <w:rPr>
          <w:rFonts w:asciiTheme="minorHAnsi" w:hAnsiTheme="minorHAnsi"/>
        </w:rPr>
      </w:pPr>
    </w:p>
    <w:p w14:paraId="5210C366" w14:textId="77777777" w:rsidR="00747508" w:rsidRDefault="00747508" w:rsidP="000312E0">
      <w:pPr>
        <w:pStyle w:val="NormalWeb"/>
        <w:spacing w:before="0" w:beforeAutospacing="0" w:after="0" w:afterAutospacing="0"/>
        <w:rPr>
          <w:rFonts w:asciiTheme="minorHAnsi" w:hAnsiTheme="minorHAnsi"/>
        </w:rPr>
      </w:pPr>
    </w:p>
    <w:p w14:paraId="2D18E8C2" w14:textId="541E40F6" w:rsidR="00747508" w:rsidRPr="00747508" w:rsidRDefault="00112712" w:rsidP="00747508">
      <w:pPr>
        <w:pStyle w:val="NormalWeb"/>
        <w:spacing w:after="0"/>
        <w:jc w:val="center"/>
        <w:rPr>
          <w:rFonts w:asciiTheme="minorHAnsi" w:hAnsiTheme="minorHAnsi"/>
          <w:b/>
          <w:bCs/>
          <w:sz w:val="36"/>
          <w:szCs w:val="36"/>
          <w:u w:val="single"/>
        </w:rPr>
      </w:pPr>
      <w:r w:rsidRPr="00AE5520">
        <w:rPr>
          <w:rFonts w:asciiTheme="minorHAnsi" w:hAnsiTheme="minorHAnsi"/>
          <w:b/>
          <w:bCs/>
          <w:sz w:val="36"/>
          <w:szCs w:val="36"/>
          <w:u w:val="single"/>
        </w:rPr>
        <w:t>P</w:t>
      </w:r>
      <w:r w:rsidR="00C700DC" w:rsidRPr="00AE5520">
        <w:rPr>
          <w:rFonts w:asciiTheme="minorHAnsi" w:hAnsiTheme="minorHAnsi"/>
          <w:b/>
          <w:bCs/>
          <w:sz w:val="36"/>
          <w:szCs w:val="36"/>
          <w:u w:val="single"/>
        </w:rPr>
        <w:t>rivate Forest Accord (P</w:t>
      </w:r>
      <w:r w:rsidRPr="00AE5520">
        <w:rPr>
          <w:rFonts w:asciiTheme="minorHAnsi" w:hAnsiTheme="minorHAnsi"/>
          <w:b/>
          <w:bCs/>
          <w:sz w:val="36"/>
          <w:szCs w:val="36"/>
          <w:u w:val="single"/>
        </w:rPr>
        <w:t>FA</w:t>
      </w:r>
      <w:r w:rsidR="00C700DC" w:rsidRPr="00AE5520">
        <w:rPr>
          <w:rFonts w:asciiTheme="minorHAnsi" w:hAnsiTheme="minorHAnsi"/>
          <w:b/>
          <w:bCs/>
          <w:sz w:val="36"/>
          <w:szCs w:val="36"/>
          <w:u w:val="single"/>
        </w:rPr>
        <w:t>)</w:t>
      </w:r>
      <w:r w:rsidRPr="00AE5520">
        <w:rPr>
          <w:rFonts w:asciiTheme="minorHAnsi" w:hAnsiTheme="minorHAnsi"/>
          <w:b/>
          <w:bCs/>
          <w:sz w:val="36"/>
          <w:szCs w:val="36"/>
          <w:u w:val="single"/>
        </w:rPr>
        <w:t xml:space="preserve"> </w:t>
      </w:r>
      <w:r w:rsidR="00747508" w:rsidRPr="00AE5520">
        <w:rPr>
          <w:rFonts w:asciiTheme="minorHAnsi" w:hAnsiTheme="minorHAnsi"/>
          <w:b/>
          <w:bCs/>
          <w:sz w:val="36"/>
          <w:szCs w:val="36"/>
          <w:u w:val="single"/>
        </w:rPr>
        <w:t>Conservation Easement</w:t>
      </w:r>
      <w:r w:rsidR="007034FE" w:rsidRPr="00AE5520">
        <w:rPr>
          <w:rFonts w:asciiTheme="minorHAnsi" w:hAnsiTheme="minorHAnsi"/>
          <w:b/>
          <w:bCs/>
          <w:sz w:val="36"/>
          <w:szCs w:val="36"/>
          <w:u w:val="single"/>
        </w:rPr>
        <w:t xml:space="preserve"> Template</w:t>
      </w:r>
    </w:p>
    <w:p w14:paraId="2FA63105" w14:textId="10EF6D4A" w:rsidR="00747508" w:rsidRPr="00747508" w:rsidRDefault="00747508" w:rsidP="00747508">
      <w:pPr>
        <w:pStyle w:val="NormalWeb"/>
        <w:spacing w:after="0"/>
        <w:rPr>
          <w:rFonts w:asciiTheme="minorHAnsi" w:hAnsiTheme="minorHAnsi"/>
          <w:b/>
          <w:bCs/>
          <w:u w:val="single"/>
        </w:rPr>
      </w:pPr>
    </w:p>
    <w:p w14:paraId="15B35ECA" w14:textId="0B99953E" w:rsidR="00747508" w:rsidRPr="00747508" w:rsidRDefault="00747508" w:rsidP="00747508">
      <w:pPr>
        <w:pStyle w:val="NormalWeb"/>
        <w:spacing w:after="0"/>
        <w:rPr>
          <w:rFonts w:asciiTheme="minorHAnsi" w:hAnsiTheme="minorHAnsi"/>
          <w:b/>
          <w:bCs/>
          <w:u w:val="single"/>
        </w:rPr>
      </w:pPr>
    </w:p>
    <w:p w14:paraId="1D483A49" w14:textId="77777777" w:rsidR="00747508" w:rsidRPr="00747508" w:rsidRDefault="00747508" w:rsidP="00747508">
      <w:pPr>
        <w:pStyle w:val="NormalWeb"/>
        <w:spacing w:after="0"/>
        <w:rPr>
          <w:rFonts w:asciiTheme="minorHAnsi" w:hAnsiTheme="minorHAnsi"/>
          <w:b/>
          <w:bCs/>
          <w:u w:val="single"/>
        </w:rPr>
      </w:pPr>
    </w:p>
    <w:p w14:paraId="76F0C042" w14:textId="77777777" w:rsidR="00747508" w:rsidRPr="00747508" w:rsidRDefault="00747508" w:rsidP="00747508">
      <w:pPr>
        <w:pStyle w:val="NormalWeb"/>
        <w:spacing w:after="0"/>
        <w:rPr>
          <w:rFonts w:asciiTheme="minorHAnsi" w:hAnsiTheme="minorHAnsi"/>
          <w:b/>
          <w:bCs/>
          <w:u w:val="single"/>
        </w:rPr>
      </w:pPr>
      <w:r w:rsidRPr="00747508">
        <w:rPr>
          <w:rFonts w:asciiTheme="minorHAnsi" w:hAnsiTheme="minorHAnsi"/>
          <w:noProof/>
        </w:rPr>
        <w:drawing>
          <wp:anchor distT="0" distB="0" distL="114300" distR="114300" simplePos="0" relativeHeight="251658240" behindDoc="1" locked="0" layoutInCell="1" allowOverlap="1" wp14:anchorId="35CC2853" wp14:editId="7433D489">
            <wp:simplePos x="0" y="0"/>
            <wp:positionH relativeFrom="margin">
              <wp:posOffset>1924493</wp:posOffset>
            </wp:positionH>
            <wp:positionV relativeFrom="paragraph">
              <wp:posOffset>309142</wp:posOffset>
            </wp:positionV>
            <wp:extent cx="2128520" cy="1750060"/>
            <wp:effectExtent l="0" t="0" r="5080" b="2540"/>
            <wp:wrapNone/>
            <wp:docPr id="187471037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10374" name="Picture 1" descr="Logo&#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28520" cy="1750060"/>
                    </a:xfrm>
                    <a:prstGeom prst="rect">
                      <a:avLst/>
                    </a:prstGeom>
                    <a:noFill/>
                    <a:ln>
                      <a:noFill/>
                    </a:ln>
                  </pic:spPr>
                </pic:pic>
              </a:graphicData>
            </a:graphic>
          </wp:anchor>
        </w:drawing>
      </w:r>
    </w:p>
    <w:p w14:paraId="0D0C9798" w14:textId="77777777" w:rsidR="00747508" w:rsidRPr="00747508" w:rsidRDefault="00747508" w:rsidP="00747508">
      <w:pPr>
        <w:pStyle w:val="NormalWeb"/>
        <w:spacing w:after="0"/>
        <w:rPr>
          <w:rFonts w:asciiTheme="minorHAnsi" w:hAnsiTheme="minorHAnsi"/>
          <w:b/>
          <w:bCs/>
          <w:u w:val="single"/>
        </w:rPr>
      </w:pPr>
    </w:p>
    <w:p w14:paraId="3720602F" w14:textId="77777777" w:rsidR="00747508" w:rsidRPr="00747508" w:rsidRDefault="00747508" w:rsidP="00747508">
      <w:pPr>
        <w:pStyle w:val="NormalWeb"/>
        <w:spacing w:after="0"/>
        <w:rPr>
          <w:rFonts w:asciiTheme="minorHAnsi" w:hAnsiTheme="minorHAnsi"/>
          <w:b/>
          <w:bCs/>
          <w:u w:val="single"/>
        </w:rPr>
      </w:pPr>
    </w:p>
    <w:p w14:paraId="7016CD3A" w14:textId="77777777" w:rsidR="00747508" w:rsidRPr="00747508" w:rsidRDefault="00747508" w:rsidP="00747508">
      <w:pPr>
        <w:pStyle w:val="NormalWeb"/>
        <w:spacing w:after="0"/>
        <w:rPr>
          <w:rFonts w:asciiTheme="minorHAnsi" w:hAnsiTheme="minorHAnsi"/>
          <w:b/>
          <w:bCs/>
          <w:u w:val="single"/>
        </w:rPr>
      </w:pPr>
    </w:p>
    <w:p w14:paraId="40EFC93E" w14:textId="77777777" w:rsidR="00747508" w:rsidRDefault="00747508" w:rsidP="000312E0">
      <w:pPr>
        <w:pStyle w:val="NormalWeb"/>
        <w:spacing w:before="0" w:beforeAutospacing="0" w:after="0" w:afterAutospacing="0"/>
        <w:rPr>
          <w:rFonts w:asciiTheme="minorHAnsi" w:hAnsiTheme="minorHAnsi"/>
        </w:rPr>
      </w:pPr>
    </w:p>
    <w:p w14:paraId="3325491E" w14:textId="77777777" w:rsidR="00747508" w:rsidRDefault="00747508" w:rsidP="000312E0">
      <w:pPr>
        <w:pStyle w:val="NormalWeb"/>
        <w:spacing w:before="0" w:beforeAutospacing="0" w:after="0" w:afterAutospacing="0"/>
        <w:rPr>
          <w:rFonts w:asciiTheme="minorHAnsi" w:hAnsiTheme="minorHAnsi"/>
        </w:rPr>
      </w:pPr>
    </w:p>
    <w:p w14:paraId="2869BC14" w14:textId="77777777" w:rsidR="00747508" w:rsidRDefault="00747508" w:rsidP="000312E0">
      <w:pPr>
        <w:pStyle w:val="NormalWeb"/>
        <w:spacing w:before="0" w:beforeAutospacing="0" w:after="0" w:afterAutospacing="0"/>
        <w:rPr>
          <w:rFonts w:asciiTheme="minorHAnsi" w:hAnsiTheme="minorHAnsi"/>
        </w:rPr>
      </w:pPr>
    </w:p>
    <w:p w14:paraId="5472812D" w14:textId="77777777" w:rsidR="00747508" w:rsidRDefault="00747508" w:rsidP="000312E0">
      <w:pPr>
        <w:pStyle w:val="NormalWeb"/>
        <w:spacing w:before="0" w:beforeAutospacing="0" w:after="0" w:afterAutospacing="0"/>
        <w:rPr>
          <w:rFonts w:asciiTheme="minorHAnsi" w:hAnsiTheme="minorHAnsi"/>
        </w:rPr>
      </w:pPr>
    </w:p>
    <w:p w14:paraId="707BFD62" w14:textId="77777777" w:rsidR="00747508" w:rsidRDefault="00747508" w:rsidP="000312E0">
      <w:pPr>
        <w:pStyle w:val="NormalWeb"/>
        <w:spacing w:before="0" w:beforeAutospacing="0" w:after="0" w:afterAutospacing="0"/>
        <w:rPr>
          <w:rFonts w:asciiTheme="minorHAnsi" w:hAnsiTheme="minorHAnsi"/>
        </w:rPr>
      </w:pPr>
    </w:p>
    <w:p w14:paraId="2AE75028" w14:textId="77777777" w:rsidR="00747508" w:rsidRDefault="00747508" w:rsidP="000312E0">
      <w:pPr>
        <w:pStyle w:val="NormalWeb"/>
        <w:spacing w:before="0" w:beforeAutospacing="0" w:after="0" w:afterAutospacing="0"/>
        <w:rPr>
          <w:rFonts w:asciiTheme="minorHAnsi" w:hAnsiTheme="minorHAnsi"/>
        </w:rPr>
      </w:pPr>
    </w:p>
    <w:p w14:paraId="62EDB377" w14:textId="77777777" w:rsidR="00747508" w:rsidRDefault="00747508" w:rsidP="000312E0">
      <w:pPr>
        <w:pStyle w:val="NormalWeb"/>
        <w:spacing w:before="0" w:beforeAutospacing="0" w:after="0" w:afterAutospacing="0"/>
        <w:rPr>
          <w:rFonts w:asciiTheme="minorHAnsi" w:hAnsiTheme="minorHAnsi"/>
        </w:rPr>
      </w:pPr>
    </w:p>
    <w:p w14:paraId="3E2D91B7" w14:textId="77777777" w:rsidR="00747508" w:rsidRDefault="00747508" w:rsidP="000312E0">
      <w:pPr>
        <w:pStyle w:val="NormalWeb"/>
        <w:spacing w:before="0" w:beforeAutospacing="0" w:after="0" w:afterAutospacing="0"/>
        <w:rPr>
          <w:rFonts w:asciiTheme="minorHAnsi" w:hAnsiTheme="minorHAnsi"/>
        </w:rPr>
      </w:pPr>
    </w:p>
    <w:p w14:paraId="164055FE" w14:textId="77777777" w:rsidR="00747508" w:rsidRDefault="00747508" w:rsidP="000312E0">
      <w:pPr>
        <w:pStyle w:val="NormalWeb"/>
        <w:spacing w:before="0" w:beforeAutospacing="0" w:after="0" w:afterAutospacing="0"/>
        <w:rPr>
          <w:rFonts w:asciiTheme="minorHAnsi" w:hAnsiTheme="minorHAnsi"/>
        </w:rPr>
      </w:pPr>
    </w:p>
    <w:p w14:paraId="69069D74" w14:textId="77777777" w:rsidR="00747508" w:rsidRDefault="00747508" w:rsidP="000312E0">
      <w:pPr>
        <w:pStyle w:val="NormalWeb"/>
        <w:spacing w:before="0" w:beforeAutospacing="0" w:after="0" w:afterAutospacing="0"/>
        <w:rPr>
          <w:rFonts w:asciiTheme="minorHAnsi" w:hAnsiTheme="minorHAnsi"/>
        </w:rPr>
      </w:pPr>
    </w:p>
    <w:p w14:paraId="6F43493F" w14:textId="77777777" w:rsidR="00747508" w:rsidRPr="005F37D2" w:rsidRDefault="00747508" w:rsidP="000312E0">
      <w:pPr>
        <w:pStyle w:val="NormalWeb"/>
        <w:spacing w:before="0" w:beforeAutospacing="0" w:after="0" w:afterAutospacing="0"/>
        <w:rPr>
          <w:rFonts w:asciiTheme="minorHAnsi" w:hAnsiTheme="minorHAnsi"/>
          <w:u w:val="single"/>
        </w:rPr>
      </w:pPr>
    </w:p>
    <w:p w14:paraId="482E068C" w14:textId="2AD10818" w:rsidR="00747508" w:rsidRPr="005B1F40" w:rsidRDefault="005F37D2" w:rsidP="000312E0">
      <w:pPr>
        <w:pStyle w:val="NormalWeb"/>
        <w:spacing w:before="0" w:beforeAutospacing="0" w:after="0" w:afterAutospacing="0"/>
        <w:rPr>
          <w:rFonts w:asciiTheme="minorHAnsi" w:hAnsiTheme="minorHAnsi"/>
          <w:b/>
          <w:bCs/>
          <w:u w:val="single"/>
        </w:rPr>
      </w:pPr>
      <w:r w:rsidRPr="00A16C0D">
        <w:rPr>
          <w:rFonts w:asciiTheme="minorHAnsi" w:hAnsiTheme="minorHAnsi"/>
          <w:b/>
          <w:bCs/>
          <w:u w:val="single"/>
        </w:rPr>
        <w:t>NOTE:</w:t>
      </w:r>
    </w:p>
    <w:p w14:paraId="46A9FE86" w14:textId="174A19F7" w:rsidR="005B1F40" w:rsidRPr="005B1F40" w:rsidRDefault="005B1F40" w:rsidP="00351F67">
      <w:pPr>
        <w:pStyle w:val="NormalWeb"/>
        <w:numPr>
          <w:ilvl w:val="0"/>
          <w:numId w:val="12"/>
        </w:numPr>
        <w:rPr>
          <w:rFonts w:asciiTheme="minorHAnsi" w:hAnsiTheme="minorHAnsi"/>
          <w:highlight w:val="cyan"/>
        </w:rPr>
      </w:pPr>
      <w:r w:rsidRPr="005B1F40">
        <w:rPr>
          <w:rFonts w:asciiTheme="minorHAnsi" w:hAnsiTheme="minorHAnsi"/>
          <w:highlight w:val="cyan"/>
        </w:rPr>
        <w:t>Text highlighted in blue represents mandatory, non negotiable terms that must remain in the Conservation Easement.</w:t>
      </w:r>
    </w:p>
    <w:p w14:paraId="04552362" w14:textId="77777777" w:rsidR="005B1F40" w:rsidRDefault="005B1F40" w:rsidP="005B1F40">
      <w:pPr>
        <w:pStyle w:val="NormalWeb"/>
        <w:spacing w:before="0" w:beforeAutospacing="0" w:after="0" w:afterAutospacing="0"/>
        <w:ind w:left="720"/>
        <w:rPr>
          <w:rFonts w:asciiTheme="minorHAnsi" w:hAnsiTheme="minorHAnsi"/>
        </w:rPr>
      </w:pPr>
    </w:p>
    <w:p w14:paraId="160E3603" w14:textId="7F601FB1" w:rsidR="005B1F40" w:rsidRPr="005B1F40" w:rsidRDefault="005B1F40" w:rsidP="00351F67">
      <w:pPr>
        <w:pStyle w:val="NormalWeb"/>
        <w:numPr>
          <w:ilvl w:val="0"/>
          <w:numId w:val="12"/>
        </w:numPr>
        <w:spacing w:before="0" w:beforeAutospacing="0" w:after="0" w:afterAutospacing="0"/>
        <w:rPr>
          <w:rFonts w:asciiTheme="minorHAnsi" w:hAnsiTheme="minorHAnsi"/>
          <w:highlight w:val="yellow"/>
        </w:rPr>
      </w:pPr>
      <w:r w:rsidRPr="005B1F40">
        <w:rPr>
          <w:rFonts w:asciiTheme="minorHAnsi" w:hAnsiTheme="minorHAnsi"/>
          <w:highlight w:val="yellow"/>
        </w:rPr>
        <w:t>Text highlighted in yellow indicates placeholders that must be completed prior to recording the Conservation Easement.</w:t>
      </w:r>
    </w:p>
    <w:p w14:paraId="635457EE" w14:textId="129FED3C" w:rsidR="0060424A" w:rsidRPr="001E605D" w:rsidRDefault="0060424A" w:rsidP="000312E0">
      <w:pPr>
        <w:pStyle w:val="NormalWeb"/>
        <w:spacing w:before="0" w:beforeAutospacing="0" w:after="0" w:afterAutospacing="0"/>
        <w:rPr>
          <w:rFonts w:asciiTheme="minorHAnsi" w:hAnsiTheme="minorHAnsi"/>
        </w:rPr>
      </w:pPr>
      <w:r w:rsidRPr="001E605D">
        <w:rPr>
          <w:rFonts w:asciiTheme="minorHAnsi" w:hAnsiTheme="minorHAnsi"/>
        </w:rPr>
        <w:lastRenderedPageBreak/>
        <w:t>After recording, return to:</w:t>
      </w:r>
    </w:p>
    <w:p w14:paraId="5BBAA803" w14:textId="7E24DB7E" w:rsidR="0060424A" w:rsidRPr="005E5CF6" w:rsidRDefault="00FA5AE9" w:rsidP="005E5CF6">
      <w:pPr>
        <w:spacing w:after="240"/>
        <w:rPr>
          <w:rFonts w:asciiTheme="minorHAnsi" w:hAnsiTheme="minorHAnsi"/>
          <w:b/>
          <w:bCs/>
        </w:rPr>
      </w:pPr>
      <w:r w:rsidRPr="001E605D">
        <w:rPr>
          <w:rFonts w:asciiTheme="minorHAnsi" w:hAnsiTheme="minorHAnsi"/>
          <w:b/>
          <w:bCs/>
        </w:rPr>
        <w:t>[</w:t>
      </w:r>
      <w:r w:rsidR="003E18F8" w:rsidRPr="001E605D">
        <w:rPr>
          <w:rFonts w:asciiTheme="minorHAnsi" w:hAnsiTheme="minorHAnsi"/>
          <w:b/>
          <w:bCs/>
        </w:rPr>
        <w:t xml:space="preserve">INSERT </w:t>
      </w:r>
      <w:r w:rsidR="00F74755" w:rsidRPr="001E605D">
        <w:rPr>
          <w:rFonts w:asciiTheme="minorHAnsi" w:hAnsiTheme="minorHAnsi"/>
          <w:b/>
          <w:bCs/>
          <w:i/>
        </w:rPr>
        <w:t>GRANTEE’S NAME AND ADDRESS</w:t>
      </w:r>
      <w:r w:rsidRPr="001E605D">
        <w:rPr>
          <w:rFonts w:asciiTheme="minorHAnsi" w:hAnsiTheme="minorHAnsi"/>
          <w:b/>
          <w:bCs/>
        </w:rPr>
        <w:t>]</w:t>
      </w:r>
    </w:p>
    <w:p w14:paraId="14F9D397" w14:textId="04DF3AE7" w:rsidR="00A64ADB" w:rsidRPr="00F027F1" w:rsidRDefault="00FA5AE9" w:rsidP="00F027F1">
      <w:pPr>
        <w:pStyle w:val="NormalWeb"/>
        <w:spacing w:before="0" w:beforeAutospacing="0" w:after="120" w:afterAutospacing="0"/>
        <w:rPr>
          <w:rFonts w:asciiTheme="minorHAnsi" w:hAnsiTheme="minorHAnsi"/>
        </w:rPr>
      </w:pPr>
      <w:r w:rsidRPr="001E605D">
        <w:rPr>
          <w:rFonts w:asciiTheme="minorHAnsi" w:hAnsiTheme="minorHAnsi"/>
        </w:rPr>
        <w:t xml:space="preserve">With </w:t>
      </w:r>
      <w:r w:rsidR="00334275" w:rsidRPr="001E605D">
        <w:rPr>
          <w:rFonts w:asciiTheme="minorHAnsi" w:hAnsiTheme="minorHAnsi"/>
        </w:rPr>
        <w:t xml:space="preserve">a </w:t>
      </w:r>
      <w:r w:rsidRPr="001E605D">
        <w:rPr>
          <w:rFonts w:asciiTheme="minorHAnsi" w:hAnsiTheme="minorHAnsi"/>
        </w:rPr>
        <w:t>copy</w:t>
      </w:r>
      <w:r w:rsidR="0060424A" w:rsidRPr="001E605D">
        <w:rPr>
          <w:rFonts w:asciiTheme="minorHAnsi" w:hAnsiTheme="minorHAnsi"/>
        </w:rPr>
        <w:t xml:space="preserve"> to:</w:t>
      </w:r>
    </w:p>
    <w:p w14:paraId="4F371122" w14:textId="5B69AD2F" w:rsidR="0060424A" w:rsidRPr="00E744DC" w:rsidRDefault="00112712" w:rsidP="00E744DC">
      <w:pPr>
        <w:rPr>
          <w:rFonts w:asciiTheme="minorHAnsi" w:hAnsiTheme="minorHAnsi"/>
        </w:rPr>
      </w:pPr>
      <w:r w:rsidRPr="00112712">
        <w:rPr>
          <w:rFonts w:asciiTheme="minorHAnsi" w:hAnsiTheme="minorHAnsi"/>
        </w:rPr>
        <w:t>Oregon Department of Fish and Wildlife</w:t>
      </w:r>
    </w:p>
    <w:p w14:paraId="5C1C5FC9" w14:textId="6677EBFC" w:rsidR="00A464E7" w:rsidRDefault="0060424A" w:rsidP="00A464E7">
      <w:pPr>
        <w:rPr>
          <w:rFonts w:asciiTheme="minorHAnsi" w:hAnsiTheme="minorHAnsi"/>
        </w:rPr>
      </w:pPr>
      <w:r w:rsidRPr="00E744DC">
        <w:rPr>
          <w:rFonts w:asciiTheme="minorHAnsi" w:hAnsiTheme="minorHAnsi"/>
        </w:rPr>
        <w:t xml:space="preserve">Attn: </w:t>
      </w:r>
      <w:r w:rsidR="00112712">
        <w:rPr>
          <w:rFonts w:asciiTheme="minorHAnsi" w:hAnsiTheme="minorHAnsi"/>
        </w:rPr>
        <w:t>PFA Grants</w:t>
      </w:r>
      <w:r w:rsidR="00D157E2">
        <w:rPr>
          <w:rFonts w:asciiTheme="minorHAnsi" w:hAnsiTheme="minorHAnsi"/>
        </w:rPr>
        <w:t xml:space="preserve"> – Acquisition Program</w:t>
      </w:r>
      <w:r w:rsidR="006A6022" w:rsidRPr="00E744DC">
        <w:rPr>
          <w:rFonts w:asciiTheme="minorHAnsi" w:hAnsiTheme="minorHAnsi"/>
        </w:rPr>
        <w:br/>
        <w:t>Re: Grant No</w:t>
      </w:r>
      <w:r w:rsidR="00CC3D54" w:rsidRPr="00E744DC">
        <w:rPr>
          <w:rFonts w:asciiTheme="minorHAnsi" w:hAnsiTheme="minorHAnsi"/>
        </w:rPr>
        <w:t>.</w:t>
      </w:r>
      <w:r w:rsidR="00CC3D54" w:rsidRPr="00E744DC">
        <w:rPr>
          <w:rFonts w:asciiTheme="minorHAnsi" w:hAnsiTheme="minorHAnsi"/>
          <w:b/>
        </w:rPr>
        <w:t xml:space="preserve"> [</w:t>
      </w:r>
      <w:r w:rsidR="009A0BA2" w:rsidRPr="00E744DC">
        <w:rPr>
          <w:rFonts w:asciiTheme="minorHAnsi" w:hAnsiTheme="minorHAnsi"/>
          <w:b/>
          <w:i/>
        </w:rPr>
        <w:t>INSERT</w:t>
      </w:r>
      <w:r w:rsidR="00747508">
        <w:rPr>
          <w:rFonts w:asciiTheme="minorHAnsi" w:hAnsiTheme="minorHAnsi"/>
          <w:b/>
          <w:i/>
        </w:rPr>
        <w:t xml:space="preserve"> PFA</w:t>
      </w:r>
      <w:r w:rsidR="009A0BA2" w:rsidRPr="00E744DC">
        <w:rPr>
          <w:rFonts w:asciiTheme="minorHAnsi" w:hAnsiTheme="minorHAnsi"/>
          <w:b/>
          <w:i/>
        </w:rPr>
        <w:t xml:space="preserve"> </w:t>
      </w:r>
      <w:r w:rsidR="00586741" w:rsidRPr="00E744DC">
        <w:rPr>
          <w:rFonts w:asciiTheme="minorHAnsi" w:hAnsiTheme="minorHAnsi"/>
          <w:b/>
          <w:i/>
        </w:rPr>
        <w:t>GRANT</w:t>
      </w:r>
      <w:r w:rsidR="00747508">
        <w:rPr>
          <w:rFonts w:asciiTheme="minorHAnsi" w:hAnsiTheme="minorHAnsi"/>
          <w:b/>
          <w:i/>
        </w:rPr>
        <w:t xml:space="preserve"> TRACKING</w:t>
      </w:r>
      <w:r w:rsidR="00586741" w:rsidRPr="00E744DC">
        <w:rPr>
          <w:rFonts w:asciiTheme="minorHAnsi" w:hAnsiTheme="minorHAnsi"/>
          <w:b/>
          <w:i/>
        </w:rPr>
        <w:t xml:space="preserve"> NUMBER</w:t>
      </w:r>
      <w:r w:rsidR="00C470FB" w:rsidRPr="00E744DC">
        <w:rPr>
          <w:rFonts w:asciiTheme="minorHAnsi" w:hAnsiTheme="minorHAnsi"/>
          <w:b/>
          <w:i/>
        </w:rPr>
        <w:t>]</w:t>
      </w:r>
      <w:r w:rsidR="006A6022" w:rsidRPr="00E744DC">
        <w:rPr>
          <w:rFonts w:asciiTheme="minorHAnsi" w:hAnsiTheme="minorHAnsi"/>
        </w:rPr>
        <w:br/>
      </w:r>
      <w:r w:rsidR="00A464E7" w:rsidRPr="00A464E7">
        <w:rPr>
          <w:rFonts w:asciiTheme="minorHAnsi" w:hAnsiTheme="minorHAnsi"/>
        </w:rPr>
        <w:t>4034 Fairview Industrial Dr</w:t>
      </w:r>
      <w:r w:rsidR="00A464E7">
        <w:rPr>
          <w:rFonts w:asciiTheme="minorHAnsi" w:hAnsiTheme="minorHAnsi"/>
        </w:rPr>
        <w:t>.</w:t>
      </w:r>
      <w:r w:rsidR="00A464E7" w:rsidRPr="00A464E7">
        <w:rPr>
          <w:rFonts w:asciiTheme="minorHAnsi" w:hAnsiTheme="minorHAnsi"/>
        </w:rPr>
        <w:t xml:space="preserve"> SE</w:t>
      </w:r>
      <w:r w:rsidR="00A464E7">
        <w:rPr>
          <w:rFonts w:asciiTheme="minorHAnsi" w:hAnsiTheme="minorHAnsi"/>
        </w:rPr>
        <w:t>.,</w:t>
      </w:r>
    </w:p>
    <w:p w14:paraId="48D91C78" w14:textId="4D6FFBD1" w:rsidR="006A6022" w:rsidRPr="005E5CF6" w:rsidRDefault="00A464E7" w:rsidP="00A464E7">
      <w:pPr>
        <w:rPr>
          <w:rFonts w:asciiTheme="minorHAnsi" w:hAnsiTheme="minorHAnsi"/>
        </w:rPr>
      </w:pPr>
      <w:r w:rsidRPr="00A464E7">
        <w:rPr>
          <w:rFonts w:asciiTheme="minorHAnsi" w:hAnsiTheme="minorHAnsi"/>
        </w:rPr>
        <w:t>Salem, OR 97302</w:t>
      </w:r>
    </w:p>
    <w:p w14:paraId="6B53A277" w14:textId="7A590FA1" w:rsidR="0060424A" w:rsidRPr="005E5CF6" w:rsidRDefault="0060424A" w:rsidP="005E5CF6">
      <w:pPr>
        <w:pStyle w:val="Heading1"/>
      </w:pPr>
      <w:r w:rsidRPr="001E605D">
        <w:t>C</w:t>
      </w:r>
      <w:r w:rsidR="005E5CF6">
        <w:t>ONSERVATION EASEMENT</w:t>
      </w:r>
    </w:p>
    <w:p w14:paraId="2ABC8D50" w14:textId="4615AAAA" w:rsidR="00D47B38" w:rsidRPr="005E5CF6" w:rsidRDefault="0060424A" w:rsidP="005E5CF6">
      <w:pPr>
        <w:pStyle w:val="NormalWeb"/>
        <w:spacing w:before="0" w:beforeAutospacing="0" w:after="120" w:afterAutospacing="0"/>
        <w:rPr>
          <w:rFonts w:asciiTheme="minorHAnsi" w:hAnsiTheme="minorHAnsi"/>
        </w:rPr>
      </w:pPr>
      <w:r w:rsidRPr="00F51FAF">
        <w:rPr>
          <w:rFonts w:asciiTheme="minorHAnsi" w:hAnsiTheme="minorHAnsi"/>
          <w:highlight w:val="cyan"/>
        </w:rPr>
        <w:t>This Conservation Easement (“</w:t>
      </w:r>
      <w:r w:rsidRPr="00F51FAF">
        <w:rPr>
          <w:rFonts w:asciiTheme="minorHAnsi" w:hAnsiTheme="minorHAnsi"/>
          <w:b/>
          <w:bCs/>
          <w:highlight w:val="cyan"/>
        </w:rPr>
        <w:t>Easement</w:t>
      </w:r>
      <w:r w:rsidR="005226AF" w:rsidRPr="00F51FAF">
        <w:rPr>
          <w:rFonts w:asciiTheme="minorHAnsi" w:hAnsiTheme="minorHAnsi"/>
          <w:highlight w:val="cyan"/>
        </w:rPr>
        <w:t>”)</w:t>
      </w:r>
      <w:r w:rsidRPr="00F51FAF">
        <w:rPr>
          <w:rFonts w:asciiTheme="minorHAnsi" w:hAnsiTheme="minorHAnsi"/>
          <w:highlight w:val="cyan"/>
        </w:rPr>
        <w:t xml:space="preserve"> is granted by</w:t>
      </w:r>
      <w:r w:rsidR="00436B05" w:rsidRPr="00F51FAF">
        <w:rPr>
          <w:rFonts w:asciiTheme="minorHAnsi" w:hAnsiTheme="minorHAnsi"/>
          <w:highlight w:val="cyan"/>
        </w:rPr>
        <w:t xml:space="preserve"> </w:t>
      </w:r>
      <w:r w:rsidR="00FA5AE9" w:rsidRPr="00F51FAF">
        <w:rPr>
          <w:rFonts w:asciiTheme="minorHAnsi" w:hAnsiTheme="minorHAnsi"/>
          <w:b/>
          <w:highlight w:val="cyan"/>
        </w:rPr>
        <w:t>[</w:t>
      </w:r>
      <w:r w:rsidR="009A0BA2" w:rsidRPr="00F51FAF">
        <w:rPr>
          <w:rFonts w:asciiTheme="minorHAnsi" w:hAnsiTheme="minorHAnsi"/>
          <w:b/>
          <w:i/>
          <w:highlight w:val="cyan"/>
        </w:rPr>
        <w:t xml:space="preserve">INSERT </w:t>
      </w:r>
      <w:r w:rsidR="00586741" w:rsidRPr="00F51FAF">
        <w:rPr>
          <w:rFonts w:asciiTheme="minorHAnsi" w:hAnsiTheme="minorHAnsi"/>
          <w:b/>
          <w:i/>
          <w:highlight w:val="cyan"/>
        </w:rPr>
        <w:t>OWNER NAME</w:t>
      </w:r>
      <w:r w:rsidR="00FA5AE9" w:rsidRPr="00F51FAF">
        <w:rPr>
          <w:rFonts w:asciiTheme="minorHAnsi" w:hAnsiTheme="minorHAnsi"/>
          <w:b/>
          <w:highlight w:val="cyan"/>
        </w:rPr>
        <w:t>]</w:t>
      </w:r>
      <w:r w:rsidR="00853949" w:rsidRPr="00F51FAF">
        <w:rPr>
          <w:rFonts w:asciiTheme="minorHAnsi" w:hAnsiTheme="minorHAnsi"/>
          <w:highlight w:val="cyan"/>
        </w:rPr>
        <w:t xml:space="preserve"> </w:t>
      </w:r>
      <w:r w:rsidRPr="00F51FAF">
        <w:rPr>
          <w:rFonts w:asciiTheme="minorHAnsi" w:hAnsiTheme="minorHAnsi"/>
          <w:highlight w:val="cyan"/>
        </w:rPr>
        <w:t>(“</w:t>
      </w:r>
      <w:r w:rsidRPr="00F51FAF">
        <w:rPr>
          <w:rFonts w:asciiTheme="minorHAnsi" w:hAnsiTheme="minorHAnsi"/>
          <w:b/>
          <w:bCs/>
          <w:highlight w:val="cyan"/>
        </w:rPr>
        <w:t>Grantor</w:t>
      </w:r>
      <w:r w:rsidRPr="00F51FAF">
        <w:rPr>
          <w:rFonts w:asciiTheme="minorHAnsi" w:hAnsiTheme="minorHAnsi"/>
          <w:highlight w:val="cyan"/>
        </w:rPr>
        <w:t>”) to</w:t>
      </w:r>
      <w:r w:rsidR="00CB5E5E" w:rsidRPr="00F51FAF">
        <w:rPr>
          <w:rFonts w:asciiTheme="minorHAnsi" w:hAnsiTheme="minorHAnsi"/>
          <w:highlight w:val="cyan"/>
        </w:rPr>
        <w:t xml:space="preserve"> </w:t>
      </w:r>
      <w:r w:rsidR="00FA5AE9" w:rsidRPr="00F51FAF">
        <w:rPr>
          <w:rFonts w:asciiTheme="minorHAnsi" w:hAnsiTheme="minorHAnsi"/>
          <w:b/>
          <w:highlight w:val="cyan"/>
        </w:rPr>
        <w:t>[</w:t>
      </w:r>
      <w:r w:rsidR="009A0BA2" w:rsidRPr="00F51FAF">
        <w:rPr>
          <w:rFonts w:asciiTheme="minorHAnsi" w:hAnsiTheme="minorHAnsi"/>
          <w:b/>
          <w:i/>
          <w:highlight w:val="cyan"/>
        </w:rPr>
        <w:t xml:space="preserve">INSERT </w:t>
      </w:r>
      <w:r w:rsidR="00586741" w:rsidRPr="00F51FAF">
        <w:rPr>
          <w:rFonts w:asciiTheme="minorHAnsi" w:hAnsiTheme="minorHAnsi"/>
          <w:b/>
          <w:i/>
          <w:highlight w:val="cyan"/>
        </w:rPr>
        <w:t>GRANTEE NAME</w:t>
      </w:r>
      <w:r w:rsidR="00FA5AE9" w:rsidRPr="00F51FAF">
        <w:rPr>
          <w:rFonts w:asciiTheme="minorHAnsi" w:hAnsiTheme="minorHAnsi"/>
          <w:b/>
          <w:highlight w:val="cyan"/>
        </w:rPr>
        <w:t>]</w:t>
      </w:r>
      <w:r w:rsidR="00EE735F" w:rsidRPr="00F51FAF">
        <w:rPr>
          <w:rFonts w:asciiTheme="minorHAnsi" w:hAnsiTheme="minorHAnsi"/>
          <w:highlight w:val="cyan"/>
        </w:rPr>
        <w:t xml:space="preserve"> an </w:t>
      </w:r>
      <w:r w:rsidR="00FA5AE9" w:rsidRPr="00F51FAF">
        <w:rPr>
          <w:rFonts w:asciiTheme="minorHAnsi" w:hAnsiTheme="minorHAnsi"/>
          <w:b/>
          <w:highlight w:val="cyan"/>
        </w:rPr>
        <w:t>[</w:t>
      </w:r>
      <w:r w:rsidR="009A0BA2" w:rsidRPr="00F51FAF">
        <w:rPr>
          <w:rFonts w:asciiTheme="minorHAnsi" w:hAnsiTheme="minorHAnsi"/>
          <w:b/>
          <w:i/>
          <w:highlight w:val="cyan"/>
        </w:rPr>
        <w:t xml:space="preserve">INSERT </w:t>
      </w:r>
      <w:r w:rsidR="00586741" w:rsidRPr="00F51FAF">
        <w:rPr>
          <w:rFonts w:asciiTheme="minorHAnsi" w:hAnsiTheme="minorHAnsi"/>
          <w:b/>
          <w:i/>
          <w:highlight w:val="cyan"/>
        </w:rPr>
        <w:t>ORGANIZATION TYPE, E.G. NON-PROFIT LAND TRUST</w:t>
      </w:r>
      <w:r w:rsidR="00FA5AE9" w:rsidRPr="00F51FAF">
        <w:rPr>
          <w:rFonts w:asciiTheme="minorHAnsi" w:hAnsiTheme="minorHAnsi"/>
          <w:b/>
          <w:highlight w:val="cyan"/>
        </w:rPr>
        <w:t>]</w:t>
      </w:r>
      <w:r w:rsidR="00FA5AE9" w:rsidRPr="00F51FAF">
        <w:rPr>
          <w:rFonts w:asciiTheme="minorHAnsi" w:hAnsiTheme="minorHAnsi"/>
          <w:highlight w:val="cyan"/>
        </w:rPr>
        <w:t xml:space="preserve"> </w:t>
      </w:r>
      <w:r w:rsidRPr="00F51FAF">
        <w:rPr>
          <w:rFonts w:asciiTheme="minorHAnsi" w:hAnsiTheme="minorHAnsi"/>
          <w:highlight w:val="cyan"/>
        </w:rPr>
        <w:t>(“</w:t>
      </w:r>
      <w:r w:rsidRPr="00F51FAF">
        <w:rPr>
          <w:rFonts w:asciiTheme="minorHAnsi" w:hAnsiTheme="minorHAnsi"/>
          <w:b/>
          <w:bCs/>
          <w:highlight w:val="cyan"/>
        </w:rPr>
        <w:t>Grantee</w:t>
      </w:r>
      <w:r w:rsidRPr="00F51FAF">
        <w:rPr>
          <w:rFonts w:asciiTheme="minorHAnsi" w:hAnsiTheme="minorHAnsi"/>
          <w:highlight w:val="cyan"/>
        </w:rPr>
        <w:t xml:space="preserve">”).  The State of Oregon, acting by and through its </w:t>
      </w:r>
      <w:r w:rsidR="00112712" w:rsidRPr="00F51FAF">
        <w:rPr>
          <w:rFonts w:asciiTheme="minorHAnsi" w:hAnsiTheme="minorHAnsi"/>
          <w:highlight w:val="cyan"/>
        </w:rPr>
        <w:t>Oregon Department of Fish and Wildlife</w:t>
      </w:r>
      <w:r w:rsidRPr="00F51FAF">
        <w:rPr>
          <w:rFonts w:asciiTheme="minorHAnsi" w:hAnsiTheme="minorHAnsi"/>
          <w:highlight w:val="cyan"/>
        </w:rPr>
        <w:t xml:space="preserve"> (“</w:t>
      </w:r>
      <w:r w:rsidR="00112712" w:rsidRPr="00F51FAF">
        <w:rPr>
          <w:rFonts w:asciiTheme="minorHAnsi" w:hAnsiTheme="minorHAnsi"/>
          <w:b/>
          <w:highlight w:val="cyan"/>
        </w:rPr>
        <w:t>ODFW</w:t>
      </w:r>
      <w:r w:rsidRPr="00F51FAF">
        <w:rPr>
          <w:rFonts w:asciiTheme="minorHAnsi" w:hAnsiTheme="minorHAnsi"/>
          <w:highlight w:val="cyan"/>
        </w:rPr>
        <w:t xml:space="preserve">”) </w:t>
      </w:r>
      <w:r w:rsidR="00FA5AE9" w:rsidRPr="00F51FAF">
        <w:rPr>
          <w:rFonts w:asciiTheme="minorHAnsi" w:hAnsiTheme="minorHAnsi"/>
          <w:highlight w:val="cyan"/>
        </w:rPr>
        <w:t>is an</w:t>
      </w:r>
      <w:r w:rsidRPr="00F51FAF">
        <w:rPr>
          <w:rFonts w:asciiTheme="minorHAnsi" w:hAnsiTheme="minorHAnsi"/>
          <w:highlight w:val="cyan"/>
        </w:rPr>
        <w:t xml:space="preserve"> in</w:t>
      </w:r>
      <w:r w:rsidR="006A6022" w:rsidRPr="00F51FAF">
        <w:rPr>
          <w:rFonts w:asciiTheme="minorHAnsi" w:hAnsiTheme="minorHAnsi"/>
          <w:highlight w:val="cyan"/>
        </w:rPr>
        <w:t xml:space="preserve">tended </w:t>
      </w:r>
      <w:r w:rsidR="00A464E7" w:rsidRPr="00F51FAF">
        <w:rPr>
          <w:rFonts w:asciiTheme="minorHAnsi" w:hAnsiTheme="minorHAnsi"/>
          <w:highlight w:val="cyan"/>
        </w:rPr>
        <w:t>third-party</w:t>
      </w:r>
      <w:r w:rsidR="006A6022" w:rsidRPr="00F51FAF">
        <w:rPr>
          <w:rFonts w:asciiTheme="minorHAnsi" w:hAnsiTheme="minorHAnsi"/>
          <w:highlight w:val="cyan"/>
        </w:rPr>
        <w:t xml:space="preserve"> beneficiary</w:t>
      </w:r>
      <w:r w:rsidRPr="00F51FAF">
        <w:rPr>
          <w:rFonts w:asciiTheme="minorHAnsi" w:hAnsiTheme="minorHAnsi"/>
          <w:highlight w:val="cyan"/>
        </w:rPr>
        <w:t xml:space="preserve"> of this </w:t>
      </w:r>
      <w:r w:rsidR="001B0F36" w:rsidRPr="00F51FAF">
        <w:rPr>
          <w:rFonts w:asciiTheme="minorHAnsi" w:hAnsiTheme="minorHAnsi"/>
          <w:highlight w:val="cyan"/>
        </w:rPr>
        <w:t>Easement</w:t>
      </w:r>
      <w:r w:rsidR="008D1C54" w:rsidRPr="00F51FAF">
        <w:rPr>
          <w:rFonts w:asciiTheme="minorHAnsi" w:hAnsiTheme="minorHAnsi"/>
          <w:highlight w:val="cyan"/>
        </w:rPr>
        <w:t xml:space="preserve">.  Grantor and </w:t>
      </w:r>
      <w:r w:rsidR="00FA5AE9" w:rsidRPr="00F51FAF">
        <w:rPr>
          <w:rFonts w:asciiTheme="minorHAnsi" w:hAnsiTheme="minorHAnsi"/>
          <w:highlight w:val="cyan"/>
        </w:rPr>
        <w:t xml:space="preserve">Grantee </w:t>
      </w:r>
      <w:r w:rsidR="00CD4585" w:rsidRPr="00F51FAF">
        <w:rPr>
          <w:rFonts w:asciiTheme="minorHAnsi" w:hAnsiTheme="minorHAnsi"/>
          <w:highlight w:val="cyan"/>
        </w:rPr>
        <w:t>are</w:t>
      </w:r>
      <w:r w:rsidRPr="00F51FAF">
        <w:rPr>
          <w:rFonts w:asciiTheme="minorHAnsi" w:hAnsiTheme="minorHAnsi"/>
          <w:highlight w:val="cyan"/>
        </w:rPr>
        <w:t xml:space="preserve"> referred to </w:t>
      </w:r>
      <w:r w:rsidR="00AE1CF8" w:rsidRPr="00F51FAF">
        <w:rPr>
          <w:rFonts w:asciiTheme="minorHAnsi" w:hAnsiTheme="minorHAnsi"/>
          <w:highlight w:val="cyan"/>
        </w:rPr>
        <w:t>herein individually as a “</w:t>
      </w:r>
      <w:r w:rsidR="00AE1CF8" w:rsidRPr="00F51FAF">
        <w:rPr>
          <w:rFonts w:asciiTheme="minorHAnsi" w:hAnsiTheme="minorHAnsi"/>
          <w:b/>
          <w:highlight w:val="cyan"/>
        </w:rPr>
        <w:t>Party</w:t>
      </w:r>
      <w:r w:rsidR="00AE1CF8" w:rsidRPr="00F51FAF">
        <w:rPr>
          <w:rFonts w:asciiTheme="minorHAnsi" w:hAnsiTheme="minorHAnsi"/>
          <w:highlight w:val="cyan"/>
        </w:rPr>
        <w:t xml:space="preserve">” and collectively </w:t>
      </w:r>
      <w:r w:rsidRPr="00F51FAF">
        <w:rPr>
          <w:rFonts w:asciiTheme="minorHAnsi" w:hAnsiTheme="minorHAnsi"/>
          <w:highlight w:val="cyan"/>
        </w:rPr>
        <w:t>as the “</w:t>
      </w:r>
      <w:r w:rsidR="006A6022" w:rsidRPr="00F51FAF">
        <w:rPr>
          <w:rFonts w:asciiTheme="minorHAnsi" w:hAnsiTheme="minorHAnsi"/>
          <w:b/>
          <w:bCs/>
          <w:highlight w:val="cyan"/>
        </w:rPr>
        <w:t>Parties.</w:t>
      </w:r>
      <w:r w:rsidRPr="00F51FAF">
        <w:rPr>
          <w:rFonts w:asciiTheme="minorHAnsi" w:hAnsiTheme="minorHAnsi"/>
          <w:b/>
          <w:bCs/>
          <w:highlight w:val="cyan"/>
        </w:rPr>
        <w:t xml:space="preserve">”  </w:t>
      </w:r>
      <w:r w:rsidRPr="00F51FAF">
        <w:rPr>
          <w:rFonts w:asciiTheme="minorHAnsi" w:hAnsiTheme="minorHAnsi"/>
          <w:highlight w:val="cyan"/>
        </w:rPr>
        <w:t xml:space="preserve">This </w:t>
      </w:r>
      <w:r w:rsidR="001B0F36" w:rsidRPr="00F51FAF">
        <w:rPr>
          <w:rFonts w:asciiTheme="minorHAnsi" w:hAnsiTheme="minorHAnsi"/>
          <w:highlight w:val="cyan"/>
        </w:rPr>
        <w:t>Easement</w:t>
      </w:r>
      <w:r w:rsidRPr="00F51FAF">
        <w:rPr>
          <w:rFonts w:asciiTheme="minorHAnsi" w:hAnsiTheme="minorHAnsi"/>
          <w:highlight w:val="cyan"/>
        </w:rPr>
        <w:t xml:space="preserve"> is executed by Grantor and accepted by Grantee</w:t>
      </w:r>
      <w:r w:rsidR="00FA5AE9" w:rsidRPr="00F51FAF">
        <w:rPr>
          <w:rFonts w:asciiTheme="minorHAnsi" w:hAnsiTheme="minorHAnsi"/>
          <w:highlight w:val="cyan"/>
        </w:rPr>
        <w:t xml:space="preserve"> and </w:t>
      </w:r>
      <w:r w:rsidR="00112712" w:rsidRPr="00F51FAF">
        <w:rPr>
          <w:rFonts w:asciiTheme="minorHAnsi" w:hAnsiTheme="minorHAnsi"/>
          <w:highlight w:val="cyan"/>
        </w:rPr>
        <w:t>ODFW</w:t>
      </w:r>
      <w:r w:rsidRPr="00F51FAF">
        <w:rPr>
          <w:rFonts w:asciiTheme="minorHAnsi" w:hAnsiTheme="minorHAnsi"/>
          <w:highlight w:val="cyan"/>
        </w:rPr>
        <w:t xml:space="preserve"> on __________________, 20___ (the “</w:t>
      </w:r>
      <w:r w:rsidRPr="00F51FAF">
        <w:rPr>
          <w:rFonts w:asciiTheme="minorHAnsi" w:hAnsiTheme="minorHAnsi"/>
          <w:b/>
          <w:bCs/>
          <w:highlight w:val="cyan"/>
        </w:rPr>
        <w:t>Effective Date</w:t>
      </w:r>
      <w:r w:rsidR="005E5CF6" w:rsidRPr="00F51FAF">
        <w:rPr>
          <w:rFonts w:asciiTheme="minorHAnsi" w:hAnsiTheme="minorHAnsi"/>
          <w:highlight w:val="cyan"/>
        </w:rPr>
        <w:t>”).</w:t>
      </w:r>
    </w:p>
    <w:p w14:paraId="15C6FD7E" w14:textId="08309454" w:rsidR="0060424A" w:rsidRPr="005E5CF6" w:rsidRDefault="0060424A" w:rsidP="005E5CF6">
      <w:pPr>
        <w:pStyle w:val="Heading1"/>
      </w:pPr>
      <w:r w:rsidRPr="001E605D">
        <w:t>RECITALS</w:t>
      </w:r>
    </w:p>
    <w:p w14:paraId="3F0E4C0A" w14:textId="2CA968BD" w:rsidR="00C33DA4" w:rsidRPr="004408D5" w:rsidRDefault="009A1FC4" w:rsidP="00A54422">
      <w:pPr>
        <w:pStyle w:val="NormalWeb"/>
        <w:numPr>
          <w:ilvl w:val="0"/>
          <w:numId w:val="1"/>
        </w:numPr>
        <w:tabs>
          <w:tab w:val="clear" w:pos="720"/>
        </w:tabs>
        <w:spacing w:before="0" w:beforeAutospacing="0" w:after="120" w:afterAutospacing="0"/>
        <w:ind w:left="360"/>
        <w:rPr>
          <w:rFonts w:asciiTheme="minorHAnsi" w:hAnsiTheme="minorHAnsi"/>
          <w:highlight w:val="cyan"/>
        </w:rPr>
      </w:pPr>
      <w:r w:rsidRPr="004408D5">
        <w:rPr>
          <w:rFonts w:asciiTheme="minorHAnsi" w:hAnsiTheme="minorHAnsi"/>
          <w:highlight w:val="cyan"/>
        </w:rPr>
        <w:t xml:space="preserve">Grantor is the sole </w:t>
      </w:r>
      <w:r w:rsidR="00704756" w:rsidRPr="004408D5">
        <w:rPr>
          <w:rFonts w:asciiTheme="minorHAnsi" w:hAnsiTheme="minorHAnsi"/>
          <w:highlight w:val="cyan"/>
        </w:rPr>
        <w:t xml:space="preserve">fee simple </w:t>
      </w:r>
      <w:r w:rsidRPr="004408D5">
        <w:rPr>
          <w:rFonts w:asciiTheme="minorHAnsi" w:hAnsiTheme="minorHAnsi"/>
          <w:highlight w:val="cyan"/>
        </w:rPr>
        <w:t xml:space="preserve">owner </w:t>
      </w:r>
      <w:r w:rsidR="00704969" w:rsidRPr="004408D5">
        <w:rPr>
          <w:rFonts w:asciiTheme="minorHAnsi" w:hAnsiTheme="minorHAnsi"/>
          <w:highlight w:val="cyan"/>
        </w:rPr>
        <w:t>of</w:t>
      </w:r>
      <w:r w:rsidR="00C33DA4">
        <w:rPr>
          <w:rFonts w:asciiTheme="minorHAnsi" w:hAnsiTheme="minorHAnsi"/>
          <w:highlight w:val="cyan"/>
        </w:rPr>
        <w:t xml:space="preserve"> certain real </w:t>
      </w:r>
      <w:r w:rsidR="00C33DA4">
        <w:rPr>
          <w:rFonts w:asciiTheme="minorHAnsi" w:hAnsiTheme="minorHAnsi"/>
        </w:rPr>
        <w:t>p</w:t>
      </w:r>
      <w:r w:rsidR="00C33DA4" w:rsidRPr="003D0880">
        <w:rPr>
          <w:rFonts w:asciiTheme="minorHAnsi" w:hAnsiTheme="minorHAnsi"/>
        </w:rPr>
        <w:t xml:space="preserve">roperty located in </w:t>
      </w:r>
      <w:r w:rsidR="00C33DA4" w:rsidRPr="003D0880">
        <w:rPr>
          <w:rFonts w:asciiTheme="minorHAnsi" w:hAnsiTheme="minorHAnsi"/>
          <w:b/>
        </w:rPr>
        <w:t>[</w:t>
      </w:r>
      <w:r w:rsidR="00C33DA4" w:rsidRPr="003D0880">
        <w:rPr>
          <w:rFonts w:asciiTheme="minorHAnsi" w:hAnsiTheme="minorHAnsi"/>
          <w:b/>
          <w:i/>
        </w:rPr>
        <w:t>INSERT COUNTY NAME</w:t>
      </w:r>
      <w:r w:rsidR="00C33DA4" w:rsidRPr="003D0880">
        <w:rPr>
          <w:rFonts w:asciiTheme="minorHAnsi" w:hAnsiTheme="minorHAnsi"/>
          <w:b/>
        </w:rPr>
        <w:t>]</w:t>
      </w:r>
      <w:r w:rsidR="00C33DA4" w:rsidRPr="003D0880">
        <w:rPr>
          <w:rFonts w:asciiTheme="minorHAnsi" w:hAnsiTheme="minorHAnsi"/>
        </w:rPr>
        <w:t xml:space="preserve"> County, Oregon</w:t>
      </w:r>
      <w:r w:rsidR="00C33DA4">
        <w:rPr>
          <w:rFonts w:asciiTheme="minorHAnsi" w:hAnsiTheme="minorHAnsi"/>
        </w:rPr>
        <w:t xml:space="preserve">, as described and depicted in </w:t>
      </w:r>
      <w:r w:rsidR="002009C1" w:rsidRPr="002009C1">
        <w:rPr>
          <w:rFonts w:asciiTheme="minorHAnsi" w:hAnsiTheme="minorHAnsi"/>
        </w:rPr>
        <w:t>Exhibit</w:t>
      </w:r>
      <w:r w:rsidR="00C33DA4">
        <w:rPr>
          <w:rFonts w:asciiTheme="minorHAnsi" w:hAnsiTheme="minorHAnsi"/>
        </w:rPr>
        <w:t>s A and B (the “Property”).</w:t>
      </w:r>
    </w:p>
    <w:p w14:paraId="6C9BD8EF" w14:textId="0558C089" w:rsidR="001868E1" w:rsidRPr="004408D5" w:rsidRDefault="00C33DA4" w:rsidP="00A54422">
      <w:pPr>
        <w:pStyle w:val="NormalWeb"/>
        <w:numPr>
          <w:ilvl w:val="0"/>
          <w:numId w:val="1"/>
        </w:numPr>
        <w:tabs>
          <w:tab w:val="clear" w:pos="720"/>
        </w:tabs>
        <w:spacing w:before="0" w:beforeAutospacing="0" w:after="120" w:afterAutospacing="0"/>
        <w:ind w:left="360"/>
        <w:rPr>
          <w:rFonts w:asciiTheme="minorHAnsi" w:hAnsiTheme="minorHAnsi"/>
          <w:highlight w:val="cyan"/>
        </w:rPr>
      </w:pPr>
      <w:r>
        <w:rPr>
          <w:rFonts w:asciiTheme="minorHAnsi" w:hAnsiTheme="minorHAnsi"/>
          <w:highlight w:val="cyan"/>
        </w:rPr>
        <w:t xml:space="preserve">Grantor desires to grant, and Grantee desires to acquire, a conservation easement encumbering </w:t>
      </w:r>
      <w:r w:rsidR="009F1B50" w:rsidRPr="004408D5">
        <w:rPr>
          <w:rFonts w:asciiTheme="minorHAnsi" w:hAnsiTheme="minorHAnsi"/>
          <w:highlight w:val="cyan"/>
        </w:rPr>
        <w:t>approximately _______ [</w:t>
      </w:r>
      <w:r w:rsidR="009F1B50" w:rsidRPr="004408D5">
        <w:rPr>
          <w:rFonts w:asciiTheme="minorHAnsi" w:hAnsiTheme="minorHAnsi"/>
          <w:b/>
          <w:i/>
          <w:highlight w:val="cyan"/>
        </w:rPr>
        <w:t>INSERT ACREAGE AMOUNT</w:t>
      </w:r>
      <w:r w:rsidR="00A92F1C" w:rsidRPr="004408D5">
        <w:rPr>
          <w:rFonts w:asciiTheme="minorHAnsi" w:hAnsiTheme="minorHAnsi"/>
          <w:b/>
          <w:highlight w:val="cyan"/>
        </w:rPr>
        <w:t>]</w:t>
      </w:r>
      <w:r w:rsidR="00A92F1C" w:rsidRPr="004408D5">
        <w:rPr>
          <w:rFonts w:asciiTheme="minorHAnsi" w:hAnsiTheme="minorHAnsi"/>
          <w:i/>
          <w:highlight w:val="cyan"/>
        </w:rPr>
        <w:t xml:space="preserve"> </w:t>
      </w:r>
      <w:r w:rsidR="009F1B50" w:rsidRPr="004408D5">
        <w:rPr>
          <w:rFonts w:asciiTheme="minorHAnsi" w:hAnsiTheme="minorHAnsi"/>
          <w:highlight w:val="cyan"/>
        </w:rPr>
        <w:t>acres</w:t>
      </w:r>
      <w:r w:rsidR="00704969" w:rsidRPr="004408D5">
        <w:rPr>
          <w:rFonts w:asciiTheme="minorHAnsi" w:hAnsiTheme="minorHAnsi"/>
          <w:highlight w:val="cyan"/>
        </w:rPr>
        <w:t xml:space="preserve"> </w:t>
      </w:r>
      <w:r>
        <w:rPr>
          <w:rFonts w:asciiTheme="minorHAnsi" w:hAnsiTheme="minorHAnsi"/>
          <w:highlight w:val="cyan"/>
        </w:rPr>
        <w:t>of the Property</w:t>
      </w:r>
      <w:r w:rsidR="00AB2F72">
        <w:rPr>
          <w:rFonts w:asciiTheme="minorHAnsi" w:hAnsiTheme="minorHAnsi"/>
          <w:highlight w:val="cyan"/>
        </w:rPr>
        <w:t xml:space="preserve">, as described and depicted in </w:t>
      </w:r>
      <w:r w:rsidR="002009C1" w:rsidRPr="002009C1">
        <w:rPr>
          <w:rFonts w:asciiTheme="minorHAnsi" w:hAnsiTheme="minorHAnsi"/>
        </w:rPr>
        <w:t>Exhibit</w:t>
      </w:r>
      <w:r w:rsidR="00AB2F72">
        <w:rPr>
          <w:rFonts w:asciiTheme="minorHAnsi" w:hAnsiTheme="minorHAnsi"/>
          <w:highlight w:val="cyan"/>
        </w:rPr>
        <w:t>s A and B</w:t>
      </w:r>
      <w:r w:rsidR="00553D4E">
        <w:rPr>
          <w:rFonts w:asciiTheme="minorHAnsi" w:hAnsiTheme="minorHAnsi"/>
          <w:highlight w:val="cyan"/>
        </w:rPr>
        <w:t xml:space="preserve"> (the “</w:t>
      </w:r>
      <w:r w:rsidR="000B3ACE">
        <w:rPr>
          <w:rFonts w:asciiTheme="minorHAnsi" w:hAnsiTheme="minorHAnsi"/>
          <w:highlight w:val="cyan"/>
        </w:rPr>
        <w:t>Easement</w:t>
      </w:r>
      <w:r w:rsidR="00553D4E">
        <w:rPr>
          <w:rFonts w:asciiTheme="minorHAnsi" w:hAnsiTheme="minorHAnsi"/>
          <w:highlight w:val="cyan"/>
        </w:rPr>
        <w:t xml:space="preserve"> Property”)</w:t>
      </w:r>
    </w:p>
    <w:p w14:paraId="3611F565" w14:textId="2C8D909C" w:rsidR="009A1FC4" w:rsidRPr="00A54422" w:rsidRDefault="00D36C14" w:rsidP="00A54422">
      <w:pPr>
        <w:pStyle w:val="NormalWeb"/>
        <w:numPr>
          <w:ilvl w:val="0"/>
          <w:numId w:val="1"/>
        </w:numPr>
        <w:tabs>
          <w:tab w:val="clear" w:pos="720"/>
        </w:tabs>
        <w:spacing w:before="0" w:beforeAutospacing="0" w:after="120" w:afterAutospacing="0"/>
        <w:ind w:left="360"/>
        <w:rPr>
          <w:rFonts w:asciiTheme="minorHAnsi" w:hAnsiTheme="minorHAnsi"/>
        </w:rPr>
      </w:pPr>
      <w:r w:rsidRPr="001E605D">
        <w:rPr>
          <w:rFonts w:asciiTheme="minorHAnsi" w:hAnsiTheme="minorHAnsi"/>
        </w:rPr>
        <w:t>[</w:t>
      </w:r>
      <w:r w:rsidR="007D4DDB" w:rsidRPr="001E605D">
        <w:rPr>
          <w:rFonts w:asciiTheme="minorHAnsi" w:hAnsiTheme="minorHAnsi"/>
          <w:b/>
          <w:i/>
        </w:rPr>
        <w:t xml:space="preserve">IF THE </w:t>
      </w:r>
      <w:r w:rsidR="000B3ACE">
        <w:rPr>
          <w:rFonts w:asciiTheme="minorHAnsi" w:hAnsiTheme="minorHAnsi"/>
          <w:b/>
          <w:i/>
        </w:rPr>
        <w:t>EASEMENT</w:t>
      </w:r>
      <w:r w:rsidR="00553D4E">
        <w:rPr>
          <w:rFonts w:asciiTheme="minorHAnsi" w:hAnsiTheme="minorHAnsi"/>
          <w:b/>
          <w:i/>
        </w:rPr>
        <w:t xml:space="preserve"> </w:t>
      </w:r>
      <w:r w:rsidR="007D4DDB" w:rsidRPr="001E605D">
        <w:rPr>
          <w:rFonts w:asciiTheme="minorHAnsi" w:hAnsiTheme="minorHAnsi"/>
          <w:b/>
          <w:i/>
        </w:rPr>
        <w:t xml:space="preserve">PROPERTY INCLUDES WATER RIGHTS, INCLUDE DESCRIPTION HERE, </w:t>
      </w:r>
      <w:r w:rsidR="00586741" w:rsidRPr="001E605D">
        <w:rPr>
          <w:rFonts w:asciiTheme="minorHAnsi" w:hAnsiTheme="minorHAnsi"/>
          <w:b/>
          <w:i/>
        </w:rPr>
        <w:t>ALONG WITH APPLICABLE PERMIT</w:t>
      </w:r>
      <w:r w:rsidR="00704756">
        <w:rPr>
          <w:rFonts w:asciiTheme="minorHAnsi" w:hAnsiTheme="minorHAnsi"/>
          <w:b/>
          <w:i/>
        </w:rPr>
        <w:t xml:space="preserve"> OR CERTIFICATE</w:t>
      </w:r>
      <w:r w:rsidR="00586741" w:rsidRPr="001E605D">
        <w:rPr>
          <w:rFonts w:asciiTheme="minorHAnsi" w:hAnsiTheme="minorHAnsi"/>
          <w:b/>
          <w:i/>
        </w:rPr>
        <w:t xml:space="preserve"> NUMBER</w:t>
      </w:r>
      <w:r w:rsidR="00225760" w:rsidRPr="001E605D">
        <w:rPr>
          <w:rFonts w:asciiTheme="minorHAnsi" w:hAnsiTheme="minorHAnsi"/>
          <w:b/>
          <w:i/>
        </w:rPr>
        <w:t>S</w:t>
      </w:r>
      <w:r w:rsidR="007054CE" w:rsidRPr="001E605D">
        <w:rPr>
          <w:rFonts w:asciiTheme="minorHAnsi" w:hAnsiTheme="minorHAnsi"/>
          <w:b/>
          <w:i/>
        </w:rPr>
        <w:t>.</w:t>
      </w:r>
      <w:r w:rsidR="007D4DDB" w:rsidRPr="001E605D">
        <w:rPr>
          <w:rFonts w:asciiTheme="minorHAnsi" w:hAnsiTheme="minorHAnsi"/>
          <w:b/>
        </w:rPr>
        <w:t>]</w:t>
      </w:r>
    </w:p>
    <w:p w14:paraId="57AB08AE" w14:textId="4DF17707" w:rsidR="00C02432" w:rsidRPr="004A3FB8" w:rsidRDefault="00EE4FD3" w:rsidP="004A3FB8">
      <w:pPr>
        <w:pStyle w:val="NormalWeb"/>
        <w:numPr>
          <w:ilvl w:val="0"/>
          <w:numId w:val="1"/>
        </w:numPr>
        <w:tabs>
          <w:tab w:val="clear" w:pos="720"/>
        </w:tabs>
        <w:spacing w:before="0" w:beforeAutospacing="0" w:after="120" w:afterAutospacing="0"/>
        <w:ind w:left="360"/>
        <w:rPr>
          <w:rFonts w:asciiTheme="minorHAnsi" w:hAnsiTheme="minorHAnsi"/>
          <w:b/>
          <w:bCs/>
        </w:rPr>
      </w:pPr>
      <w:r w:rsidRPr="001E605D">
        <w:rPr>
          <w:rFonts w:asciiTheme="minorHAnsi" w:hAnsiTheme="minorHAnsi"/>
        </w:rPr>
        <w:t>[</w:t>
      </w:r>
      <w:r w:rsidR="007D4DDB" w:rsidRPr="001E605D">
        <w:rPr>
          <w:rFonts w:asciiTheme="minorHAnsi" w:hAnsiTheme="minorHAnsi"/>
          <w:b/>
          <w:i/>
        </w:rPr>
        <w:t xml:space="preserve">INCLUDE LANGUAGE </w:t>
      </w:r>
      <w:r w:rsidR="00586741" w:rsidRPr="001E605D">
        <w:rPr>
          <w:rFonts w:asciiTheme="minorHAnsi" w:hAnsiTheme="minorHAnsi"/>
          <w:b/>
          <w:i/>
        </w:rPr>
        <w:t xml:space="preserve">HERE </w:t>
      </w:r>
      <w:r w:rsidR="007D4DDB" w:rsidRPr="001E605D">
        <w:rPr>
          <w:rFonts w:asciiTheme="minorHAnsi" w:hAnsiTheme="minorHAnsi"/>
          <w:b/>
          <w:i/>
        </w:rPr>
        <w:t xml:space="preserve">ABOUT </w:t>
      </w:r>
      <w:r w:rsidR="00586741" w:rsidRPr="001E605D">
        <w:rPr>
          <w:rFonts w:asciiTheme="minorHAnsi" w:hAnsiTheme="minorHAnsi"/>
          <w:b/>
          <w:i/>
        </w:rPr>
        <w:t>THE</w:t>
      </w:r>
      <w:r w:rsidR="007D4DDB" w:rsidRPr="001E605D">
        <w:rPr>
          <w:rFonts w:asciiTheme="minorHAnsi" w:hAnsiTheme="minorHAnsi"/>
          <w:b/>
          <w:i/>
        </w:rPr>
        <w:t xml:space="preserve"> ORGANIZATION</w:t>
      </w:r>
      <w:r w:rsidR="00586741" w:rsidRPr="001E605D">
        <w:rPr>
          <w:rFonts w:asciiTheme="minorHAnsi" w:hAnsiTheme="minorHAnsi"/>
          <w:b/>
          <w:i/>
        </w:rPr>
        <w:t>’S QUALIFICATIONS</w:t>
      </w:r>
      <w:r w:rsidR="007D4DDB" w:rsidRPr="001E605D">
        <w:rPr>
          <w:rFonts w:asciiTheme="minorHAnsi" w:hAnsiTheme="minorHAnsi"/>
          <w:b/>
          <w:i/>
        </w:rPr>
        <w:t xml:space="preserve"> TO HOLD A CONSERVATION EASEMENT</w:t>
      </w:r>
      <w:r w:rsidR="00C02432">
        <w:rPr>
          <w:rFonts w:asciiTheme="minorHAnsi" w:hAnsiTheme="minorHAnsi"/>
          <w:b/>
          <w:i/>
        </w:rPr>
        <w:t>.</w:t>
      </w:r>
      <w:r w:rsidR="00C02432" w:rsidRPr="004A3FB8">
        <w:rPr>
          <w:rFonts w:asciiTheme="minorHAnsi" w:hAnsiTheme="minorHAnsi"/>
          <w:highlight w:val="yellow"/>
        </w:rPr>
        <w:t xml:space="preserve">[ </w:t>
      </w:r>
      <w:r w:rsidR="00C02432" w:rsidRPr="004A3FB8">
        <w:rPr>
          <w:rFonts w:asciiTheme="minorHAnsi" w:hAnsiTheme="minorHAnsi"/>
          <w:b/>
          <w:bCs/>
          <w:highlight w:val="yellow"/>
        </w:rPr>
        <w:t>SELECT AND INSERT THE APPLICABLE PARAGRAPH BELOW BASED ON GRANTEE ENTITY TYPE: ]</w:t>
      </w:r>
    </w:p>
    <w:p w14:paraId="6CAB6BE8" w14:textId="42BF9080" w:rsidR="00C02432" w:rsidRPr="001771FC" w:rsidRDefault="00287E99" w:rsidP="00287E99">
      <w:pPr>
        <w:pStyle w:val="NormalWeb"/>
        <w:numPr>
          <w:ilvl w:val="1"/>
          <w:numId w:val="1"/>
        </w:numPr>
        <w:spacing w:after="120"/>
        <w:rPr>
          <w:rFonts w:asciiTheme="minorHAnsi" w:hAnsiTheme="minorHAnsi"/>
          <w:b/>
          <w:bCs/>
          <w:highlight w:val="yellow"/>
        </w:rPr>
      </w:pPr>
      <w:r w:rsidRPr="004A3FB8">
        <w:rPr>
          <w:rFonts w:asciiTheme="minorHAnsi" w:hAnsiTheme="minorHAnsi"/>
          <w:b/>
          <w:bCs/>
        </w:rPr>
        <w:t xml:space="preserve"> </w:t>
      </w:r>
      <w:r w:rsidRPr="004A3FB8">
        <w:rPr>
          <w:rFonts w:asciiTheme="minorHAnsi" w:hAnsiTheme="minorHAnsi"/>
          <w:b/>
          <w:bCs/>
        </w:rPr>
        <w:tab/>
      </w:r>
      <w:r w:rsidR="00C02432" w:rsidRPr="001771FC">
        <w:rPr>
          <w:rFonts w:asciiTheme="minorHAnsi" w:hAnsiTheme="minorHAnsi"/>
          <w:b/>
          <w:bCs/>
          <w:highlight w:val="yellow"/>
        </w:rPr>
        <w:t>[ FOR NON-PROFIT ORGANIZATIONS / LAND TRUSTS / WATERSHED COUNCILS ]: "Grantee is a non-profit corporation organized under the laws of the State of Oregon, established to conserve, protect, and restore natural areas, waterways, and fish and wildlife habitats. Grantee is an organization qualified under Section 170(h) of the Internal Revenue Code, as amended, and the regulations promulgated thereunder, to receive qualified conservation contributions, and is qualified to hold a conservation easement pursuant to ORS 271.715 to 271.795."</w:t>
      </w:r>
    </w:p>
    <w:p w14:paraId="7AF6B47B" w14:textId="5E3DE07B" w:rsidR="00287E99" w:rsidRPr="001771FC" w:rsidRDefault="00C02432" w:rsidP="00287E99">
      <w:pPr>
        <w:pStyle w:val="NormalWeb"/>
        <w:numPr>
          <w:ilvl w:val="1"/>
          <w:numId w:val="1"/>
        </w:numPr>
        <w:spacing w:after="120"/>
        <w:rPr>
          <w:rFonts w:asciiTheme="minorHAnsi" w:hAnsiTheme="minorHAnsi"/>
          <w:b/>
          <w:bCs/>
          <w:highlight w:val="yellow"/>
        </w:rPr>
      </w:pPr>
      <w:r w:rsidRPr="001771FC">
        <w:rPr>
          <w:rFonts w:asciiTheme="minorHAnsi" w:hAnsiTheme="minorHAnsi"/>
          <w:b/>
          <w:bCs/>
          <w:highlight w:val="yellow"/>
        </w:rPr>
        <w:t xml:space="preserve">[ FOR SOIL AND WATER CONSERVATION DISTRICTS / LOCAL GOVERNMENTS ]: "Grantee is a political subdivision of the State of Oregon, authorized under Oregon law to conserve, protect, and manage natural resources, soil, water, </w:t>
      </w:r>
      <w:r w:rsidRPr="001771FC">
        <w:rPr>
          <w:rFonts w:asciiTheme="minorHAnsi" w:hAnsiTheme="minorHAnsi"/>
          <w:b/>
          <w:bCs/>
          <w:highlight w:val="yellow"/>
        </w:rPr>
        <w:lastRenderedPageBreak/>
        <w:t>and fish and wildlife habitats, and is a holder qualified to acquire and retain conservation easements pursuant to ORS 271.715 to 271.795."</w:t>
      </w:r>
    </w:p>
    <w:p w14:paraId="73E11EF9" w14:textId="75DD66CA" w:rsidR="00C02432" w:rsidRPr="001771FC" w:rsidRDefault="00C02432" w:rsidP="00287E99">
      <w:pPr>
        <w:pStyle w:val="NormalWeb"/>
        <w:numPr>
          <w:ilvl w:val="1"/>
          <w:numId w:val="1"/>
        </w:numPr>
        <w:spacing w:after="120"/>
        <w:rPr>
          <w:rFonts w:asciiTheme="minorHAnsi" w:hAnsiTheme="minorHAnsi"/>
          <w:b/>
          <w:bCs/>
          <w:highlight w:val="yellow"/>
        </w:rPr>
      </w:pPr>
      <w:r w:rsidRPr="001771FC">
        <w:rPr>
          <w:rFonts w:asciiTheme="minorHAnsi" w:hAnsiTheme="minorHAnsi"/>
          <w:b/>
          <w:bCs/>
          <w:highlight w:val="yellow"/>
        </w:rPr>
        <w:t>[ FOR FEDERALLY RECOGNIZED TRIBES OF THE STATE OF OREGON ]: "Grantee is a federally recognized Indian tribe possessing inherent sovereign authority, actively engaged in the management, protection, and restoration of natural resources and fish and wildlife habitats, and is a holder qualified to acquire and retain conservation easements pursuant to ORS 271.715 to 271.795."</w:t>
      </w:r>
    </w:p>
    <w:p w14:paraId="7FBC1066" w14:textId="62926929" w:rsidR="00287E99" w:rsidRPr="001771FC" w:rsidRDefault="00287E99" w:rsidP="004A3FB8">
      <w:pPr>
        <w:pStyle w:val="NormalWeb"/>
        <w:numPr>
          <w:ilvl w:val="1"/>
          <w:numId w:val="1"/>
        </w:numPr>
        <w:spacing w:after="120"/>
        <w:rPr>
          <w:rFonts w:asciiTheme="minorHAnsi" w:hAnsiTheme="minorHAnsi"/>
          <w:b/>
          <w:bCs/>
          <w:highlight w:val="yellow"/>
        </w:rPr>
      </w:pPr>
      <w:r w:rsidRPr="001771FC">
        <w:rPr>
          <w:rFonts w:asciiTheme="minorHAnsi" w:hAnsiTheme="minorHAnsi"/>
          <w:b/>
          <w:bCs/>
          <w:highlight w:val="yellow"/>
        </w:rPr>
        <w:t>[ FOR PUBLIC UNIVERSITIES / INSTITUTIONS OF HIGHER EDUCATION ]: "Grantee is a public university and an agency and political subdivision of the State of Oregon, authorized under Oregon law to acquire, hold, and manage real property and environmental interests for educational, scientific, and natural resource conservation purposes, and is a holder qualified to acquire and retain conservation easements pursuant to ORS 271.715 to 271.795."</w:t>
      </w:r>
    </w:p>
    <w:p w14:paraId="1E3CF4F4" w14:textId="42F67928" w:rsidR="006B6064" w:rsidRPr="004408D5" w:rsidRDefault="0060424A" w:rsidP="00A54422">
      <w:pPr>
        <w:pStyle w:val="NormalWeb"/>
        <w:numPr>
          <w:ilvl w:val="0"/>
          <w:numId w:val="1"/>
        </w:numPr>
        <w:tabs>
          <w:tab w:val="clear" w:pos="720"/>
        </w:tabs>
        <w:spacing w:before="0" w:beforeAutospacing="0" w:after="120" w:afterAutospacing="0"/>
        <w:ind w:left="360"/>
        <w:rPr>
          <w:rFonts w:asciiTheme="minorHAnsi" w:hAnsiTheme="minorHAnsi"/>
          <w:highlight w:val="cyan"/>
        </w:rPr>
      </w:pPr>
      <w:r w:rsidRPr="004408D5">
        <w:rPr>
          <w:rFonts w:asciiTheme="minorHAnsi" w:hAnsiTheme="minorHAnsi"/>
          <w:highlight w:val="cyan"/>
        </w:rPr>
        <w:t xml:space="preserve">The </w:t>
      </w:r>
      <w:r w:rsidR="000B3ACE">
        <w:rPr>
          <w:rFonts w:asciiTheme="minorHAnsi" w:hAnsiTheme="minorHAnsi"/>
          <w:highlight w:val="cyan"/>
        </w:rPr>
        <w:t>Easement</w:t>
      </w:r>
      <w:r w:rsidR="00755256">
        <w:rPr>
          <w:rFonts w:asciiTheme="minorHAnsi" w:hAnsiTheme="minorHAnsi"/>
          <w:highlight w:val="cyan"/>
        </w:rPr>
        <w:t xml:space="preserve"> </w:t>
      </w:r>
      <w:r w:rsidRPr="004408D5">
        <w:rPr>
          <w:rFonts w:asciiTheme="minorHAnsi" w:hAnsiTheme="minorHAnsi"/>
          <w:highlight w:val="cyan"/>
        </w:rPr>
        <w:t xml:space="preserve">Property possesses </w:t>
      </w:r>
      <w:r w:rsidR="006E5DBA" w:rsidRPr="004408D5">
        <w:rPr>
          <w:rFonts w:asciiTheme="minorHAnsi" w:hAnsiTheme="minorHAnsi"/>
          <w:highlight w:val="cyan"/>
        </w:rPr>
        <w:t xml:space="preserve">fish and wildlife habitat, </w:t>
      </w:r>
      <w:r w:rsidR="00AB1D10" w:rsidRPr="004408D5">
        <w:rPr>
          <w:rFonts w:asciiTheme="minorHAnsi" w:hAnsiTheme="minorHAnsi"/>
          <w:highlight w:val="cyan"/>
        </w:rPr>
        <w:t>and</w:t>
      </w:r>
      <w:r w:rsidR="004A3FB8" w:rsidRPr="004408D5">
        <w:rPr>
          <w:rFonts w:asciiTheme="minorHAnsi" w:hAnsiTheme="minorHAnsi"/>
          <w:highlight w:val="cyan"/>
        </w:rPr>
        <w:t xml:space="preserve"> conservation</w:t>
      </w:r>
      <w:r w:rsidRPr="004408D5">
        <w:rPr>
          <w:rFonts w:asciiTheme="minorHAnsi" w:hAnsiTheme="minorHAnsi"/>
          <w:highlight w:val="cyan"/>
        </w:rPr>
        <w:t xml:space="preserve"> values (collectively “</w:t>
      </w:r>
      <w:r w:rsidRPr="004408D5">
        <w:rPr>
          <w:rFonts w:asciiTheme="minorHAnsi" w:hAnsiTheme="minorHAnsi"/>
          <w:b/>
          <w:bCs/>
          <w:highlight w:val="cyan"/>
        </w:rPr>
        <w:t>Conservation Values,</w:t>
      </w:r>
      <w:r w:rsidRPr="004408D5">
        <w:rPr>
          <w:rFonts w:asciiTheme="minorHAnsi" w:hAnsiTheme="minorHAnsi"/>
          <w:highlight w:val="cyan"/>
        </w:rPr>
        <w:t xml:space="preserve">” described in </w:t>
      </w:r>
      <w:r w:rsidR="007B0F0E" w:rsidRPr="004408D5">
        <w:rPr>
          <w:rFonts w:asciiTheme="minorHAnsi" w:hAnsiTheme="minorHAnsi"/>
          <w:highlight w:val="cyan"/>
        </w:rPr>
        <w:t xml:space="preserve">Section </w:t>
      </w:r>
      <w:r w:rsidR="002514AD" w:rsidRPr="004408D5">
        <w:rPr>
          <w:rFonts w:asciiTheme="minorHAnsi" w:hAnsiTheme="minorHAnsi"/>
          <w:highlight w:val="cyan"/>
        </w:rPr>
        <w:t>3</w:t>
      </w:r>
      <w:r w:rsidR="007B0F0E" w:rsidRPr="004408D5">
        <w:rPr>
          <w:rFonts w:asciiTheme="minorHAnsi" w:hAnsiTheme="minorHAnsi"/>
          <w:highlight w:val="cyan"/>
        </w:rPr>
        <w:t xml:space="preserve"> below</w:t>
      </w:r>
      <w:r w:rsidR="005612CF" w:rsidRPr="004408D5">
        <w:rPr>
          <w:rFonts w:asciiTheme="minorHAnsi" w:hAnsiTheme="minorHAnsi"/>
          <w:highlight w:val="cyan"/>
        </w:rPr>
        <w:t>,</w:t>
      </w:r>
      <w:r w:rsidRPr="004408D5">
        <w:rPr>
          <w:rFonts w:asciiTheme="minorHAnsi" w:hAnsiTheme="minorHAnsi"/>
          <w:highlight w:val="cyan"/>
        </w:rPr>
        <w:t xml:space="preserve"> of importance to Grantee</w:t>
      </w:r>
      <w:r w:rsidR="003175BC" w:rsidRPr="004408D5">
        <w:rPr>
          <w:rFonts w:asciiTheme="minorHAnsi" w:hAnsiTheme="minorHAnsi"/>
          <w:highlight w:val="cyan"/>
        </w:rPr>
        <w:t>,</w:t>
      </w:r>
      <w:r w:rsidR="00EE4FD3" w:rsidRPr="004408D5">
        <w:rPr>
          <w:rFonts w:asciiTheme="minorHAnsi" w:hAnsiTheme="minorHAnsi"/>
          <w:highlight w:val="cyan"/>
        </w:rPr>
        <w:t xml:space="preserve"> </w:t>
      </w:r>
      <w:r w:rsidR="00112712" w:rsidRPr="004408D5">
        <w:rPr>
          <w:rFonts w:asciiTheme="minorHAnsi" w:hAnsiTheme="minorHAnsi"/>
          <w:highlight w:val="cyan"/>
        </w:rPr>
        <w:t>ODFW</w:t>
      </w:r>
      <w:r w:rsidRPr="004408D5">
        <w:rPr>
          <w:rFonts w:asciiTheme="minorHAnsi" w:hAnsiTheme="minorHAnsi"/>
          <w:highlight w:val="cyan"/>
        </w:rPr>
        <w:t>, and the citizens of the State of Oregon.</w:t>
      </w:r>
    </w:p>
    <w:p w14:paraId="1ABA62C6" w14:textId="7BECDE04" w:rsidR="00E36777" w:rsidRPr="00F51FAF" w:rsidRDefault="008431E4" w:rsidP="00A54422">
      <w:pPr>
        <w:pStyle w:val="NormalWeb"/>
        <w:numPr>
          <w:ilvl w:val="0"/>
          <w:numId w:val="1"/>
        </w:numPr>
        <w:tabs>
          <w:tab w:val="clear" w:pos="720"/>
        </w:tabs>
        <w:spacing w:before="0" w:beforeAutospacing="0" w:after="120" w:afterAutospacing="0"/>
        <w:ind w:left="360"/>
        <w:rPr>
          <w:rFonts w:asciiTheme="minorHAnsi" w:hAnsiTheme="minorHAnsi"/>
          <w:highlight w:val="cyan"/>
        </w:rPr>
      </w:pPr>
      <w:r>
        <w:rPr>
          <w:rFonts w:asciiTheme="minorHAnsi" w:hAnsiTheme="minorHAnsi"/>
        </w:rPr>
        <w:t xml:space="preserve"> </w:t>
      </w:r>
      <w:r w:rsidRPr="00035452">
        <w:rPr>
          <w:rFonts w:asciiTheme="minorHAnsi" w:hAnsiTheme="minorHAnsi"/>
          <w:highlight w:val="cyan"/>
        </w:rPr>
        <w:t>ODFW is an agency of the State of Oregon with a statutory mission that includes administering the Private Forest Accord (PFA) Grant Fund to provide grants for projects that provide conservation benefit for aquatic and amphibian species covered by the anticipated Private Forest Accord Habitat Conservation Plan (HCP)</w:t>
      </w:r>
      <w:r w:rsidR="009646A7" w:rsidRPr="00035452">
        <w:rPr>
          <w:rFonts w:asciiTheme="minorHAnsi" w:hAnsiTheme="minorHAnsi"/>
          <w:highlight w:val="cyan"/>
        </w:rPr>
        <w:t xml:space="preserve"> </w:t>
      </w:r>
      <w:r w:rsidR="009646A7" w:rsidRPr="000F6EF9">
        <w:rPr>
          <w:rFonts w:asciiTheme="minorHAnsi" w:hAnsiTheme="minorHAnsi" w:cstheme="minorHAnsi"/>
          <w:highlight w:val="cyan"/>
        </w:rPr>
        <w:t xml:space="preserve"> (including any proposed, working, or final draft thereof), or as designated in the final approved </w:t>
      </w:r>
      <w:r w:rsidR="00AB1D10" w:rsidRPr="000F6EF9">
        <w:rPr>
          <w:rFonts w:asciiTheme="minorHAnsi" w:hAnsiTheme="minorHAnsi" w:cstheme="minorHAnsi"/>
          <w:highlight w:val="cyan"/>
        </w:rPr>
        <w:t>Private Forest Accord</w:t>
      </w:r>
      <w:r w:rsidR="009646A7" w:rsidRPr="000F6EF9">
        <w:rPr>
          <w:rFonts w:asciiTheme="minorHAnsi" w:hAnsiTheme="minorHAnsi" w:cstheme="minorHAnsi"/>
          <w:highlight w:val="cyan"/>
        </w:rPr>
        <w:t xml:space="preserve"> HCP and any associated federal Incidental Take Permits, as may be amended from time to time</w:t>
      </w:r>
      <w:r w:rsidRPr="000F6EF9">
        <w:rPr>
          <w:rFonts w:asciiTheme="minorHAnsi" w:hAnsiTheme="minorHAnsi" w:cstheme="minorHAnsi"/>
          <w:highlight w:val="cyan"/>
        </w:rPr>
        <w:t xml:space="preserve">. </w:t>
      </w:r>
      <w:r w:rsidRPr="00035452">
        <w:rPr>
          <w:rFonts w:asciiTheme="minorHAnsi" w:hAnsiTheme="minorHAnsi"/>
          <w:highlight w:val="cyan"/>
        </w:rPr>
        <w:t xml:space="preserve">ODFW funding is provided in accordance with applicable provisions of law, including Oregon Laws 2022, Chapter 33, Sections 28 and 30-32, and Oregon Administrative Rules (OAR) Chapter </w:t>
      </w:r>
      <w:r w:rsidRPr="00F51FAF">
        <w:rPr>
          <w:rFonts w:asciiTheme="minorHAnsi" w:hAnsiTheme="minorHAnsi"/>
          <w:highlight w:val="cyan"/>
        </w:rPr>
        <w:t>635, Division 097.</w:t>
      </w:r>
    </w:p>
    <w:p w14:paraId="7A068889" w14:textId="145C6541" w:rsidR="00631BD0" w:rsidRPr="00F51FAF" w:rsidRDefault="00112712" w:rsidP="00A54422">
      <w:pPr>
        <w:pStyle w:val="NormalWeb"/>
        <w:numPr>
          <w:ilvl w:val="0"/>
          <w:numId w:val="1"/>
        </w:numPr>
        <w:tabs>
          <w:tab w:val="clear" w:pos="720"/>
        </w:tabs>
        <w:spacing w:before="0" w:beforeAutospacing="0" w:after="120" w:afterAutospacing="0"/>
        <w:ind w:left="360"/>
        <w:rPr>
          <w:rFonts w:asciiTheme="minorHAnsi" w:hAnsiTheme="minorHAnsi"/>
          <w:highlight w:val="cyan"/>
        </w:rPr>
      </w:pPr>
      <w:r w:rsidRPr="00F51FAF">
        <w:rPr>
          <w:rFonts w:asciiTheme="minorHAnsi" w:hAnsiTheme="minorHAnsi"/>
          <w:highlight w:val="cyan"/>
        </w:rPr>
        <w:t>ODFW</w:t>
      </w:r>
      <w:r w:rsidR="00EE4FD3" w:rsidRPr="00F51FAF">
        <w:rPr>
          <w:rFonts w:asciiTheme="minorHAnsi" w:hAnsiTheme="minorHAnsi"/>
          <w:highlight w:val="cyan"/>
        </w:rPr>
        <w:t xml:space="preserve"> contributed </w:t>
      </w:r>
      <w:r w:rsidR="00E36777" w:rsidRPr="00F51FAF">
        <w:rPr>
          <w:rFonts w:asciiTheme="minorHAnsi" w:hAnsiTheme="minorHAnsi"/>
          <w:highlight w:val="cyan"/>
        </w:rPr>
        <w:t>$</w:t>
      </w:r>
      <w:r w:rsidR="00EE4FD3" w:rsidRPr="00F51FAF">
        <w:rPr>
          <w:rFonts w:asciiTheme="minorHAnsi" w:hAnsiTheme="minorHAnsi"/>
          <w:b/>
          <w:highlight w:val="cyan"/>
        </w:rPr>
        <w:t>[</w:t>
      </w:r>
      <w:r w:rsidR="00EE4FD3" w:rsidRPr="00F51FAF">
        <w:rPr>
          <w:rFonts w:asciiTheme="minorHAnsi" w:hAnsiTheme="minorHAnsi"/>
          <w:b/>
          <w:i/>
          <w:highlight w:val="cyan"/>
        </w:rPr>
        <w:t>I</w:t>
      </w:r>
      <w:r w:rsidR="007D4DDB" w:rsidRPr="00F51FAF">
        <w:rPr>
          <w:rFonts w:asciiTheme="minorHAnsi" w:hAnsiTheme="minorHAnsi"/>
          <w:b/>
          <w:i/>
          <w:highlight w:val="cyan"/>
        </w:rPr>
        <w:t xml:space="preserve">NSERT AMOUNT </w:t>
      </w:r>
      <w:r w:rsidRPr="00F51FAF">
        <w:rPr>
          <w:rFonts w:asciiTheme="minorHAnsi" w:hAnsiTheme="minorHAnsi"/>
          <w:b/>
          <w:i/>
          <w:highlight w:val="cyan"/>
        </w:rPr>
        <w:t>ODFW</w:t>
      </w:r>
      <w:r w:rsidR="00EE4FD3" w:rsidRPr="00F51FAF">
        <w:rPr>
          <w:rFonts w:asciiTheme="minorHAnsi" w:hAnsiTheme="minorHAnsi"/>
          <w:b/>
          <w:i/>
          <w:highlight w:val="cyan"/>
        </w:rPr>
        <w:t xml:space="preserve"> </w:t>
      </w:r>
      <w:r w:rsidR="007D4DDB" w:rsidRPr="00F51FAF">
        <w:rPr>
          <w:rFonts w:asciiTheme="minorHAnsi" w:hAnsiTheme="minorHAnsi"/>
          <w:b/>
          <w:i/>
          <w:highlight w:val="cyan"/>
        </w:rPr>
        <w:t>CONTRIBUTED TO THE PURCHASE PRICE</w:t>
      </w:r>
      <w:r w:rsidR="009A0BA2" w:rsidRPr="00F51FAF">
        <w:rPr>
          <w:rFonts w:asciiTheme="minorHAnsi" w:hAnsiTheme="minorHAnsi"/>
          <w:b/>
          <w:highlight w:val="cyan"/>
        </w:rPr>
        <w:t>]</w:t>
      </w:r>
      <w:r w:rsidR="00E36777" w:rsidRPr="00F51FAF">
        <w:rPr>
          <w:rFonts w:asciiTheme="minorHAnsi" w:hAnsiTheme="minorHAnsi"/>
          <w:highlight w:val="cyan"/>
        </w:rPr>
        <w:t xml:space="preserve"> U.S. Dollars</w:t>
      </w:r>
      <w:r w:rsidR="00F624D6" w:rsidRPr="00F51FAF">
        <w:rPr>
          <w:rFonts w:asciiTheme="minorHAnsi" w:hAnsiTheme="minorHAnsi"/>
          <w:highlight w:val="cyan"/>
        </w:rPr>
        <w:t xml:space="preserve"> to the purchase of this </w:t>
      </w:r>
      <w:r w:rsidR="001B0F36" w:rsidRPr="00F51FAF">
        <w:rPr>
          <w:rFonts w:asciiTheme="minorHAnsi" w:hAnsiTheme="minorHAnsi"/>
          <w:highlight w:val="cyan"/>
        </w:rPr>
        <w:t>Easement</w:t>
      </w:r>
      <w:r w:rsidR="005D5DA1" w:rsidRPr="00F51FAF">
        <w:rPr>
          <w:rFonts w:asciiTheme="minorHAnsi" w:hAnsiTheme="minorHAnsi"/>
          <w:highlight w:val="cyan"/>
        </w:rPr>
        <w:t xml:space="preserve"> </w:t>
      </w:r>
      <w:r w:rsidR="00E57926" w:rsidRPr="00F51FAF">
        <w:rPr>
          <w:rFonts w:asciiTheme="minorHAnsi" w:hAnsiTheme="minorHAnsi"/>
          <w:highlight w:val="cyan"/>
        </w:rPr>
        <w:t>under Grant No</w:t>
      </w:r>
      <w:r w:rsidR="00290D11" w:rsidRPr="00F51FAF">
        <w:rPr>
          <w:rFonts w:asciiTheme="minorHAnsi" w:hAnsiTheme="minorHAnsi"/>
          <w:highlight w:val="cyan"/>
        </w:rPr>
        <w:t>.</w:t>
      </w:r>
      <w:r w:rsidR="00E57926" w:rsidRPr="00F51FAF">
        <w:rPr>
          <w:rFonts w:asciiTheme="minorHAnsi" w:hAnsiTheme="minorHAnsi"/>
          <w:highlight w:val="cyan"/>
        </w:rPr>
        <w:t xml:space="preserve"> [</w:t>
      </w:r>
      <w:r w:rsidR="00E57926" w:rsidRPr="00F51FAF">
        <w:rPr>
          <w:rFonts w:asciiTheme="minorHAnsi" w:hAnsiTheme="minorHAnsi"/>
          <w:b/>
          <w:i/>
          <w:highlight w:val="cyan"/>
        </w:rPr>
        <w:t>INSERT GRANT NO.]</w:t>
      </w:r>
      <w:r w:rsidR="0020548F" w:rsidRPr="00F51FAF">
        <w:rPr>
          <w:rFonts w:asciiTheme="minorHAnsi" w:hAnsiTheme="minorHAnsi"/>
          <w:highlight w:val="cyan"/>
        </w:rPr>
        <w:t xml:space="preserve"> (the “</w:t>
      </w:r>
      <w:r w:rsidR="0020548F" w:rsidRPr="00F51FAF">
        <w:rPr>
          <w:rFonts w:asciiTheme="minorHAnsi" w:hAnsiTheme="minorHAnsi"/>
          <w:b/>
          <w:highlight w:val="cyan"/>
        </w:rPr>
        <w:t>Grant Funds</w:t>
      </w:r>
      <w:r w:rsidR="0020548F" w:rsidRPr="00F51FAF">
        <w:rPr>
          <w:rFonts w:asciiTheme="minorHAnsi" w:hAnsiTheme="minorHAnsi"/>
          <w:highlight w:val="cyan"/>
        </w:rPr>
        <w:t>”).</w:t>
      </w:r>
    </w:p>
    <w:p w14:paraId="06C299F0" w14:textId="3454E74F" w:rsidR="0060424A" w:rsidRPr="00F51FAF" w:rsidRDefault="009769C9" w:rsidP="005E5CF6">
      <w:pPr>
        <w:pStyle w:val="NormalWeb"/>
        <w:numPr>
          <w:ilvl w:val="0"/>
          <w:numId w:val="1"/>
        </w:numPr>
        <w:tabs>
          <w:tab w:val="clear" w:pos="720"/>
        </w:tabs>
        <w:spacing w:before="0" w:beforeAutospacing="0" w:after="0" w:afterAutospacing="0"/>
        <w:ind w:left="360"/>
        <w:rPr>
          <w:rFonts w:asciiTheme="minorHAnsi" w:hAnsiTheme="minorHAnsi"/>
          <w:b/>
          <w:highlight w:val="cyan"/>
        </w:rPr>
      </w:pPr>
      <w:r w:rsidRPr="00F51FAF">
        <w:rPr>
          <w:rFonts w:asciiTheme="minorHAnsi" w:hAnsiTheme="minorHAnsi"/>
          <w:b/>
          <w:highlight w:val="cyan"/>
        </w:rPr>
        <w:t>[</w:t>
      </w:r>
      <w:r w:rsidRPr="00F51FAF">
        <w:rPr>
          <w:rFonts w:asciiTheme="minorHAnsi" w:hAnsiTheme="minorHAnsi"/>
          <w:b/>
          <w:i/>
          <w:highlight w:val="cyan"/>
        </w:rPr>
        <w:t>PLACEHOLDER FOR STATEMENT ABOUT OTHER INVOLVED FUNDING ENTITIES</w:t>
      </w:r>
      <w:r w:rsidR="003F472E" w:rsidRPr="00F51FAF">
        <w:rPr>
          <w:rFonts w:asciiTheme="minorHAnsi" w:hAnsiTheme="minorHAnsi"/>
          <w:b/>
          <w:i/>
          <w:highlight w:val="cyan"/>
        </w:rPr>
        <w:t xml:space="preserve"> AS NEEDED</w:t>
      </w:r>
      <w:r w:rsidR="00F3751C" w:rsidRPr="00F51FAF">
        <w:rPr>
          <w:rFonts w:asciiTheme="minorHAnsi" w:hAnsiTheme="minorHAnsi"/>
          <w:b/>
          <w:i/>
          <w:highlight w:val="cyan"/>
        </w:rPr>
        <w:t>]</w:t>
      </w:r>
    </w:p>
    <w:p w14:paraId="370E40B6" w14:textId="77777777" w:rsidR="003F472E" w:rsidRDefault="003F472E" w:rsidP="003F472E">
      <w:pPr>
        <w:pStyle w:val="NormalWeb"/>
        <w:spacing w:before="0" w:beforeAutospacing="0" w:after="0" w:afterAutospacing="0"/>
        <w:rPr>
          <w:rFonts w:asciiTheme="minorHAnsi" w:hAnsiTheme="minorHAnsi"/>
          <w:b/>
          <w:highlight w:val="yellow"/>
        </w:rPr>
      </w:pPr>
    </w:p>
    <w:p w14:paraId="63E41B97" w14:textId="77777777" w:rsidR="003F472E" w:rsidRDefault="003F472E" w:rsidP="003F472E">
      <w:pPr>
        <w:pStyle w:val="NormalWeb"/>
        <w:spacing w:before="0" w:beforeAutospacing="0" w:after="0" w:afterAutospacing="0"/>
        <w:rPr>
          <w:rFonts w:asciiTheme="minorHAnsi" w:hAnsiTheme="minorHAnsi"/>
          <w:b/>
          <w:highlight w:val="yellow"/>
        </w:rPr>
      </w:pPr>
    </w:p>
    <w:p w14:paraId="33456987" w14:textId="77777777" w:rsidR="003F472E" w:rsidRDefault="003F472E" w:rsidP="003F472E">
      <w:pPr>
        <w:pStyle w:val="NormalWeb"/>
        <w:spacing w:before="0" w:beforeAutospacing="0" w:after="0" w:afterAutospacing="0"/>
        <w:rPr>
          <w:rFonts w:asciiTheme="minorHAnsi" w:hAnsiTheme="minorHAnsi"/>
          <w:b/>
          <w:highlight w:val="yellow"/>
        </w:rPr>
      </w:pPr>
    </w:p>
    <w:p w14:paraId="5974DE9D" w14:textId="77777777" w:rsidR="003F472E" w:rsidRPr="005E5CF6" w:rsidRDefault="003F472E" w:rsidP="003F472E">
      <w:pPr>
        <w:pStyle w:val="NormalWeb"/>
        <w:spacing w:before="0" w:beforeAutospacing="0" w:after="0" w:afterAutospacing="0"/>
        <w:rPr>
          <w:rFonts w:asciiTheme="minorHAnsi" w:hAnsiTheme="minorHAnsi"/>
          <w:b/>
          <w:highlight w:val="yellow"/>
        </w:rPr>
      </w:pPr>
    </w:p>
    <w:p w14:paraId="53F4E3C4" w14:textId="4E2FFF24" w:rsidR="0060424A" w:rsidRPr="001E605D" w:rsidRDefault="005E5CF6" w:rsidP="005E5CF6">
      <w:pPr>
        <w:pStyle w:val="Heading1"/>
      </w:pPr>
      <w:r>
        <w:t>AGREEMENT</w:t>
      </w:r>
    </w:p>
    <w:p w14:paraId="2D766729" w14:textId="59E212BE" w:rsidR="002E1FE3" w:rsidRPr="004408D5" w:rsidRDefault="008B5798" w:rsidP="00351F67">
      <w:pPr>
        <w:numPr>
          <w:ilvl w:val="0"/>
          <w:numId w:val="5"/>
        </w:numPr>
        <w:autoSpaceDE w:val="0"/>
        <w:autoSpaceDN w:val="0"/>
        <w:adjustRightInd w:val="0"/>
        <w:spacing w:after="120"/>
        <w:rPr>
          <w:rFonts w:asciiTheme="minorHAnsi" w:hAnsiTheme="minorHAnsi"/>
          <w:highlight w:val="cyan"/>
        </w:rPr>
      </w:pPr>
      <w:r w:rsidRPr="004408D5">
        <w:rPr>
          <w:rFonts w:asciiTheme="minorHAnsi" w:hAnsiTheme="minorHAnsi"/>
          <w:b/>
          <w:bCs/>
          <w:highlight w:val="cyan"/>
        </w:rPr>
        <w:t>Grant of Easement</w:t>
      </w:r>
      <w:r w:rsidR="0060424A" w:rsidRPr="004408D5">
        <w:rPr>
          <w:rFonts w:asciiTheme="minorHAnsi" w:hAnsiTheme="minorHAnsi"/>
          <w:b/>
          <w:bCs/>
          <w:highlight w:val="cyan"/>
        </w:rPr>
        <w:t>.</w:t>
      </w:r>
      <w:r w:rsidR="0060424A" w:rsidRPr="004408D5">
        <w:rPr>
          <w:rFonts w:asciiTheme="minorHAnsi" w:hAnsiTheme="minorHAnsi"/>
          <w:highlight w:val="cyan"/>
        </w:rPr>
        <w:t xml:space="preserve">  Grantor, for and in consideration of</w:t>
      </w:r>
      <w:r w:rsidR="00127E0B" w:rsidRPr="004408D5">
        <w:rPr>
          <w:rFonts w:asciiTheme="minorHAnsi" w:hAnsiTheme="minorHAnsi"/>
          <w:highlight w:val="cyan"/>
        </w:rPr>
        <w:t xml:space="preserve"> the purchase price of</w:t>
      </w:r>
      <w:r w:rsidR="0060424A" w:rsidRPr="004408D5">
        <w:rPr>
          <w:rFonts w:asciiTheme="minorHAnsi" w:hAnsiTheme="minorHAnsi"/>
          <w:highlight w:val="cyan"/>
        </w:rPr>
        <w:t xml:space="preserve"> </w:t>
      </w:r>
      <w:r w:rsidR="00127E0B" w:rsidRPr="004408D5">
        <w:rPr>
          <w:rFonts w:asciiTheme="minorHAnsi" w:hAnsiTheme="minorHAnsi"/>
          <w:highlight w:val="cyan"/>
        </w:rPr>
        <w:t>$[</w:t>
      </w:r>
      <w:r w:rsidR="00127E0B" w:rsidRPr="004408D5">
        <w:rPr>
          <w:rFonts w:asciiTheme="minorHAnsi" w:hAnsiTheme="minorHAnsi"/>
          <w:b/>
          <w:i/>
          <w:highlight w:val="cyan"/>
        </w:rPr>
        <w:t>INSERT TOTAL PURCHASE PRICE</w:t>
      </w:r>
      <w:r w:rsidR="00127E0B" w:rsidRPr="004408D5">
        <w:rPr>
          <w:rFonts w:asciiTheme="minorHAnsi" w:hAnsiTheme="minorHAnsi"/>
          <w:highlight w:val="cyan"/>
        </w:rPr>
        <w:t xml:space="preserve">] and </w:t>
      </w:r>
      <w:r w:rsidR="0060424A" w:rsidRPr="004408D5">
        <w:rPr>
          <w:rFonts w:asciiTheme="minorHAnsi" w:hAnsiTheme="minorHAnsi"/>
          <w:highlight w:val="cyan"/>
        </w:rPr>
        <w:t xml:space="preserve">the mutual covenants, terms, conditions and restrictions </w:t>
      </w:r>
      <w:r w:rsidR="00127E0B" w:rsidRPr="004408D5">
        <w:rPr>
          <w:rFonts w:asciiTheme="minorHAnsi" w:hAnsiTheme="minorHAnsi"/>
          <w:highlight w:val="cyan"/>
        </w:rPr>
        <w:t xml:space="preserve">herein, </w:t>
      </w:r>
      <w:r w:rsidR="001B1384" w:rsidRPr="004408D5">
        <w:rPr>
          <w:rFonts w:asciiTheme="minorHAnsi" w:hAnsiTheme="minorHAnsi"/>
          <w:highlight w:val="cyan"/>
        </w:rPr>
        <w:t xml:space="preserve">hereby </w:t>
      </w:r>
      <w:r w:rsidR="0078173E" w:rsidRPr="004408D5">
        <w:rPr>
          <w:rFonts w:asciiTheme="minorHAnsi" w:hAnsiTheme="minorHAnsi"/>
          <w:highlight w:val="cyan"/>
        </w:rPr>
        <w:t>grants</w:t>
      </w:r>
      <w:r w:rsidR="00066051" w:rsidRPr="004408D5">
        <w:rPr>
          <w:rFonts w:asciiTheme="minorHAnsi" w:hAnsiTheme="minorHAnsi"/>
          <w:highlight w:val="cyan"/>
        </w:rPr>
        <w:t xml:space="preserve"> </w:t>
      </w:r>
      <w:r w:rsidR="0060424A" w:rsidRPr="004408D5">
        <w:rPr>
          <w:rFonts w:asciiTheme="minorHAnsi" w:hAnsiTheme="minorHAnsi"/>
          <w:highlight w:val="cyan"/>
        </w:rPr>
        <w:t>to Grantee</w:t>
      </w:r>
      <w:r w:rsidR="009428E1" w:rsidRPr="004408D5">
        <w:rPr>
          <w:rFonts w:asciiTheme="minorHAnsi" w:hAnsiTheme="minorHAnsi"/>
          <w:highlight w:val="cyan"/>
        </w:rPr>
        <w:t>,</w:t>
      </w:r>
      <w:r w:rsidR="00635240" w:rsidRPr="004408D5">
        <w:rPr>
          <w:rFonts w:asciiTheme="minorHAnsi" w:hAnsiTheme="minorHAnsi"/>
          <w:highlight w:val="cyan"/>
        </w:rPr>
        <w:t xml:space="preserve"> its heirs, successors and assigns</w:t>
      </w:r>
      <w:r w:rsidRPr="004408D5">
        <w:rPr>
          <w:rFonts w:asciiTheme="minorHAnsi" w:hAnsiTheme="minorHAnsi"/>
          <w:highlight w:val="cyan"/>
        </w:rPr>
        <w:t xml:space="preserve"> </w:t>
      </w:r>
      <w:r w:rsidR="000510E2" w:rsidRPr="004408D5">
        <w:rPr>
          <w:rFonts w:asciiTheme="minorHAnsi" w:hAnsiTheme="minorHAnsi"/>
          <w:highlight w:val="cyan"/>
        </w:rPr>
        <w:t xml:space="preserve">this </w:t>
      </w:r>
      <w:r w:rsidR="0060424A" w:rsidRPr="004408D5">
        <w:rPr>
          <w:rFonts w:asciiTheme="minorHAnsi" w:hAnsiTheme="minorHAnsi"/>
          <w:highlight w:val="cyan"/>
        </w:rPr>
        <w:t xml:space="preserve">perpetual and irrevocable </w:t>
      </w:r>
      <w:r w:rsidR="000510E2" w:rsidRPr="004408D5">
        <w:rPr>
          <w:rFonts w:asciiTheme="minorHAnsi" w:hAnsiTheme="minorHAnsi"/>
          <w:highlight w:val="cyan"/>
        </w:rPr>
        <w:t>Conservation Easement</w:t>
      </w:r>
      <w:r w:rsidR="006C463D" w:rsidRPr="004408D5">
        <w:rPr>
          <w:rFonts w:asciiTheme="minorHAnsi" w:hAnsiTheme="minorHAnsi"/>
          <w:highlight w:val="cyan"/>
        </w:rPr>
        <w:t xml:space="preserve"> on the </w:t>
      </w:r>
      <w:r w:rsidR="000B3ACE">
        <w:rPr>
          <w:rFonts w:asciiTheme="minorHAnsi" w:hAnsiTheme="minorHAnsi"/>
          <w:highlight w:val="cyan"/>
        </w:rPr>
        <w:t>Easement</w:t>
      </w:r>
      <w:r w:rsidR="00CF1364">
        <w:rPr>
          <w:rFonts w:asciiTheme="minorHAnsi" w:hAnsiTheme="minorHAnsi"/>
          <w:highlight w:val="cyan"/>
        </w:rPr>
        <w:t xml:space="preserve"> </w:t>
      </w:r>
      <w:r w:rsidR="006C463D" w:rsidRPr="004408D5">
        <w:rPr>
          <w:rFonts w:asciiTheme="minorHAnsi" w:hAnsiTheme="minorHAnsi"/>
          <w:highlight w:val="cyan"/>
        </w:rPr>
        <w:t xml:space="preserve">Property </w:t>
      </w:r>
      <w:r w:rsidR="00846D08" w:rsidRPr="004408D5">
        <w:rPr>
          <w:rFonts w:asciiTheme="minorHAnsi" w:hAnsiTheme="minorHAnsi"/>
          <w:highlight w:val="cyan"/>
        </w:rPr>
        <w:t>[</w:t>
      </w:r>
      <w:r w:rsidR="00280EF9" w:rsidRPr="004408D5">
        <w:rPr>
          <w:rFonts w:asciiTheme="minorHAnsi" w:hAnsiTheme="minorHAnsi"/>
          <w:b/>
          <w:i/>
          <w:highlight w:val="cyan"/>
        </w:rPr>
        <w:t xml:space="preserve">ADAPT </w:t>
      </w:r>
      <w:r w:rsidR="00280EF9" w:rsidRPr="004408D5">
        <w:rPr>
          <w:rFonts w:asciiTheme="minorHAnsi" w:hAnsiTheme="minorHAnsi"/>
          <w:highlight w:val="cyan"/>
        </w:rPr>
        <w:t xml:space="preserve">the following </w:t>
      </w:r>
      <w:r w:rsidR="000D377E" w:rsidRPr="004408D5">
        <w:rPr>
          <w:rFonts w:asciiTheme="minorHAnsi" w:hAnsiTheme="minorHAnsi"/>
          <w:highlight w:val="cyan"/>
        </w:rPr>
        <w:t>to</w:t>
      </w:r>
      <w:r w:rsidR="00280EF9" w:rsidRPr="004408D5">
        <w:rPr>
          <w:rFonts w:asciiTheme="minorHAnsi" w:hAnsiTheme="minorHAnsi"/>
          <w:highlight w:val="cyan"/>
        </w:rPr>
        <w:t xml:space="preserve"> the Property’s circumstances</w:t>
      </w:r>
      <w:r w:rsidR="00846D08" w:rsidRPr="004408D5">
        <w:rPr>
          <w:rFonts w:asciiTheme="minorHAnsi" w:hAnsiTheme="minorHAnsi"/>
          <w:highlight w:val="cyan"/>
        </w:rPr>
        <w:t>:</w:t>
      </w:r>
      <w:r w:rsidR="00A34627" w:rsidRPr="004408D5">
        <w:rPr>
          <w:rFonts w:asciiTheme="minorHAnsi" w:hAnsiTheme="minorHAnsi"/>
          <w:highlight w:val="cyan"/>
        </w:rPr>
        <w:t xml:space="preserve"> together with</w:t>
      </w:r>
      <w:r w:rsidR="00846D08" w:rsidRPr="004408D5">
        <w:rPr>
          <w:rFonts w:asciiTheme="minorHAnsi" w:hAnsiTheme="minorHAnsi"/>
          <w:highlight w:val="cyan"/>
        </w:rPr>
        <w:t xml:space="preserve"> </w:t>
      </w:r>
      <w:r w:rsidR="00A34627" w:rsidRPr="004408D5">
        <w:rPr>
          <w:rFonts w:asciiTheme="minorHAnsi" w:hAnsiTheme="minorHAnsi"/>
          <w:highlight w:val="cyan"/>
        </w:rPr>
        <w:t>a perpetual easement(s) for pedestrian and vehicular</w:t>
      </w:r>
      <w:r w:rsidR="00C86600" w:rsidRPr="004408D5">
        <w:rPr>
          <w:rFonts w:asciiTheme="minorHAnsi" w:hAnsiTheme="minorHAnsi"/>
          <w:highlight w:val="cyan"/>
        </w:rPr>
        <w:t xml:space="preserve"> </w:t>
      </w:r>
      <w:r w:rsidR="00864736" w:rsidRPr="004408D5">
        <w:rPr>
          <w:rFonts w:asciiTheme="minorHAnsi" w:hAnsiTheme="minorHAnsi"/>
          <w:highlight w:val="cyan"/>
        </w:rPr>
        <w:t>access</w:t>
      </w:r>
      <w:r w:rsidR="004D1516" w:rsidRPr="004408D5">
        <w:rPr>
          <w:rFonts w:asciiTheme="minorHAnsi" w:hAnsiTheme="minorHAnsi"/>
          <w:highlight w:val="cyan"/>
        </w:rPr>
        <w:t xml:space="preserve"> to</w:t>
      </w:r>
      <w:r w:rsidR="00CF1364">
        <w:rPr>
          <w:rFonts w:asciiTheme="minorHAnsi" w:hAnsiTheme="minorHAnsi"/>
          <w:highlight w:val="cyan"/>
        </w:rPr>
        <w:t xml:space="preserve"> the </w:t>
      </w:r>
      <w:r w:rsidR="000B3ACE">
        <w:rPr>
          <w:rFonts w:asciiTheme="minorHAnsi" w:hAnsiTheme="minorHAnsi"/>
          <w:highlight w:val="cyan"/>
        </w:rPr>
        <w:t>Easement</w:t>
      </w:r>
      <w:r w:rsidR="00CF1364">
        <w:rPr>
          <w:rFonts w:asciiTheme="minorHAnsi" w:hAnsiTheme="minorHAnsi"/>
          <w:highlight w:val="cyan"/>
        </w:rPr>
        <w:t xml:space="preserve"> Property</w:t>
      </w:r>
      <w:r w:rsidR="006C463D" w:rsidRPr="004408D5">
        <w:rPr>
          <w:rFonts w:asciiTheme="minorHAnsi" w:hAnsiTheme="minorHAnsi"/>
          <w:highlight w:val="cyan"/>
        </w:rPr>
        <w:t>,</w:t>
      </w:r>
      <w:r w:rsidR="0057371A" w:rsidRPr="004408D5">
        <w:rPr>
          <w:rFonts w:asciiTheme="minorHAnsi" w:hAnsiTheme="minorHAnsi"/>
          <w:highlight w:val="cyan"/>
        </w:rPr>
        <w:t xml:space="preserve"> </w:t>
      </w:r>
      <w:r w:rsidR="00864736" w:rsidRPr="004408D5">
        <w:rPr>
          <w:rFonts w:asciiTheme="minorHAnsi" w:hAnsiTheme="minorHAnsi"/>
          <w:highlight w:val="cyan"/>
        </w:rPr>
        <w:t>over</w:t>
      </w:r>
      <w:r w:rsidR="004D1516" w:rsidRPr="004408D5">
        <w:rPr>
          <w:rFonts w:asciiTheme="minorHAnsi" w:hAnsiTheme="minorHAnsi"/>
          <w:highlight w:val="cyan"/>
        </w:rPr>
        <w:t>, upon and across</w:t>
      </w:r>
      <w:r w:rsidR="00864736" w:rsidRPr="004408D5">
        <w:rPr>
          <w:rFonts w:asciiTheme="minorHAnsi" w:hAnsiTheme="minorHAnsi"/>
          <w:highlight w:val="cyan"/>
        </w:rPr>
        <w:t xml:space="preserve"> the Property</w:t>
      </w:r>
      <w:r w:rsidR="00F3435A" w:rsidRPr="004408D5">
        <w:rPr>
          <w:rFonts w:asciiTheme="minorHAnsi" w:hAnsiTheme="minorHAnsi"/>
          <w:highlight w:val="cyan"/>
        </w:rPr>
        <w:t xml:space="preserve">.  The </w:t>
      </w:r>
      <w:r w:rsidR="00F524C5" w:rsidRPr="004408D5">
        <w:rPr>
          <w:rFonts w:asciiTheme="minorHAnsi" w:hAnsiTheme="minorHAnsi"/>
          <w:highlight w:val="cyan"/>
        </w:rPr>
        <w:t xml:space="preserve">access </w:t>
      </w:r>
      <w:r w:rsidR="00F3435A" w:rsidRPr="004408D5">
        <w:rPr>
          <w:rFonts w:asciiTheme="minorHAnsi" w:hAnsiTheme="minorHAnsi"/>
          <w:highlight w:val="cyan"/>
        </w:rPr>
        <w:t>easement rights granted herein are for monitoring, enforcement</w:t>
      </w:r>
      <w:r w:rsidR="001254BF" w:rsidRPr="004408D5">
        <w:rPr>
          <w:rFonts w:asciiTheme="minorHAnsi" w:hAnsiTheme="minorHAnsi"/>
          <w:highlight w:val="cyan"/>
        </w:rPr>
        <w:t xml:space="preserve">, </w:t>
      </w:r>
      <w:r w:rsidR="00C67A36">
        <w:rPr>
          <w:rFonts w:asciiTheme="minorHAnsi" w:hAnsiTheme="minorHAnsi"/>
          <w:highlight w:val="cyan"/>
        </w:rPr>
        <w:t>Management Plan</w:t>
      </w:r>
      <w:r w:rsidR="00D73FED" w:rsidRPr="004408D5">
        <w:rPr>
          <w:rFonts w:asciiTheme="minorHAnsi" w:hAnsiTheme="minorHAnsi"/>
          <w:highlight w:val="cyan"/>
        </w:rPr>
        <w:t xml:space="preserve"> </w:t>
      </w:r>
      <w:r w:rsidR="001254BF" w:rsidRPr="004408D5">
        <w:rPr>
          <w:rFonts w:asciiTheme="minorHAnsi" w:hAnsiTheme="minorHAnsi"/>
          <w:highlight w:val="cyan"/>
        </w:rPr>
        <w:lastRenderedPageBreak/>
        <w:t>implementation,</w:t>
      </w:r>
      <w:r w:rsidR="00F3435A" w:rsidRPr="004408D5">
        <w:rPr>
          <w:rFonts w:asciiTheme="minorHAnsi" w:hAnsiTheme="minorHAnsi"/>
          <w:highlight w:val="cyan"/>
        </w:rPr>
        <w:t xml:space="preserve"> and other purposes of Grantee and Grantee’s </w:t>
      </w:r>
      <w:r w:rsidR="001C58E1" w:rsidRPr="004408D5">
        <w:rPr>
          <w:rFonts w:asciiTheme="minorHAnsi" w:hAnsiTheme="minorHAnsi"/>
          <w:highlight w:val="cyan"/>
        </w:rPr>
        <w:t xml:space="preserve">employees, agents, contractors, </w:t>
      </w:r>
      <w:r w:rsidR="00F3435A" w:rsidRPr="004408D5">
        <w:rPr>
          <w:rFonts w:asciiTheme="minorHAnsi" w:hAnsiTheme="minorHAnsi"/>
          <w:highlight w:val="cyan"/>
        </w:rPr>
        <w:t>licensees,</w:t>
      </w:r>
      <w:r w:rsidR="001C58E1" w:rsidRPr="004408D5">
        <w:rPr>
          <w:rFonts w:asciiTheme="minorHAnsi" w:hAnsiTheme="minorHAnsi"/>
          <w:highlight w:val="cyan"/>
        </w:rPr>
        <w:t xml:space="preserve"> and invitees</w:t>
      </w:r>
      <w:r w:rsidR="00F3435A" w:rsidRPr="004408D5">
        <w:rPr>
          <w:rFonts w:asciiTheme="minorHAnsi" w:hAnsiTheme="minorHAnsi"/>
          <w:highlight w:val="cyan"/>
        </w:rPr>
        <w:t xml:space="preserve"> consistent with the Purpose of this Easement.</w:t>
      </w:r>
      <w:r w:rsidR="000D0AF6" w:rsidRPr="004408D5">
        <w:rPr>
          <w:rFonts w:asciiTheme="minorHAnsi" w:hAnsiTheme="minorHAnsi"/>
          <w:highlight w:val="cyan"/>
        </w:rPr>
        <w:t>]</w:t>
      </w:r>
      <w:r w:rsidR="0097763D" w:rsidRPr="004408D5">
        <w:rPr>
          <w:rFonts w:asciiTheme="minorHAnsi" w:hAnsiTheme="minorHAnsi"/>
          <w:highlight w:val="cyan"/>
        </w:rPr>
        <w:t xml:space="preserve">  </w:t>
      </w:r>
      <w:r w:rsidR="008336EB" w:rsidRPr="004408D5">
        <w:rPr>
          <w:rFonts w:asciiTheme="minorHAnsi" w:hAnsiTheme="minorHAnsi"/>
          <w:highlight w:val="cyan"/>
        </w:rPr>
        <w:t>This</w:t>
      </w:r>
      <w:r w:rsidR="003175BC" w:rsidRPr="004408D5">
        <w:rPr>
          <w:rFonts w:asciiTheme="minorHAnsi" w:hAnsiTheme="minorHAnsi"/>
          <w:highlight w:val="cyan"/>
        </w:rPr>
        <w:t xml:space="preserve"> </w:t>
      </w:r>
      <w:r w:rsidR="001B0F36" w:rsidRPr="004408D5">
        <w:rPr>
          <w:rFonts w:asciiTheme="minorHAnsi" w:hAnsiTheme="minorHAnsi"/>
          <w:highlight w:val="cyan"/>
        </w:rPr>
        <w:t>Easement</w:t>
      </w:r>
      <w:r w:rsidR="003175BC" w:rsidRPr="004408D5">
        <w:rPr>
          <w:rFonts w:asciiTheme="minorHAnsi" w:hAnsiTheme="minorHAnsi"/>
          <w:highlight w:val="cyan"/>
        </w:rPr>
        <w:t xml:space="preserve"> is</w:t>
      </w:r>
      <w:r w:rsidR="00AF3FA4" w:rsidRPr="004408D5">
        <w:rPr>
          <w:rFonts w:asciiTheme="minorHAnsi" w:hAnsiTheme="minorHAnsi"/>
          <w:highlight w:val="cyan"/>
        </w:rPr>
        <w:t xml:space="preserve"> </w:t>
      </w:r>
      <w:r w:rsidR="0060424A" w:rsidRPr="004408D5">
        <w:rPr>
          <w:rFonts w:asciiTheme="minorHAnsi" w:hAnsiTheme="minorHAnsi"/>
          <w:highlight w:val="cyan"/>
        </w:rPr>
        <w:t>created and implemented under applicable state and federal law, including Oregon Revised Statutes (ORS) 271.715 to 271.795</w:t>
      </w:r>
      <w:r w:rsidR="003175BC" w:rsidRPr="004408D5">
        <w:rPr>
          <w:rFonts w:asciiTheme="minorHAnsi" w:hAnsiTheme="minorHAnsi"/>
          <w:highlight w:val="cyan"/>
        </w:rPr>
        <w:t>.</w:t>
      </w:r>
      <w:r w:rsidR="007164F4" w:rsidRPr="004408D5">
        <w:rPr>
          <w:rFonts w:asciiTheme="minorHAnsi" w:hAnsiTheme="minorHAnsi"/>
          <w:highlight w:val="cyan"/>
        </w:rPr>
        <w:t xml:space="preserve">  </w:t>
      </w:r>
      <w:r w:rsidR="00C23146" w:rsidRPr="004408D5">
        <w:rPr>
          <w:rFonts w:asciiTheme="minorHAnsi" w:hAnsiTheme="minorHAnsi"/>
          <w:highlight w:val="cyan"/>
        </w:rPr>
        <w:t xml:space="preserve">The </w:t>
      </w:r>
      <w:r w:rsidR="000B3ACE">
        <w:rPr>
          <w:rFonts w:asciiTheme="minorHAnsi" w:hAnsiTheme="minorHAnsi"/>
          <w:highlight w:val="cyan"/>
        </w:rPr>
        <w:t>Easement</w:t>
      </w:r>
      <w:r w:rsidR="000F640D">
        <w:rPr>
          <w:rFonts w:asciiTheme="minorHAnsi" w:hAnsiTheme="minorHAnsi"/>
          <w:highlight w:val="cyan"/>
        </w:rPr>
        <w:t xml:space="preserve"> </w:t>
      </w:r>
      <w:r w:rsidR="00C23146" w:rsidRPr="004408D5">
        <w:rPr>
          <w:rFonts w:asciiTheme="minorHAnsi" w:hAnsiTheme="minorHAnsi"/>
          <w:highlight w:val="cyan"/>
        </w:rPr>
        <w:t>Property</w:t>
      </w:r>
      <w:r w:rsidR="009A0BA2" w:rsidRPr="004408D5">
        <w:rPr>
          <w:rFonts w:asciiTheme="minorHAnsi" w:hAnsiTheme="minorHAnsi"/>
          <w:highlight w:val="cyan"/>
        </w:rPr>
        <w:t xml:space="preserve"> is </w:t>
      </w:r>
      <w:r w:rsidR="0060424A" w:rsidRPr="004408D5">
        <w:rPr>
          <w:rFonts w:asciiTheme="minorHAnsi" w:hAnsiTheme="minorHAnsi"/>
          <w:highlight w:val="cyan"/>
        </w:rPr>
        <w:t xml:space="preserve">free of encumbrances except as specifically set forth in </w:t>
      </w:r>
      <w:r w:rsidR="002009C1" w:rsidRPr="002009C1">
        <w:rPr>
          <w:rFonts w:asciiTheme="minorHAnsi" w:hAnsiTheme="minorHAnsi"/>
          <w:b/>
        </w:rPr>
        <w:t>Exhibit</w:t>
      </w:r>
      <w:r w:rsidR="0060424A" w:rsidRPr="004408D5">
        <w:rPr>
          <w:rFonts w:asciiTheme="minorHAnsi" w:hAnsiTheme="minorHAnsi"/>
          <w:b/>
          <w:highlight w:val="cyan"/>
        </w:rPr>
        <w:t xml:space="preserve"> C </w:t>
      </w:r>
      <w:r w:rsidR="0060424A" w:rsidRPr="004408D5">
        <w:rPr>
          <w:rFonts w:asciiTheme="minorHAnsi" w:hAnsiTheme="minorHAnsi"/>
          <w:highlight w:val="cyan"/>
        </w:rPr>
        <w:t>(“</w:t>
      </w:r>
      <w:r w:rsidR="0060424A" w:rsidRPr="004408D5">
        <w:rPr>
          <w:rFonts w:asciiTheme="minorHAnsi" w:hAnsiTheme="minorHAnsi"/>
          <w:b/>
          <w:highlight w:val="cyan"/>
        </w:rPr>
        <w:t>A</w:t>
      </w:r>
      <w:r w:rsidR="009852A0" w:rsidRPr="004408D5">
        <w:rPr>
          <w:rFonts w:asciiTheme="minorHAnsi" w:hAnsiTheme="minorHAnsi"/>
          <w:b/>
          <w:highlight w:val="cyan"/>
        </w:rPr>
        <w:t>cceptable</w:t>
      </w:r>
      <w:r w:rsidR="0060424A" w:rsidRPr="004408D5">
        <w:rPr>
          <w:rFonts w:asciiTheme="minorHAnsi" w:hAnsiTheme="minorHAnsi"/>
          <w:b/>
          <w:highlight w:val="cyan"/>
        </w:rPr>
        <w:t xml:space="preserve"> Encumbrances</w:t>
      </w:r>
      <w:r w:rsidR="00082F6C" w:rsidRPr="004408D5">
        <w:rPr>
          <w:rFonts w:asciiTheme="minorHAnsi" w:hAnsiTheme="minorHAnsi"/>
          <w:highlight w:val="cyan"/>
        </w:rPr>
        <w:t>”)</w:t>
      </w:r>
      <w:r w:rsidR="00E46B4F" w:rsidRPr="004408D5">
        <w:rPr>
          <w:rFonts w:asciiTheme="minorHAnsi" w:hAnsiTheme="minorHAnsi"/>
          <w:highlight w:val="cyan"/>
        </w:rPr>
        <w:t xml:space="preserve"> </w:t>
      </w:r>
      <w:r w:rsidR="0060424A" w:rsidRPr="004408D5">
        <w:rPr>
          <w:rFonts w:asciiTheme="minorHAnsi" w:hAnsiTheme="minorHAnsi"/>
          <w:highlight w:val="cyan"/>
        </w:rPr>
        <w:t>hereto</w:t>
      </w:r>
      <w:r w:rsidR="00BC0C3D" w:rsidRPr="004408D5">
        <w:rPr>
          <w:rFonts w:asciiTheme="minorHAnsi" w:hAnsiTheme="minorHAnsi"/>
          <w:highlight w:val="cyan"/>
        </w:rPr>
        <w:t>.</w:t>
      </w:r>
    </w:p>
    <w:p w14:paraId="74D2CB77" w14:textId="617519D3" w:rsidR="00001E7A" w:rsidRPr="00F51FAF" w:rsidRDefault="002E1FE3" w:rsidP="00351F67">
      <w:pPr>
        <w:numPr>
          <w:ilvl w:val="0"/>
          <w:numId w:val="5"/>
        </w:numPr>
        <w:autoSpaceDE w:val="0"/>
        <w:autoSpaceDN w:val="0"/>
        <w:adjustRightInd w:val="0"/>
        <w:spacing w:after="120"/>
        <w:rPr>
          <w:rFonts w:asciiTheme="minorHAnsi" w:hAnsiTheme="minorHAnsi"/>
          <w:highlight w:val="cyan"/>
        </w:rPr>
      </w:pPr>
      <w:r w:rsidRPr="00F51FAF">
        <w:rPr>
          <w:rFonts w:asciiTheme="minorHAnsi" w:hAnsiTheme="minorHAnsi"/>
          <w:b/>
          <w:bCs/>
          <w:highlight w:val="cyan"/>
        </w:rPr>
        <w:t>Easement Value.</w:t>
      </w:r>
      <w:r w:rsidRPr="00F51FAF">
        <w:rPr>
          <w:rFonts w:asciiTheme="minorHAnsi" w:hAnsiTheme="minorHAnsi"/>
          <w:highlight w:val="cyan"/>
        </w:rPr>
        <w:t xml:space="preserve">  </w:t>
      </w:r>
      <w:r w:rsidR="00052BA3" w:rsidRPr="00F51FAF">
        <w:rPr>
          <w:rFonts w:asciiTheme="minorHAnsi" w:hAnsiTheme="minorHAnsi"/>
          <w:highlight w:val="cyan"/>
        </w:rPr>
        <w:t>The Parti</w:t>
      </w:r>
      <w:r w:rsidR="009E4923" w:rsidRPr="00F51FAF">
        <w:rPr>
          <w:rFonts w:asciiTheme="minorHAnsi" w:hAnsiTheme="minorHAnsi"/>
          <w:highlight w:val="cyan"/>
        </w:rPr>
        <w:t>es agree that the value of this E</w:t>
      </w:r>
      <w:r w:rsidR="00052BA3" w:rsidRPr="00F51FAF">
        <w:rPr>
          <w:rFonts w:asciiTheme="minorHAnsi" w:hAnsiTheme="minorHAnsi"/>
          <w:highlight w:val="cyan"/>
        </w:rPr>
        <w:t xml:space="preserve">asement as of the Effective Date is </w:t>
      </w:r>
      <w:r w:rsidR="009E4923" w:rsidRPr="00F51FAF">
        <w:rPr>
          <w:rFonts w:asciiTheme="minorHAnsi" w:hAnsiTheme="minorHAnsi"/>
          <w:highlight w:val="cyan"/>
        </w:rPr>
        <w:t>$[</w:t>
      </w:r>
      <w:r w:rsidR="009E4923" w:rsidRPr="00F51FAF">
        <w:rPr>
          <w:rFonts w:asciiTheme="minorHAnsi" w:hAnsiTheme="minorHAnsi"/>
          <w:b/>
          <w:i/>
          <w:highlight w:val="cyan"/>
        </w:rPr>
        <w:t>INSERT</w:t>
      </w:r>
      <w:r w:rsidR="009E4923" w:rsidRPr="00F51FAF">
        <w:rPr>
          <w:rFonts w:asciiTheme="minorHAnsi" w:hAnsiTheme="minorHAnsi"/>
          <w:highlight w:val="cyan"/>
        </w:rPr>
        <w:t xml:space="preserve"> </w:t>
      </w:r>
      <w:r w:rsidR="009E4923" w:rsidRPr="00F51FAF">
        <w:rPr>
          <w:rFonts w:asciiTheme="minorHAnsi" w:hAnsiTheme="minorHAnsi"/>
          <w:b/>
          <w:i/>
          <w:highlight w:val="cyan"/>
        </w:rPr>
        <w:t>VALUE</w:t>
      </w:r>
      <w:r w:rsidR="00E426A5" w:rsidRPr="00F51FAF">
        <w:rPr>
          <w:rFonts w:asciiTheme="minorHAnsi" w:hAnsiTheme="minorHAnsi"/>
          <w:highlight w:val="cyan"/>
        </w:rPr>
        <w:t xml:space="preserve">], or </w:t>
      </w:r>
      <w:r w:rsidR="00D032DA" w:rsidRPr="00F51FAF">
        <w:rPr>
          <w:rFonts w:asciiTheme="minorHAnsi" w:hAnsiTheme="minorHAnsi"/>
          <w:highlight w:val="cyan"/>
        </w:rPr>
        <w:t xml:space="preserve">_____ </w:t>
      </w:r>
      <w:r w:rsidR="00E426A5" w:rsidRPr="00F51FAF">
        <w:rPr>
          <w:rFonts w:asciiTheme="minorHAnsi" w:hAnsiTheme="minorHAnsi"/>
          <w:highlight w:val="cyan"/>
        </w:rPr>
        <w:t xml:space="preserve">percent (__%) </w:t>
      </w:r>
      <w:r w:rsidR="009E4923" w:rsidRPr="00F51FAF">
        <w:rPr>
          <w:rFonts w:asciiTheme="minorHAnsi" w:hAnsiTheme="minorHAnsi"/>
          <w:highlight w:val="cyan"/>
        </w:rPr>
        <w:t xml:space="preserve">of </w:t>
      </w:r>
      <w:r w:rsidR="00627319" w:rsidRPr="00F51FAF">
        <w:rPr>
          <w:rFonts w:asciiTheme="minorHAnsi" w:hAnsiTheme="minorHAnsi"/>
          <w:highlight w:val="cyan"/>
        </w:rPr>
        <w:t>$</w:t>
      </w:r>
      <w:r w:rsidR="009E4923" w:rsidRPr="00F51FAF">
        <w:rPr>
          <w:rFonts w:asciiTheme="minorHAnsi" w:hAnsiTheme="minorHAnsi"/>
          <w:highlight w:val="cyan"/>
        </w:rPr>
        <w:t>[</w:t>
      </w:r>
      <w:r w:rsidR="009E4923" w:rsidRPr="00F51FAF">
        <w:rPr>
          <w:rFonts w:asciiTheme="minorHAnsi" w:hAnsiTheme="minorHAnsi"/>
          <w:b/>
          <w:i/>
          <w:highlight w:val="cyan"/>
        </w:rPr>
        <w:t>INSERT</w:t>
      </w:r>
      <w:r w:rsidR="00627319" w:rsidRPr="00F51FAF">
        <w:rPr>
          <w:rFonts w:asciiTheme="minorHAnsi" w:hAnsiTheme="minorHAnsi"/>
          <w:b/>
          <w:i/>
          <w:highlight w:val="cyan"/>
        </w:rPr>
        <w:t xml:space="preserve"> APPRAISED VALUE OF THE </w:t>
      </w:r>
      <w:r w:rsidR="000B3ACE">
        <w:rPr>
          <w:rFonts w:asciiTheme="minorHAnsi" w:hAnsiTheme="minorHAnsi"/>
          <w:b/>
          <w:i/>
          <w:highlight w:val="cyan"/>
        </w:rPr>
        <w:t>EASEMENT</w:t>
      </w:r>
      <w:r w:rsidR="000159FA">
        <w:rPr>
          <w:rFonts w:asciiTheme="minorHAnsi" w:hAnsiTheme="minorHAnsi"/>
          <w:b/>
          <w:i/>
          <w:highlight w:val="cyan"/>
        </w:rPr>
        <w:t xml:space="preserve"> </w:t>
      </w:r>
      <w:r w:rsidR="00627319" w:rsidRPr="00F51FAF">
        <w:rPr>
          <w:rFonts w:asciiTheme="minorHAnsi" w:hAnsiTheme="minorHAnsi"/>
          <w:b/>
          <w:i/>
          <w:highlight w:val="cyan"/>
        </w:rPr>
        <w:t>PROPERTY</w:t>
      </w:r>
      <w:r w:rsidR="003247AD" w:rsidRPr="00F51FAF">
        <w:rPr>
          <w:rFonts w:asciiTheme="minorHAnsi" w:hAnsiTheme="minorHAnsi"/>
          <w:highlight w:val="cyan"/>
        </w:rPr>
        <w:t xml:space="preserve">], the </w:t>
      </w:r>
      <w:r w:rsidR="002736C9" w:rsidRPr="00F51FAF">
        <w:rPr>
          <w:rFonts w:asciiTheme="minorHAnsi" w:hAnsiTheme="minorHAnsi"/>
          <w:highlight w:val="cyan"/>
        </w:rPr>
        <w:t xml:space="preserve">appraised value of the </w:t>
      </w:r>
      <w:r w:rsidR="000B3ACE">
        <w:rPr>
          <w:rFonts w:asciiTheme="minorHAnsi" w:hAnsiTheme="minorHAnsi"/>
          <w:highlight w:val="cyan"/>
        </w:rPr>
        <w:t>Easement</w:t>
      </w:r>
      <w:r w:rsidR="000159FA">
        <w:rPr>
          <w:rFonts w:asciiTheme="minorHAnsi" w:hAnsiTheme="minorHAnsi"/>
          <w:highlight w:val="cyan"/>
        </w:rPr>
        <w:t xml:space="preserve"> </w:t>
      </w:r>
      <w:r w:rsidR="002736C9" w:rsidRPr="00F51FAF">
        <w:rPr>
          <w:rFonts w:asciiTheme="minorHAnsi" w:hAnsiTheme="minorHAnsi"/>
          <w:highlight w:val="cyan"/>
        </w:rPr>
        <w:t>Property</w:t>
      </w:r>
      <w:r w:rsidR="00627319" w:rsidRPr="00F51FAF">
        <w:rPr>
          <w:rFonts w:asciiTheme="minorHAnsi" w:hAnsiTheme="minorHAnsi"/>
          <w:highlight w:val="cyan"/>
        </w:rPr>
        <w:t xml:space="preserve"> as of [</w:t>
      </w:r>
      <w:r w:rsidR="00627319" w:rsidRPr="00F51FAF">
        <w:rPr>
          <w:rFonts w:asciiTheme="minorHAnsi" w:hAnsiTheme="minorHAnsi"/>
          <w:b/>
          <w:i/>
          <w:highlight w:val="cyan"/>
        </w:rPr>
        <w:t>INSERT DATE OF APPRAISAL</w:t>
      </w:r>
      <w:r w:rsidR="00627319" w:rsidRPr="00F51FAF">
        <w:rPr>
          <w:rFonts w:asciiTheme="minorHAnsi" w:hAnsiTheme="minorHAnsi"/>
          <w:highlight w:val="cyan"/>
        </w:rPr>
        <w:t>]</w:t>
      </w:r>
      <w:r w:rsidR="00C04C72" w:rsidRPr="00F51FAF">
        <w:rPr>
          <w:rFonts w:asciiTheme="minorHAnsi" w:hAnsiTheme="minorHAnsi"/>
          <w:highlight w:val="cyan"/>
        </w:rPr>
        <w:t>, as if unencumbered by the Easement</w:t>
      </w:r>
      <w:r w:rsidR="002736C9" w:rsidRPr="00F51FAF">
        <w:rPr>
          <w:rFonts w:asciiTheme="minorHAnsi" w:hAnsiTheme="minorHAnsi"/>
          <w:highlight w:val="cyan"/>
        </w:rPr>
        <w:t xml:space="preserve">. The Parties further agree that the value of the </w:t>
      </w:r>
      <w:r w:rsidR="003247AD" w:rsidRPr="00F51FAF">
        <w:rPr>
          <w:rFonts w:asciiTheme="minorHAnsi" w:hAnsiTheme="minorHAnsi"/>
          <w:highlight w:val="cyan"/>
        </w:rPr>
        <w:t>E</w:t>
      </w:r>
      <w:r w:rsidR="002736C9" w:rsidRPr="00F51FAF">
        <w:rPr>
          <w:rFonts w:asciiTheme="minorHAnsi" w:hAnsiTheme="minorHAnsi"/>
          <w:highlight w:val="cyan"/>
        </w:rPr>
        <w:t xml:space="preserve">asement </w:t>
      </w:r>
      <w:r w:rsidR="00B60953" w:rsidRPr="00F51FAF">
        <w:rPr>
          <w:rFonts w:asciiTheme="minorHAnsi" w:hAnsiTheme="minorHAnsi"/>
          <w:highlight w:val="cyan"/>
        </w:rPr>
        <w:t>at</w:t>
      </w:r>
      <w:r w:rsidR="002736C9" w:rsidRPr="00F51FAF">
        <w:rPr>
          <w:rFonts w:asciiTheme="minorHAnsi" w:hAnsiTheme="minorHAnsi"/>
          <w:highlight w:val="cyan"/>
        </w:rPr>
        <w:t xml:space="preserve"> any future date will be calculated by multiplying </w:t>
      </w:r>
      <w:r w:rsidR="00B60953" w:rsidRPr="00F51FAF">
        <w:rPr>
          <w:rFonts w:asciiTheme="minorHAnsi" w:hAnsiTheme="minorHAnsi"/>
          <w:highlight w:val="cyan"/>
        </w:rPr>
        <w:t xml:space="preserve">said percentage by </w:t>
      </w:r>
      <w:r w:rsidR="002736C9" w:rsidRPr="00F51FAF">
        <w:rPr>
          <w:rFonts w:asciiTheme="minorHAnsi" w:hAnsiTheme="minorHAnsi"/>
          <w:highlight w:val="cyan"/>
        </w:rPr>
        <w:t xml:space="preserve">the appraised </w:t>
      </w:r>
      <w:r w:rsidR="000B3ACE">
        <w:rPr>
          <w:rFonts w:asciiTheme="minorHAnsi" w:hAnsiTheme="minorHAnsi"/>
          <w:highlight w:val="cyan"/>
        </w:rPr>
        <w:t>Easement</w:t>
      </w:r>
      <w:r w:rsidR="000159FA" w:rsidRPr="00F51FAF">
        <w:rPr>
          <w:rFonts w:asciiTheme="minorHAnsi" w:hAnsiTheme="minorHAnsi"/>
          <w:highlight w:val="cyan"/>
        </w:rPr>
        <w:t xml:space="preserve"> </w:t>
      </w:r>
      <w:r w:rsidR="002736C9" w:rsidRPr="00F51FAF">
        <w:rPr>
          <w:rFonts w:asciiTheme="minorHAnsi" w:hAnsiTheme="minorHAnsi"/>
          <w:highlight w:val="cyan"/>
        </w:rPr>
        <w:t>Property value</w:t>
      </w:r>
      <w:r w:rsidR="00C04C72" w:rsidRPr="00F51FAF">
        <w:rPr>
          <w:rFonts w:asciiTheme="minorHAnsi" w:hAnsiTheme="minorHAnsi"/>
          <w:highlight w:val="cyan"/>
        </w:rPr>
        <w:t xml:space="preserve"> at that time</w:t>
      </w:r>
      <w:r w:rsidR="002736C9" w:rsidRPr="00F51FAF">
        <w:rPr>
          <w:rFonts w:asciiTheme="minorHAnsi" w:hAnsiTheme="minorHAnsi"/>
          <w:highlight w:val="cyan"/>
        </w:rPr>
        <w:t xml:space="preserve">, </w:t>
      </w:r>
      <w:r w:rsidR="00B60953" w:rsidRPr="00F51FAF">
        <w:rPr>
          <w:rFonts w:asciiTheme="minorHAnsi" w:hAnsiTheme="minorHAnsi"/>
          <w:highlight w:val="cyan"/>
        </w:rPr>
        <w:t xml:space="preserve">as if unencumbered by the Easement, </w:t>
      </w:r>
      <w:r w:rsidR="002736C9" w:rsidRPr="00F51FAF">
        <w:rPr>
          <w:rFonts w:asciiTheme="minorHAnsi" w:hAnsiTheme="minorHAnsi"/>
          <w:highlight w:val="cyan"/>
        </w:rPr>
        <w:t>with the resulting amount being defined as the “</w:t>
      </w:r>
      <w:r w:rsidR="002736C9" w:rsidRPr="00F51FAF">
        <w:rPr>
          <w:rFonts w:asciiTheme="minorHAnsi" w:hAnsiTheme="minorHAnsi"/>
          <w:b/>
          <w:highlight w:val="cyan"/>
        </w:rPr>
        <w:t>Easement Value</w:t>
      </w:r>
      <w:r w:rsidR="002736C9" w:rsidRPr="00F51FAF">
        <w:rPr>
          <w:rFonts w:asciiTheme="minorHAnsi" w:hAnsiTheme="minorHAnsi"/>
          <w:highlight w:val="cyan"/>
        </w:rPr>
        <w:t>” for the purpose of determining amounts owed</w:t>
      </w:r>
      <w:r w:rsidR="00E426A5" w:rsidRPr="00F51FAF">
        <w:rPr>
          <w:rFonts w:asciiTheme="minorHAnsi" w:hAnsiTheme="minorHAnsi"/>
          <w:highlight w:val="cyan"/>
        </w:rPr>
        <w:t>, if any, to Grantee or</w:t>
      </w:r>
      <w:r w:rsidR="00B60953" w:rsidRPr="00F51FAF">
        <w:rPr>
          <w:rFonts w:asciiTheme="minorHAnsi" w:hAnsiTheme="minorHAnsi"/>
          <w:highlight w:val="cyan"/>
        </w:rPr>
        <w:t xml:space="preserve"> </w:t>
      </w:r>
      <w:r w:rsidR="00112712" w:rsidRPr="00F51FAF">
        <w:rPr>
          <w:rFonts w:asciiTheme="minorHAnsi" w:hAnsiTheme="minorHAnsi"/>
          <w:highlight w:val="cyan"/>
        </w:rPr>
        <w:t>ODFW</w:t>
      </w:r>
      <w:r w:rsidR="00B60953" w:rsidRPr="00F51FAF">
        <w:rPr>
          <w:rFonts w:asciiTheme="minorHAnsi" w:hAnsiTheme="minorHAnsi"/>
          <w:highlight w:val="cyan"/>
        </w:rPr>
        <w:t>,</w:t>
      </w:r>
      <w:r w:rsidR="002736C9" w:rsidRPr="00F51FAF">
        <w:rPr>
          <w:rFonts w:asciiTheme="minorHAnsi" w:hAnsiTheme="minorHAnsi"/>
          <w:highlight w:val="cyan"/>
        </w:rPr>
        <w:t xml:space="preserve"> </w:t>
      </w:r>
      <w:r w:rsidR="00B60953" w:rsidRPr="00F51FAF">
        <w:rPr>
          <w:rFonts w:asciiTheme="minorHAnsi" w:hAnsiTheme="minorHAnsi"/>
          <w:highlight w:val="cyan"/>
        </w:rPr>
        <w:t>under this Easement.</w:t>
      </w:r>
    </w:p>
    <w:p w14:paraId="3113B56B" w14:textId="646C8FBD" w:rsidR="00B404D2" w:rsidRPr="00F51FAF" w:rsidRDefault="00001E7A" w:rsidP="00351F67">
      <w:pPr>
        <w:numPr>
          <w:ilvl w:val="0"/>
          <w:numId w:val="5"/>
        </w:numPr>
        <w:autoSpaceDE w:val="0"/>
        <w:autoSpaceDN w:val="0"/>
        <w:adjustRightInd w:val="0"/>
        <w:spacing w:after="120"/>
        <w:rPr>
          <w:rFonts w:asciiTheme="minorHAnsi" w:hAnsiTheme="minorHAnsi"/>
          <w:highlight w:val="cyan"/>
        </w:rPr>
      </w:pPr>
      <w:r w:rsidRPr="00F51FAF">
        <w:rPr>
          <w:rFonts w:asciiTheme="minorHAnsi" w:hAnsiTheme="minorHAnsi"/>
          <w:b/>
          <w:bCs/>
          <w:highlight w:val="cyan"/>
        </w:rPr>
        <w:t>Conservation Values</w:t>
      </w:r>
      <w:r w:rsidRPr="00F51FAF">
        <w:rPr>
          <w:rFonts w:asciiTheme="minorHAnsi" w:hAnsiTheme="minorHAnsi"/>
          <w:highlight w:val="cyan"/>
        </w:rPr>
        <w:t xml:space="preserve">.  The </w:t>
      </w:r>
      <w:r w:rsidR="000B3ACE">
        <w:rPr>
          <w:rFonts w:asciiTheme="minorHAnsi" w:hAnsiTheme="minorHAnsi"/>
          <w:highlight w:val="cyan"/>
        </w:rPr>
        <w:t>Easement</w:t>
      </w:r>
      <w:r w:rsidR="000159FA" w:rsidRPr="00F51FAF">
        <w:rPr>
          <w:rFonts w:asciiTheme="minorHAnsi" w:hAnsiTheme="minorHAnsi"/>
          <w:highlight w:val="cyan"/>
        </w:rPr>
        <w:t xml:space="preserve"> </w:t>
      </w:r>
      <w:r w:rsidRPr="00F51FAF">
        <w:rPr>
          <w:rFonts w:asciiTheme="minorHAnsi" w:hAnsiTheme="minorHAnsi"/>
          <w:highlight w:val="cyan"/>
        </w:rPr>
        <w:t xml:space="preserve">Property, in its existing, enhanced or restored state, has, or will have, </w:t>
      </w:r>
      <w:r w:rsidRPr="00F51FAF">
        <w:rPr>
          <w:rFonts w:asciiTheme="minorHAnsi" w:hAnsiTheme="minorHAnsi"/>
          <w:color w:val="000000"/>
          <w:highlight w:val="cyan"/>
        </w:rPr>
        <w:t xml:space="preserve">certain ecological features associated with it which will contribute to the protection or restoration of </w:t>
      </w:r>
      <w:r w:rsidR="00662A61" w:rsidRPr="00F51FAF">
        <w:rPr>
          <w:rFonts w:asciiTheme="minorHAnsi" w:hAnsiTheme="minorHAnsi"/>
          <w:color w:val="000000"/>
          <w:highlight w:val="cyan"/>
        </w:rPr>
        <w:t>riparian habitats</w:t>
      </w:r>
      <w:r w:rsidR="00AB1D10" w:rsidRPr="00F51FAF">
        <w:rPr>
          <w:rFonts w:asciiTheme="minorHAnsi" w:hAnsiTheme="minorHAnsi"/>
          <w:color w:val="000000"/>
          <w:highlight w:val="cyan"/>
        </w:rPr>
        <w:t>, watershed health and resilience, or water quality</w:t>
      </w:r>
      <w:r w:rsidR="00662A61" w:rsidRPr="00F51FAF">
        <w:rPr>
          <w:rFonts w:asciiTheme="minorHAnsi" w:hAnsiTheme="minorHAnsi"/>
          <w:color w:val="000000"/>
          <w:highlight w:val="cyan"/>
        </w:rPr>
        <w:t xml:space="preserve"> for the native fish and amphibians covered by the Private Forest Accord </w:t>
      </w:r>
      <w:r w:rsidR="00AB1D10" w:rsidRPr="00F51FAF">
        <w:rPr>
          <w:rFonts w:asciiTheme="minorHAnsi" w:hAnsiTheme="minorHAnsi"/>
          <w:color w:val="000000"/>
          <w:highlight w:val="cyan"/>
        </w:rPr>
        <w:t>HCP</w:t>
      </w:r>
      <w:r w:rsidR="00006B1E">
        <w:rPr>
          <w:rFonts w:asciiTheme="minorHAnsi" w:hAnsiTheme="minorHAnsi"/>
          <w:color w:val="000000"/>
          <w:highlight w:val="cyan"/>
        </w:rPr>
        <w:t>.</w:t>
      </w:r>
      <w:r w:rsidR="00AB1D10" w:rsidRPr="00F51FAF">
        <w:rPr>
          <w:rFonts w:asciiTheme="minorHAnsi" w:hAnsiTheme="minorHAnsi"/>
          <w:highlight w:val="cyan"/>
        </w:rPr>
        <w:t xml:space="preserve"> </w:t>
      </w:r>
      <w:r w:rsidRPr="00F51FAF">
        <w:rPr>
          <w:rFonts w:asciiTheme="minorHAnsi" w:hAnsiTheme="minorHAnsi"/>
          <w:highlight w:val="cyan"/>
        </w:rPr>
        <w:t>Those ecological features, whether currently existing, or likely to exist in the future, are referred to as the “</w:t>
      </w:r>
      <w:r w:rsidRPr="00F51FAF">
        <w:rPr>
          <w:rFonts w:asciiTheme="minorHAnsi" w:hAnsiTheme="minorHAnsi"/>
          <w:b/>
          <w:highlight w:val="cyan"/>
        </w:rPr>
        <w:t>Conservation Values</w:t>
      </w:r>
      <w:r w:rsidRPr="00F51FAF">
        <w:rPr>
          <w:rFonts w:asciiTheme="minorHAnsi" w:hAnsiTheme="minorHAnsi"/>
          <w:highlight w:val="cyan"/>
        </w:rPr>
        <w:t>” herein.  The Parties recognize that the Conservation Values may periodically fluctuate or trend toward long-term change, due to natural events such as wildfire, floods, interdecadal climate events, and long-term climate change, as well as human-initiated enhanc</w:t>
      </w:r>
      <w:r w:rsidR="00B404D2" w:rsidRPr="00F51FAF">
        <w:rPr>
          <w:rFonts w:asciiTheme="minorHAnsi" w:hAnsiTheme="minorHAnsi"/>
          <w:highlight w:val="cyan"/>
        </w:rPr>
        <w:t xml:space="preserve">ement or restoration actions.  </w:t>
      </w:r>
    </w:p>
    <w:p w14:paraId="192DD990" w14:textId="0CA11613" w:rsidR="00B404D2" w:rsidRPr="00F51FAF" w:rsidRDefault="00C02604" w:rsidP="00B404D2">
      <w:pPr>
        <w:autoSpaceDE w:val="0"/>
        <w:autoSpaceDN w:val="0"/>
        <w:adjustRightInd w:val="0"/>
        <w:spacing w:after="120"/>
        <w:ind w:left="360"/>
        <w:rPr>
          <w:rFonts w:asciiTheme="minorHAnsi" w:hAnsiTheme="minorHAnsi"/>
          <w:highlight w:val="cyan"/>
        </w:rPr>
      </w:pPr>
      <w:r w:rsidRPr="00F51FAF">
        <w:rPr>
          <w:rFonts w:asciiTheme="minorHAnsi" w:hAnsiTheme="minorHAnsi"/>
          <w:highlight w:val="cyan"/>
        </w:rPr>
        <w:t>The Conservation Values, as well as other attributes and improvements currently associated with the</w:t>
      </w:r>
      <w:r w:rsidR="000159FA" w:rsidRPr="000159FA">
        <w:rPr>
          <w:rFonts w:asciiTheme="minorHAnsi" w:hAnsiTheme="minorHAnsi"/>
          <w:highlight w:val="cyan"/>
        </w:rPr>
        <w:t xml:space="preserve"> </w:t>
      </w:r>
      <w:r w:rsidR="000B3ACE">
        <w:rPr>
          <w:rFonts w:asciiTheme="minorHAnsi" w:hAnsiTheme="minorHAnsi"/>
          <w:highlight w:val="cyan"/>
        </w:rPr>
        <w:t>Easement</w:t>
      </w:r>
      <w:r w:rsidRPr="00F51FAF">
        <w:rPr>
          <w:rFonts w:asciiTheme="minorHAnsi" w:hAnsiTheme="minorHAnsi"/>
          <w:highlight w:val="cyan"/>
        </w:rPr>
        <w:t xml:space="preserve"> Property, are more particularly documented in the [</w:t>
      </w:r>
      <w:r w:rsidRPr="00F51FAF">
        <w:rPr>
          <w:rFonts w:asciiTheme="minorHAnsi" w:hAnsiTheme="minorHAnsi"/>
          <w:b/>
          <w:i/>
          <w:highlight w:val="cyan"/>
        </w:rPr>
        <w:t>INSERT DATE</w:t>
      </w:r>
      <w:r w:rsidRPr="00F51FAF">
        <w:rPr>
          <w:rFonts w:asciiTheme="minorHAnsi" w:hAnsiTheme="minorHAnsi"/>
          <w:highlight w:val="cyan"/>
        </w:rPr>
        <w:t>] ____ __, 20__ “</w:t>
      </w:r>
      <w:r w:rsidRPr="00F51FAF">
        <w:rPr>
          <w:rFonts w:asciiTheme="minorHAnsi" w:hAnsiTheme="minorHAnsi"/>
          <w:b/>
          <w:highlight w:val="cyan"/>
        </w:rPr>
        <w:t>Baseline Inventory Documentation</w:t>
      </w:r>
      <w:r w:rsidRPr="00F51FAF">
        <w:rPr>
          <w:rFonts w:asciiTheme="minorHAnsi" w:hAnsiTheme="minorHAnsi"/>
          <w:highlight w:val="cyan"/>
        </w:rPr>
        <w:t>” which the Parties have reviewed and acc</w:t>
      </w:r>
      <w:r w:rsidR="00521A2A" w:rsidRPr="00F51FAF">
        <w:rPr>
          <w:rFonts w:asciiTheme="minorHAnsi" w:hAnsiTheme="minorHAnsi"/>
          <w:highlight w:val="cyan"/>
        </w:rPr>
        <w:t xml:space="preserve">epted, as evidenced by </w:t>
      </w:r>
      <w:r w:rsidR="002009C1" w:rsidRPr="002009C1">
        <w:rPr>
          <w:rFonts w:asciiTheme="minorHAnsi" w:hAnsiTheme="minorHAnsi"/>
          <w:b/>
        </w:rPr>
        <w:t>Exhibit</w:t>
      </w:r>
      <w:r w:rsidR="00521A2A" w:rsidRPr="00F51FAF">
        <w:rPr>
          <w:rFonts w:asciiTheme="minorHAnsi" w:hAnsiTheme="minorHAnsi"/>
          <w:b/>
          <w:highlight w:val="cyan"/>
        </w:rPr>
        <w:t xml:space="preserve"> D</w:t>
      </w:r>
      <w:r w:rsidR="00521A2A" w:rsidRPr="00F51FAF">
        <w:rPr>
          <w:rFonts w:asciiTheme="minorHAnsi" w:hAnsiTheme="minorHAnsi"/>
          <w:highlight w:val="cyan"/>
        </w:rPr>
        <w:t xml:space="preserve"> </w:t>
      </w:r>
      <w:r w:rsidR="00BC0C3D" w:rsidRPr="00F51FAF">
        <w:rPr>
          <w:rFonts w:asciiTheme="minorHAnsi" w:hAnsiTheme="minorHAnsi"/>
          <w:highlight w:val="cyan"/>
        </w:rPr>
        <w:t>hereto</w:t>
      </w:r>
      <w:r w:rsidRPr="00F51FAF">
        <w:rPr>
          <w:rFonts w:asciiTheme="minorHAnsi" w:hAnsiTheme="minorHAnsi"/>
          <w:highlight w:val="cyan"/>
        </w:rPr>
        <w:t>. The Conservation Values described in the Baseline Inventory Documentation are generally summarized as follows: [</w:t>
      </w:r>
      <w:r w:rsidRPr="00F51FAF">
        <w:rPr>
          <w:rFonts w:asciiTheme="minorHAnsi" w:hAnsiTheme="minorHAnsi"/>
          <w:b/>
          <w:i/>
          <w:highlight w:val="cyan"/>
        </w:rPr>
        <w:t xml:space="preserve">INSERT SUMMARY OF EXISTING SIGNIFICANT ECOLOGICAL FEATURES HERE, CONSISTENT WITH DESCRIPTION PROVIDED IN THE </w:t>
      </w:r>
      <w:r w:rsidR="00112712" w:rsidRPr="00F51FAF">
        <w:rPr>
          <w:rFonts w:asciiTheme="minorHAnsi" w:hAnsiTheme="minorHAnsi"/>
          <w:b/>
          <w:i/>
          <w:highlight w:val="cyan"/>
        </w:rPr>
        <w:t>ODFW</w:t>
      </w:r>
      <w:r w:rsidRPr="00F51FAF">
        <w:rPr>
          <w:rFonts w:asciiTheme="minorHAnsi" w:hAnsiTheme="minorHAnsi"/>
          <w:b/>
          <w:i/>
          <w:highlight w:val="cyan"/>
        </w:rPr>
        <w:t xml:space="preserve"> GRANT APPLICATION</w:t>
      </w:r>
      <w:r w:rsidRPr="00F51FAF">
        <w:rPr>
          <w:rFonts w:asciiTheme="minorHAnsi" w:hAnsiTheme="minorHAnsi"/>
          <w:b/>
          <w:highlight w:val="cyan"/>
        </w:rPr>
        <w:t>]</w:t>
      </w:r>
      <w:r w:rsidR="00B404D2" w:rsidRPr="00F51FAF">
        <w:rPr>
          <w:rFonts w:asciiTheme="minorHAnsi" w:hAnsiTheme="minorHAnsi"/>
          <w:highlight w:val="cyan"/>
        </w:rPr>
        <w:t>.</w:t>
      </w:r>
    </w:p>
    <w:p w14:paraId="3264EA0A" w14:textId="77777777" w:rsidR="00B404D2" w:rsidRPr="00F51FAF" w:rsidRDefault="00001E7A" w:rsidP="00B404D2">
      <w:pPr>
        <w:autoSpaceDE w:val="0"/>
        <w:autoSpaceDN w:val="0"/>
        <w:adjustRightInd w:val="0"/>
        <w:spacing w:after="120"/>
        <w:ind w:left="360"/>
        <w:rPr>
          <w:rFonts w:asciiTheme="minorHAnsi" w:hAnsiTheme="minorHAnsi"/>
          <w:b/>
          <w:highlight w:val="cyan"/>
        </w:rPr>
      </w:pPr>
      <w:r w:rsidRPr="00F51FAF">
        <w:rPr>
          <w:rFonts w:asciiTheme="minorHAnsi" w:hAnsiTheme="minorHAnsi"/>
          <w:b/>
          <w:highlight w:val="cyan"/>
        </w:rPr>
        <w:t>[</w:t>
      </w:r>
      <w:r w:rsidRPr="00F51FAF">
        <w:rPr>
          <w:rFonts w:asciiTheme="minorHAnsi" w:hAnsiTheme="minorHAnsi"/>
          <w:b/>
          <w:i/>
          <w:highlight w:val="cyan"/>
        </w:rPr>
        <w:t>IF SIGNIFICANT RESTORATION IS REQUIRED, INCLUDE LANGUAGE SUBSTANTIALLY THE SAME AS</w:t>
      </w:r>
      <w:r w:rsidR="00B404D2" w:rsidRPr="00F51FAF">
        <w:rPr>
          <w:rFonts w:asciiTheme="minorHAnsi" w:hAnsiTheme="minorHAnsi"/>
          <w:b/>
          <w:highlight w:val="cyan"/>
        </w:rPr>
        <w:t xml:space="preserve">: </w:t>
      </w:r>
    </w:p>
    <w:p w14:paraId="5319487E" w14:textId="5D8B3378" w:rsidR="0060424A" w:rsidRPr="00F260AF" w:rsidRDefault="00001E7A" w:rsidP="00B404D2">
      <w:pPr>
        <w:autoSpaceDE w:val="0"/>
        <w:autoSpaceDN w:val="0"/>
        <w:adjustRightInd w:val="0"/>
        <w:spacing w:after="120"/>
        <w:ind w:left="360"/>
        <w:rPr>
          <w:rFonts w:asciiTheme="minorHAnsi" w:hAnsiTheme="minorHAnsi"/>
        </w:rPr>
      </w:pPr>
      <w:r w:rsidRPr="00F51FAF">
        <w:rPr>
          <w:rFonts w:asciiTheme="minorHAnsi" w:hAnsiTheme="minorHAnsi"/>
          <w:highlight w:val="cyan"/>
        </w:rPr>
        <w:t>The Conservation Values include future conditions that will result from planned actions on the part of Grant</w:t>
      </w:r>
      <w:r w:rsidR="0003006F" w:rsidRPr="00F51FAF">
        <w:rPr>
          <w:rFonts w:asciiTheme="minorHAnsi" w:hAnsiTheme="minorHAnsi"/>
          <w:highlight w:val="cyan"/>
        </w:rPr>
        <w:t>ee</w:t>
      </w:r>
      <w:r w:rsidRPr="00F51FAF">
        <w:rPr>
          <w:rFonts w:asciiTheme="minorHAnsi" w:hAnsiTheme="minorHAnsi"/>
          <w:highlight w:val="cyan"/>
        </w:rPr>
        <w:t>.  A description of the future conditions</w:t>
      </w:r>
      <w:r w:rsidRPr="0012425B">
        <w:rPr>
          <w:rFonts w:asciiTheme="minorHAnsi" w:hAnsiTheme="minorHAnsi"/>
          <w:highlight w:val="yellow"/>
          <w:rPrChange w:id="0" w:author="SPYRKA Andy J * ODFW" w:date="2026-10-14T06:58:00Z" w16du:dateUtc="2026-10-14T13:58:00Z">
            <w:rPr>
              <w:rFonts w:asciiTheme="minorHAnsi" w:hAnsiTheme="minorHAnsi"/>
              <w:highlight w:val="cyan"/>
            </w:rPr>
          </w:rPrChange>
        </w:rPr>
        <w:t xml:space="preserve"> (the “</w:t>
      </w:r>
      <w:del w:id="1" w:author="SPYRKA Andy J * ODFW" w:date="2026-10-19T13:37:00Z" w16du:dateUtc="2026-10-19T20:37:00Z">
        <w:r w:rsidR="00C13805" w:rsidDel="00C13805">
          <w:rPr>
            <w:rFonts w:asciiTheme="minorHAnsi" w:hAnsiTheme="minorHAnsi"/>
            <w:b/>
            <w:highlight w:val="yellow"/>
          </w:rPr>
          <w:delText xml:space="preserve">Description of Restored </w:delText>
        </w:r>
      </w:del>
      <w:ins w:id="2" w:author="SPYRKA Andy J * ODFW" w:date="2026-10-19T13:37:00Z" w16du:dateUtc="2026-10-19T20:37:00Z">
        <w:r w:rsidR="00C13805">
          <w:rPr>
            <w:rFonts w:asciiTheme="minorHAnsi" w:hAnsiTheme="minorHAnsi"/>
            <w:b/>
            <w:highlight w:val="yellow"/>
          </w:rPr>
          <w:t xml:space="preserve">Future </w:t>
        </w:r>
      </w:ins>
      <w:r w:rsidR="00C13805">
        <w:rPr>
          <w:rFonts w:asciiTheme="minorHAnsi" w:hAnsiTheme="minorHAnsi"/>
          <w:b/>
          <w:highlight w:val="yellow"/>
        </w:rPr>
        <w:t>Conditions</w:t>
      </w:r>
      <w:r w:rsidRPr="0012425B">
        <w:rPr>
          <w:rFonts w:asciiTheme="minorHAnsi" w:hAnsiTheme="minorHAnsi"/>
          <w:highlight w:val="yellow"/>
          <w:rPrChange w:id="3" w:author="SPYRKA Andy J * ODFW" w:date="2026-10-14T06:58:00Z" w16du:dateUtc="2026-10-14T13:58:00Z">
            <w:rPr>
              <w:rFonts w:asciiTheme="minorHAnsi" w:hAnsiTheme="minorHAnsi"/>
              <w:highlight w:val="cyan"/>
            </w:rPr>
          </w:rPrChange>
        </w:rPr>
        <w:t xml:space="preserve">”) </w:t>
      </w:r>
      <w:r w:rsidRPr="00F51FAF">
        <w:rPr>
          <w:rFonts w:asciiTheme="minorHAnsi" w:hAnsiTheme="minorHAnsi"/>
          <w:highlight w:val="cyan"/>
        </w:rPr>
        <w:t xml:space="preserve">is part of the Baseline Inventory Documentation and sufficiently details the </w:t>
      </w:r>
      <w:del w:id="4" w:author="SPYRKA Andy J * ODFW" w:date="2026-10-19T13:38:00Z" w16du:dateUtc="2026-10-19T20:38:00Z">
        <w:r w:rsidR="00F928CC" w:rsidDel="00F928CC">
          <w:rPr>
            <w:rFonts w:asciiTheme="minorHAnsi" w:hAnsiTheme="minorHAnsi"/>
            <w:highlight w:val="cyan"/>
          </w:rPr>
          <w:delText>restoration</w:delText>
        </w:r>
        <w:r w:rsidR="00A711CD" w:rsidRPr="00F51FAF" w:rsidDel="00F928CC">
          <w:rPr>
            <w:rFonts w:asciiTheme="minorHAnsi" w:hAnsiTheme="minorHAnsi"/>
            <w:highlight w:val="cyan"/>
          </w:rPr>
          <w:delText xml:space="preserve"> </w:delText>
        </w:r>
      </w:del>
      <w:ins w:id="5" w:author="SPYRKA Andy J * ODFW" w:date="2026-10-19T13:38:00Z" w16du:dateUtc="2026-10-19T20:38:00Z">
        <w:r w:rsidR="00F928CC">
          <w:rPr>
            <w:rFonts w:asciiTheme="minorHAnsi" w:hAnsiTheme="minorHAnsi"/>
            <w:highlight w:val="cyan"/>
          </w:rPr>
          <w:t>future</w:t>
        </w:r>
        <w:r w:rsidR="00F928CC" w:rsidRPr="00F51FAF">
          <w:rPr>
            <w:rFonts w:asciiTheme="minorHAnsi" w:hAnsiTheme="minorHAnsi"/>
            <w:highlight w:val="cyan"/>
          </w:rPr>
          <w:t xml:space="preserve"> </w:t>
        </w:r>
      </w:ins>
      <w:r w:rsidRPr="00F51FAF">
        <w:rPr>
          <w:rFonts w:asciiTheme="minorHAnsi" w:hAnsiTheme="minorHAnsi"/>
          <w:highlight w:val="cyan"/>
        </w:rPr>
        <w:t xml:space="preserve">outcomes intended by Grantee in cooperation with Grantor, which, when achieved, will be considered an integral part of the Conservation Values to be monitored and protected under this </w:t>
      </w:r>
      <w:r w:rsidR="006756C9" w:rsidRPr="00F51FAF">
        <w:rPr>
          <w:rFonts w:asciiTheme="minorHAnsi" w:hAnsiTheme="minorHAnsi"/>
          <w:highlight w:val="cyan"/>
        </w:rPr>
        <w:t>Easement</w:t>
      </w:r>
      <w:r w:rsidRPr="00F51FAF">
        <w:rPr>
          <w:rFonts w:asciiTheme="minorHAnsi" w:hAnsiTheme="minorHAnsi"/>
          <w:highlight w:val="cyan"/>
        </w:rPr>
        <w:t xml:space="preserve">.  </w:t>
      </w:r>
      <w:r w:rsidR="002127EC">
        <w:rPr>
          <w:rFonts w:asciiTheme="minorHAnsi" w:hAnsiTheme="minorHAnsi"/>
        </w:rPr>
        <w:t xml:space="preserve">A schedule of </w:t>
      </w:r>
      <w:del w:id="6" w:author="SPYRKA Andy J * ODFW" w:date="2026-10-19T13:38:00Z" w16du:dateUtc="2026-10-19T20:38:00Z">
        <w:r w:rsidR="00760094" w:rsidDel="00760094">
          <w:rPr>
            <w:rFonts w:asciiTheme="minorHAnsi" w:hAnsiTheme="minorHAnsi"/>
          </w:rPr>
          <w:delText>restoration</w:delText>
        </w:r>
        <w:r w:rsidR="00A711CD" w:rsidDel="00760094">
          <w:rPr>
            <w:rFonts w:asciiTheme="minorHAnsi" w:hAnsiTheme="minorHAnsi"/>
          </w:rPr>
          <w:delText xml:space="preserve"> </w:delText>
        </w:r>
      </w:del>
      <w:ins w:id="7" w:author="SPYRKA Andy J * ODFW" w:date="2026-10-19T13:38:00Z" w16du:dateUtc="2026-10-19T20:38:00Z">
        <w:r w:rsidR="00760094">
          <w:rPr>
            <w:rFonts w:asciiTheme="minorHAnsi" w:hAnsiTheme="minorHAnsi"/>
          </w:rPr>
          <w:t xml:space="preserve">future </w:t>
        </w:r>
      </w:ins>
      <w:r w:rsidR="002127EC">
        <w:rPr>
          <w:rFonts w:asciiTheme="minorHAnsi" w:hAnsiTheme="minorHAnsi"/>
        </w:rPr>
        <w:t>actions</w:t>
      </w:r>
      <w:r w:rsidR="00A4072D">
        <w:rPr>
          <w:rFonts w:asciiTheme="minorHAnsi" w:hAnsiTheme="minorHAnsi"/>
        </w:rPr>
        <w:t>, if applicable,</w:t>
      </w:r>
      <w:r w:rsidR="002127EC">
        <w:rPr>
          <w:rFonts w:asciiTheme="minorHAnsi" w:hAnsiTheme="minorHAnsi"/>
        </w:rPr>
        <w:t xml:space="preserve"> will be included in </w:t>
      </w:r>
      <w:r w:rsidR="007C6AE9">
        <w:rPr>
          <w:rFonts w:asciiTheme="minorHAnsi" w:hAnsiTheme="minorHAnsi"/>
        </w:rPr>
        <w:t xml:space="preserve">the Baseline Inventory Documentation. </w:t>
      </w:r>
    </w:p>
    <w:p w14:paraId="0BFEEE08" w14:textId="48B56E55" w:rsidR="001D40A2" w:rsidRPr="00087869" w:rsidRDefault="0060424A" w:rsidP="00087869">
      <w:pPr>
        <w:pStyle w:val="NormalWeb"/>
        <w:numPr>
          <w:ilvl w:val="0"/>
          <w:numId w:val="5"/>
        </w:numPr>
        <w:tabs>
          <w:tab w:val="left" w:pos="360"/>
        </w:tabs>
        <w:spacing w:before="0" w:beforeAutospacing="0" w:after="120" w:afterAutospacing="0"/>
        <w:rPr>
          <w:rFonts w:asciiTheme="minorHAnsi" w:hAnsiTheme="minorHAnsi"/>
          <w:highlight w:val="cyan"/>
        </w:rPr>
      </w:pPr>
      <w:r w:rsidRPr="004408D5">
        <w:rPr>
          <w:rFonts w:asciiTheme="minorHAnsi" w:hAnsiTheme="minorHAnsi"/>
          <w:b/>
          <w:highlight w:val="cyan"/>
        </w:rPr>
        <w:t xml:space="preserve">Purpose.  </w:t>
      </w:r>
      <w:r w:rsidR="00001E7A" w:rsidRPr="004408D5">
        <w:rPr>
          <w:rFonts w:asciiTheme="minorHAnsi" w:hAnsiTheme="minorHAnsi"/>
          <w:highlight w:val="cyan"/>
        </w:rPr>
        <w:t xml:space="preserve">The purpose of this </w:t>
      </w:r>
      <w:r w:rsidR="006756C9" w:rsidRPr="004408D5">
        <w:rPr>
          <w:rFonts w:asciiTheme="minorHAnsi" w:hAnsiTheme="minorHAnsi"/>
          <w:highlight w:val="cyan"/>
        </w:rPr>
        <w:t>Easement</w:t>
      </w:r>
      <w:r w:rsidR="00001E7A" w:rsidRPr="004408D5">
        <w:rPr>
          <w:rFonts w:asciiTheme="minorHAnsi" w:hAnsiTheme="minorHAnsi"/>
          <w:highlight w:val="cyan"/>
        </w:rPr>
        <w:t xml:space="preserve"> (the “</w:t>
      </w:r>
      <w:r w:rsidR="00001E7A" w:rsidRPr="004408D5">
        <w:rPr>
          <w:rFonts w:asciiTheme="minorHAnsi" w:hAnsiTheme="minorHAnsi"/>
          <w:b/>
          <w:highlight w:val="cyan"/>
        </w:rPr>
        <w:t>Purpose</w:t>
      </w:r>
      <w:r w:rsidR="00001E7A" w:rsidRPr="004408D5">
        <w:rPr>
          <w:rFonts w:asciiTheme="minorHAnsi" w:hAnsiTheme="minorHAnsi"/>
          <w:highlight w:val="cyan"/>
        </w:rPr>
        <w:t xml:space="preserve">”) is to protect the Conservation Values </w:t>
      </w:r>
      <w:r w:rsidR="008E0CF6" w:rsidRPr="004408D5">
        <w:rPr>
          <w:rFonts w:asciiTheme="minorHAnsi" w:hAnsiTheme="minorHAnsi"/>
          <w:highlight w:val="cyan"/>
        </w:rPr>
        <w:t xml:space="preserve">of the </w:t>
      </w:r>
      <w:r w:rsidR="000B3ACE">
        <w:rPr>
          <w:rFonts w:asciiTheme="minorHAnsi" w:hAnsiTheme="minorHAnsi"/>
          <w:highlight w:val="cyan"/>
        </w:rPr>
        <w:t>Easement</w:t>
      </w:r>
      <w:r w:rsidR="000159FA" w:rsidRPr="000159FA">
        <w:rPr>
          <w:rFonts w:asciiTheme="minorHAnsi" w:hAnsiTheme="minorHAnsi"/>
          <w:highlight w:val="cyan"/>
        </w:rPr>
        <w:t xml:space="preserve"> </w:t>
      </w:r>
      <w:r w:rsidR="00001E7A" w:rsidRPr="004408D5">
        <w:rPr>
          <w:rFonts w:asciiTheme="minorHAnsi" w:hAnsiTheme="minorHAnsi"/>
          <w:highlight w:val="cyan"/>
        </w:rPr>
        <w:t xml:space="preserve">Property over time, with said protection to be achieved in a manner consistent with: (i) the intent, terms and conditions of this </w:t>
      </w:r>
      <w:r w:rsidR="006756C9" w:rsidRPr="004408D5">
        <w:rPr>
          <w:rFonts w:asciiTheme="minorHAnsi" w:hAnsiTheme="minorHAnsi"/>
          <w:highlight w:val="cyan"/>
        </w:rPr>
        <w:t>Easement</w:t>
      </w:r>
      <w:r w:rsidR="00001E7A" w:rsidRPr="004408D5">
        <w:rPr>
          <w:rFonts w:asciiTheme="minorHAnsi" w:hAnsiTheme="minorHAnsi"/>
          <w:highlight w:val="cyan"/>
        </w:rPr>
        <w:t xml:space="preserve">; (ii) </w:t>
      </w:r>
      <w:r w:rsidR="00662829">
        <w:rPr>
          <w:rFonts w:asciiTheme="minorHAnsi" w:hAnsiTheme="minorHAnsi"/>
          <w:highlight w:val="cyan"/>
        </w:rPr>
        <w:t xml:space="preserve">Oregon Laws 2022, </w:t>
      </w:r>
      <w:r w:rsidR="00A577B1">
        <w:rPr>
          <w:rFonts w:asciiTheme="minorHAnsi" w:hAnsiTheme="minorHAnsi"/>
          <w:highlight w:val="cyan"/>
        </w:rPr>
        <w:t>C</w:t>
      </w:r>
      <w:r w:rsidR="00662829">
        <w:rPr>
          <w:rFonts w:asciiTheme="minorHAnsi" w:hAnsiTheme="minorHAnsi"/>
          <w:highlight w:val="cyan"/>
        </w:rPr>
        <w:t xml:space="preserve">hapter 33, </w:t>
      </w:r>
      <w:r w:rsidR="00A577B1">
        <w:rPr>
          <w:rFonts w:asciiTheme="minorHAnsi" w:hAnsiTheme="minorHAnsi"/>
          <w:highlight w:val="cyan"/>
        </w:rPr>
        <w:t>S</w:t>
      </w:r>
      <w:r w:rsidR="00662829">
        <w:rPr>
          <w:rFonts w:asciiTheme="minorHAnsi" w:hAnsiTheme="minorHAnsi"/>
          <w:highlight w:val="cyan"/>
        </w:rPr>
        <w:t xml:space="preserve">ections </w:t>
      </w:r>
      <w:r w:rsidR="00A577B1">
        <w:rPr>
          <w:rFonts w:asciiTheme="minorHAnsi" w:hAnsiTheme="minorHAnsi"/>
          <w:highlight w:val="cyan"/>
        </w:rPr>
        <w:t>28-32</w:t>
      </w:r>
      <w:r w:rsidR="00001E7A" w:rsidRPr="004408D5">
        <w:rPr>
          <w:rFonts w:asciiTheme="minorHAnsi" w:hAnsiTheme="minorHAnsi"/>
          <w:highlight w:val="cyan"/>
        </w:rPr>
        <w:t>; and (i</w:t>
      </w:r>
      <w:r w:rsidR="00A577B1">
        <w:rPr>
          <w:rFonts w:asciiTheme="minorHAnsi" w:hAnsiTheme="minorHAnsi"/>
          <w:highlight w:val="cyan"/>
        </w:rPr>
        <w:t>ii</w:t>
      </w:r>
      <w:r w:rsidR="00001E7A" w:rsidRPr="004408D5">
        <w:rPr>
          <w:rFonts w:asciiTheme="minorHAnsi" w:hAnsiTheme="minorHAnsi"/>
          <w:highlight w:val="cyan"/>
        </w:rPr>
        <w:t xml:space="preserve">) the </w:t>
      </w:r>
      <w:r w:rsidR="00C67A36">
        <w:rPr>
          <w:rFonts w:asciiTheme="minorHAnsi" w:hAnsiTheme="minorHAnsi"/>
          <w:highlight w:val="cyan"/>
        </w:rPr>
        <w:t xml:space="preserve"> Management Plan</w:t>
      </w:r>
      <w:r w:rsidR="00864736" w:rsidRPr="004408D5">
        <w:rPr>
          <w:rFonts w:asciiTheme="minorHAnsi" w:hAnsiTheme="minorHAnsi"/>
          <w:highlight w:val="cyan"/>
        </w:rPr>
        <w:t xml:space="preserve"> and its subsequent revisions</w:t>
      </w:r>
      <w:r w:rsidR="00001E7A" w:rsidRPr="004408D5">
        <w:rPr>
          <w:rFonts w:asciiTheme="minorHAnsi" w:hAnsiTheme="minorHAnsi"/>
          <w:highlight w:val="cyan"/>
        </w:rPr>
        <w:t xml:space="preserve"> </w:t>
      </w:r>
      <w:r w:rsidR="00001E7A" w:rsidRPr="004408D5">
        <w:rPr>
          <w:rFonts w:asciiTheme="minorHAnsi" w:hAnsiTheme="minorHAnsi"/>
          <w:highlight w:val="cyan"/>
        </w:rPr>
        <w:lastRenderedPageBreak/>
        <w:t xml:space="preserve">provided for in Section </w:t>
      </w:r>
      <w:r w:rsidR="00AE17BC" w:rsidRPr="004408D5">
        <w:rPr>
          <w:rFonts w:asciiTheme="minorHAnsi" w:hAnsiTheme="minorHAnsi"/>
          <w:highlight w:val="cyan"/>
        </w:rPr>
        <w:t>8 below</w:t>
      </w:r>
      <w:r w:rsidR="00323EDD" w:rsidRPr="004408D5">
        <w:rPr>
          <w:rFonts w:asciiTheme="minorHAnsi" w:hAnsiTheme="minorHAnsi"/>
          <w:highlight w:val="cyan"/>
        </w:rPr>
        <w:t xml:space="preserve"> </w:t>
      </w:r>
      <w:r w:rsidR="00001E7A" w:rsidRPr="004408D5">
        <w:rPr>
          <w:rFonts w:asciiTheme="minorHAnsi" w:hAnsiTheme="minorHAnsi"/>
          <w:highlight w:val="cyan"/>
        </w:rPr>
        <w:t>(the “</w:t>
      </w:r>
      <w:r w:rsidR="00EA5441">
        <w:rPr>
          <w:rFonts w:asciiTheme="minorHAnsi" w:hAnsiTheme="minorHAnsi"/>
          <w:b/>
          <w:highlight w:val="cyan"/>
        </w:rPr>
        <w:t>M</w:t>
      </w:r>
      <w:r w:rsidR="00D73FED" w:rsidRPr="004408D5">
        <w:rPr>
          <w:rFonts w:asciiTheme="minorHAnsi" w:hAnsiTheme="minorHAnsi"/>
          <w:b/>
          <w:highlight w:val="cyan"/>
        </w:rPr>
        <w:t>anagem</w:t>
      </w:r>
      <w:r w:rsidR="00D73FED" w:rsidRPr="00B75F50">
        <w:rPr>
          <w:rFonts w:asciiTheme="minorHAnsi" w:hAnsiTheme="minorHAnsi"/>
          <w:b/>
          <w:highlight w:val="cyan"/>
        </w:rPr>
        <w:t xml:space="preserve">ent </w:t>
      </w:r>
      <w:r w:rsidR="00EA5441" w:rsidRPr="00B75F50">
        <w:rPr>
          <w:rFonts w:asciiTheme="minorHAnsi" w:hAnsiTheme="minorHAnsi"/>
          <w:b/>
          <w:highlight w:val="cyan"/>
        </w:rPr>
        <w:t>P</w:t>
      </w:r>
      <w:r w:rsidR="00D73FED" w:rsidRPr="00B75F50">
        <w:rPr>
          <w:rFonts w:asciiTheme="minorHAnsi" w:hAnsiTheme="minorHAnsi"/>
          <w:b/>
          <w:highlight w:val="cyan"/>
        </w:rPr>
        <w:t xml:space="preserve">lan </w:t>
      </w:r>
      <w:r w:rsidR="00001E7A" w:rsidRPr="00B75F50">
        <w:rPr>
          <w:rFonts w:asciiTheme="minorHAnsi" w:hAnsiTheme="minorHAnsi"/>
          <w:highlight w:val="cyan"/>
        </w:rPr>
        <w:t>”).</w:t>
      </w:r>
      <w:r w:rsidR="00087869">
        <w:rPr>
          <w:rFonts w:asciiTheme="minorHAnsi" w:hAnsiTheme="minorHAnsi"/>
          <w:highlight w:val="cyan"/>
        </w:rPr>
        <w:t xml:space="preserve"> </w:t>
      </w:r>
      <w:ins w:id="8" w:author="SPYRKA Andy J * ODFW" w:date="2026-10-19T13:46:00Z" w16du:dateUtc="2026-10-19T20:46:00Z">
        <w:r w:rsidR="00087869" w:rsidRPr="00B75F50">
          <w:rPr>
            <w:rFonts w:asciiTheme="minorHAnsi" w:hAnsiTheme="minorHAnsi"/>
            <w:highlight w:val="cyan"/>
          </w:rPr>
          <w:t>In the case of a conflict or inconsistency between the terms of the Conservation Easement and the terms of the Management Plan, those of the Conservation Easement shall govern.</w:t>
        </w:r>
      </w:ins>
    </w:p>
    <w:p w14:paraId="7C1B11DC" w14:textId="348567FD" w:rsidR="00950ECE" w:rsidRPr="004408D5" w:rsidRDefault="00C15B8C" w:rsidP="00351F67">
      <w:pPr>
        <w:numPr>
          <w:ilvl w:val="0"/>
          <w:numId w:val="5"/>
        </w:numPr>
        <w:tabs>
          <w:tab w:val="left" w:pos="360"/>
        </w:tabs>
        <w:spacing w:after="120"/>
        <w:rPr>
          <w:rFonts w:asciiTheme="minorHAnsi" w:hAnsiTheme="minorHAnsi"/>
          <w:highlight w:val="cyan"/>
        </w:rPr>
      </w:pPr>
      <w:r w:rsidRPr="004408D5">
        <w:rPr>
          <w:rFonts w:asciiTheme="minorHAnsi" w:hAnsiTheme="minorHAnsi"/>
          <w:b/>
          <w:bCs/>
          <w:highlight w:val="cyan"/>
        </w:rPr>
        <w:t>Grantor’s Rights.</w:t>
      </w:r>
      <w:r w:rsidRPr="004408D5">
        <w:rPr>
          <w:rFonts w:asciiTheme="minorHAnsi" w:hAnsiTheme="minorHAnsi"/>
          <w:highlight w:val="cyan"/>
        </w:rPr>
        <w:t xml:space="preserve"> </w:t>
      </w:r>
      <w:r w:rsidR="00320D2F" w:rsidRPr="004408D5">
        <w:rPr>
          <w:rFonts w:asciiTheme="minorHAnsi" w:hAnsiTheme="minorHAnsi"/>
          <w:highlight w:val="cyan"/>
        </w:rPr>
        <w:t xml:space="preserve">Grantor reserves to itself, and to its personal representatives, heirs, successors and assigns, all rights and obligations accruing from its fee ownership of the </w:t>
      </w:r>
      <w:r w:rsidR="000B3ACE">
        <w:rPr>
          <w:rFonts w:asciiTheme="minorHAnsi" w:hAnsiTheme="minorHAnsi"/>
          <w:highlight w:val="cyan"/>
        </w:rPr>
        <w:t>Easement</w:t>
      </w:r>
      <w:r w:rsidR="000A4244" w:rsidRPr="000A4244">
        <w:rPr>
          <w:rFonts w:asciiTheme="minorHAnsi" w:hAnsiTheme="minorHAnsi"/>
          <w:highlight w:val="cyan"/>
        </w:rPr>
        <w:t xml:space="preserve"> </w:t>
      </w:r>
      <w:r w:rsidR="00320D2F" w:rsidRPr="004408D5">
        <w:rPr>
          <w:rFonts w:asciiTheme="minorHAnsi" w:hAnsiTheme="minorHAnsi"/>
          <w:highlight w:val="cyan"/>
        </w:rPr>
        <w:t xml:space="preserve">Property, including the right to engage in or permit or invite others to engage in all uses of the </w:t>
      </w:r>
      <w:r w:rsidR="000B3ACE">
        <w:rPr>
          <w:rFonts w:asciiTheme="minorHAnsi" w:hAnsiTheme="minorHAnsi"/>
          <w:highlight w:val="cyan"/>
        </w:rPr>
        <w:t>Easement</w:t>
      </w:r>
      <w:r w:rsidR="000A4244" w:rsidRPr="000A4244">
        <w:rPr>
          <w:rFonts w:asciiTheme="minorHAnsi" w:hAnsiTheme="minorHAnsi"/>
          <w:highlight w:val="cyan"/>
        </w:rPr>
        <w:t xml:space="preserve"> </w:t>
      </w:r>
      <w:r w:rsidR="00320D2F" w:rsidRPr="004408D5">
        <w:rPr>
          <w:rFonts w:asciiTheme="minorHAnsi" w:hAnsiTheme="minorHAnsi"/>
          <w:highlight w:val="cyan"/>
        </w:rPr>
        <w:t>Property that are not expressly prohibited</w:t>
      </w:r>
      <w:r w:rsidR="00395C22" w:rsidRPr="004408D5">
        <w:rPr>
          <w:rFonts w:asciiTheme="minorHAnsi" w:hAnsiTheme="minorHAnsi"/>
          <w:highlight w:val="cyan"/>
        </w:rPr>
        <w:t xml:space="preserve"> or restricted </w:t>
      </w:r>
      <w:r w:rsidR="00323532" w:rsidRPr="004408D5">
        <w:rPr>
          <w:rFonts w:asciiTheme="minorHAnsi" w:hAnsiTheme="minorHAnsi"/>
          <w:highlight w:val="cyan"/>
        </w:rPr>
        <w:t>by this Easement</w:t>
      </w:r>
      <w:r w:rsidR="00395C22" w:rsidRPr="004408D5">
        <w:rPr>
          <w:rFonts w:asciiTheme="minorHAnsi" w:hAnsiTheme="minorHAnsi"/>
          <w:highlight w:val="cyan"/>
        </w:rPr>
        <w:t>,</w:t>
      </w:r>
      <w:r w:rsidR="00320D2F" w:rsidRPr="004408D5">
        <w:rPr>
          <w:rFonts w:asciiTheme="minorHAnsi" w:hAnsiTheme="minorHAnsi"/>
          <w:highlight w:val="cyan"/>
        </w:rPr>
        <w:t xml:space="preserve"> and are not inconsistent with the Purpose or violate the terms of this Easement</w:t>
      </w:r>
      <w:r w:rsidR="007D1724" w:rsidRPr="004408D5">
        <w:rPr>
          <w:rFonts w:asciiTheme="minorHAnsi" w:hAnsiTheme="minorHAnsi"/>
          <w:highlight w:val="cyan"/>
        </w:rPr>
        <w:t xml:space="preserve">.  </w:t>
      </w:r>
    </w:p>
    <w:p w14:paraId="7AF1F7CE" w14:textId="3D528425" w:rsidR="00950ECE" w:rsidRPr="004408D5" w:rsidRDefault="00950ECE" w:rsidP="00351F67">
      <w:pPr>
        <w:numPr>
          <w:ilvl w:val="0"/>
          <w:numId w:val="5"/>
        </w:numPr>
        <w:tabs>
          <w:tab w:val="left" w:pos="360"/>
        </w:tabs>
        <w:spacing w:after="120"/>
        <w:rPr>
          <w:rFonts w:asciiTheme="minorHAnsi" w:hAnsiTheme="minorHAnsi"/>
          <w:highlight w:val="cyan"/>
        </w:rPr>
      </w:pPr>
      <w:r w:rsidRPr="004408D5">
        <w:rPr>
          <w:rFonts w:asciiTheme="minorHAnsi" w:hAnsiTheme="minorHAnsi"/>
          <w:b/>
          <w:bCs/>
          <w:highlight w:val="cyan"/>
        </w:rPr>
        <w:t>Rights of Grantee</w:t>
      </w:r>
      <w:r w:rsidRPr="004408D5">
        <w:rPr>
          <w:rFonts w:asciiTheme="minorHAnsi" w:hAnsiTheme="minorHAnsi"/>
          <w:highlight w:val="cyan"/>
        </w:rPr>
        <w:t xml:space="preserve">.  To accomplish the Purpose of this </w:t>
      </w:r>
      <w:r w:rsidR="006756C9" w:rsidRPr="004408D5">
        <w:rPr>
          <w:rFonts w:asciiTheme="minorHAnsi" w:hAnsiTheme="minorHAnsi"/>
          <w:highlight w:val="cyan"/>
        </w:rPr>
        <w:t>Easement</w:t>
      </w:r>
      <w:r w:rsidRPr="004408D5">
        <w:rPr>
          <w:rFonts w:asciiTheme="minorHAnsi" w:hAnsiTheme="minorHAnsi"/>
          <w:highlight w:val="cyan"/>
        </w:rPr>
        <w:t xml:space="preserve">, Grantor grants to Grantee certain rights, and Grantee may undertake actions identified in this </w:t>
      </w:r>
      <w:r w:rsidR="006756C9" w:rsidRPr="004408D5">
        <w:rPr>
          <w:rFonts w:asciiTheme="minorHAnsi" w:hAnsiTheme="minorHAnsi"/>
          <w:highlight w:val="cyan"/>
        </w:rPr>
        <w:t>Easement</w:t>
      </w:r>
      <w:r w:rsidRPr="004408D5">
        <w:rPr>
          <w:rFonts w:asciiTheme="minorHAnsi" w:hAnsiTheme="minorHAnsi"/>
          <w:highlight w:val="cyan"/>
        </w:rPr>
        <w:t xml:space="preserve"> and the approved </w:t>
      </w:r>
      <w:r w:rsidR="00C67A36">
        <w:rPr>
          <w:rFonts w:asciiTheme="minorHAnsi" w:hAnsiTheme="minorHAnsi"/>
          <w:highlight w:val="cyan"/>
        </w:rPr>
        <w:t xml:space="preserve"> Management Plan</w:t>
      </w:r>
      <w:r w:rsidRPr="004408D5">
        <w:rPr>
          <w:rFonts w:asciiTheme="minorHAnsi" w:hAnsiTheme="minorHAnsi"/>
          <w:highlight w:val="cyan"/>
        </w:rPr>
        <w:t xml:space="preserve"> to protect and restore the Conservation Values of the Property.  In exercising said rights, Grantee shall not unreasonably interfere with Grantor’s use and quiet enjoyment of the Property, except to the extent authorized under this </w:t>
      </w:r>
      <w:r w:rsidR="006756C9" w:rsidRPr="004408D5">
        <w:rPr>
          <w:rFonts w:asciiTheme="minorHAnsi" w:hAnsiTheme="minorHAnsi"/>
          <w:highlight w:val="cyan"/>
        </w:rPr>
        <w:t>Easement</w:t>
      </w:r>
      <w:r w:rsidRPr="004408D5">
        <w:rPr>
          <w:rFonts w:asciiTheme="minorHAnsi" w:hAnsiTheme="minorHAnsi"/>
          <w:highlight w:val="cyan"/>
        </w:rPr>
        <w:t>.  Specific rights granted, and actions that Grantee may take include but are not limited to:</w:t>
      </w:r>
    </w:p>
    <w:p w14:paraId="2FBC87FB" w14:textId="21A44307" w:rsidR="00950ECE" w:rsidRPr="004408D5" w:rsidRDefault="00950ECE" w:rsidP="00351F67">
      <w:pPr>
        <w:pStyle w:val="NormalWeb"/>
        <w:numPr>
          <w:ilvl w:val="0"/>
          <w:numId w:val="2"/>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bCs/>
          <w:highlight w:val="cyan"/>
        </w:rPr>
        <w:t>The right of reasonable, perpetual, irrevocable access to</w:t>
      </w:r>
      <w:r w:rsidR="00D12A1B">
        <w:rPr>
          <w:rFonts w:asciiTheme="minorHAnsi" w:hAnsiTheme="minorHAnsi"/>
          <w:bCs/>
          <w:highlight w:val="cyan"/>
        </w:rPr>
        <w:t xml:space="preserve"> the </w:t>
      </w:r>
      <w:r w:rsidR="000B3ACE">
        <w:rPr>
          <w:rFonts w:asciiTheme="minorHAnsi" w:hAnsiTheme="minorHAnsi"/>
          <w:bCs/>
          <w:highlight w:val="cyan"/>
        </w:rPr>
        <w:t>Easement</w:t>
      </w:r>
      <w:r w:rsidR="00D12A1B">
        <w:rPr>
          <w:rFonts w:asciiTheme="minorHAnsi" w:hAnsiTheme="minorHAnsi"/>
          <w:bCs/>
          <w:highlight w:val="cyan"/>
        </w:rPr>
        <w:t xml:space="preserve"> Property</w:t>
      </w:r>
      <w:r w:rsidRPr="004408D5">
        <w:rPr>
          <w:rFonts w:asciiTheme="minorHAnsi" w:hAnsiTheme="minorHAnsi"/>
          <w:bCs/>
          <w:highlight w:val="cyan"/>
        </w:rPr>
        <w:t xml:space="preserve">, over, upon and across the Property for monitoring, enforcement and other purposes consistent with the Purpose of this </w:t>
      </w:r>
      <w:r w:rsidR="006756C9" w:rsidRPr="004408D5">
        <w:rPr>
          <w:rFonts w:asciiTheme="minorHAnsi" w:hAnsiTheme="minorHAnsi"/>
          <w:bCs/>
          <w:highlight w:val="cyan"/>
        </w:rPr>
        <w:t>Easement</w:t>
      </w:r>
      <w:r w:rsidRPr="004408D5">
        <w:rPr>
          <w:rFonts w:asciiTheme="minorHAnsi" w:hAnsiTheme="minorHAnsi"/>
          <w:bCs/>
          <w:highlight w:val="cyan"/>
        </w:rPr>
        <w:t xml:space="preserve">, with </w:t>
      </w:r>
      <w:r w:rsidR="00940282" w:rsidRPr="004408D5">
        <w:rPr>
          <w:rFonts w:asciiTheme="minorHAnsi" w:hAnsiTheme="minorHAnsi"/>
          <w:bCs/>
          <w:highlight w:val="cyan"/>
        </w:rPr>
        <w:t xml:space="preserve">Grantor required to take </w:t>
      </w:r>
      <w:r w:rsidR="004A7597" w:rsidRPr="004408D5">
        <w:rPr>
          <w:rFonts w:asciiTheme="minorHAnsi" w:hAnsiTheme="minorHAnsi"/>
          <w:bCs/>
          <w:highlight w:val="cyan"/>
        </w:rPr>
        <w:t xml:space="preserve">all necessary steps to preserve access under </w:t>
      </w:r>
      <w:r w:rsidRPr="004408D5">
        <w:rPr>
          <w:rFonts w:asciiTheme="minorHAnsi" w:hAnsiTheme="minorHAnsi"/>
          <w:bCs/>
          <w:highlight w:val="cyan"/>
        </w:rPr>
        <w:t>easements, if any, that are appurtenant to the Property</w:t>
      </w:r>
      <w:r w:rsidR="004A7597" w:rsidRPr="004408D5">
        <w:rPr>
          <w:rFonts w:asciiTheme="minorHAnsi" w:hAnsiTheme="minorHAnsi"/>
          <w:bCs/>
          <w:highlight w:val="cyan"/>
        </w:rPr>
        <w:t xml:space="preserve"> and ensure that Grantee may use the easements</w:t>
      </w:r>
      <w:r w:rsidR="00D12A1B">
        <w:rPr>
          <w:rFonts w:asciiTheme="minorHAnsi" w:hAnsiTheme="minorHAnsi"/>
          <w:bCs/>
          <w:highlight w:val="cyan"/>
        </w:rPr>
        <w:t xml:space="preserve"> to the extent necessary to accomplish the purposes of this Easement</w:t>
      </w:r>
      <w:r w:rsidR="00B404D2" w:rsidRPr="004408D5">
        <w:rPr>
          <w:rFonts w:asciiTheme="minorHAnsi" w:hAnsiTheme="minorHAnsi"/>
          <w:highlight w:val="cyan"/>
        </w:rPr>
        <w:t>.</w:t>
      </w:r>
    </w:p>
    <w:p w14:paraId="5DD4F0D1" w14:textId="35AC373D" w:rsidR="00950ECE" w:rsidRPr="004408D5" w:rsidRDefault="00950ECE" w:rsidP="00351F67">
      <w:pPr>
        <w:pStyle w:val="NormalWeb"/>
        <w:numPr>
          <w:ilvl w:val="0"/>
          <w:numId w:val="2"/>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The right to preserve and protect the Conservation Values of the </w:t>
      </w:r>
      <w:r w:rsidR="000B3ACE">
        <w:rPr>
          <w:rFonts w:asciiTheme="minorHAnsi" w:hAnsiTheme="minorHAnsi"/>
          <w:highlight w:val="cyan"/>
        </w:rPr>
        <w:t>Easement</w:t>
      </w:r>
      <w:r w:rsidR="00D12A1B" w:rsidRPr="00D12A1B">
        <w:rPr>
          <w:rFonts w:asciiTheme="minorHAnsi" w:hAnsiTheme="minorHAnsi"/>
          <w:highlight w:val="cyan"/>
        </w:rPr>
        <w:t xml:space="preserve"> </w:t>
      </w:r>
      <w:r w:rsidRPr="004408D5">
        <w:rPr>
          <w:rFonts w:asciiTheme="minorHAnsi" w:hAnsiTheme="minorHAnsi"/>
          <w:highlight w:val="cyan"/>
        </w:rPr>
        <w:t>Property, including but not limited to making decisions regarding management of the Conservation Values, pursuing funding for restoration and protection of the Conservation Values, and executing contracts and agreements for said funding.</w:t>
      </w:r>
    </w:p>
    <w:p w14:paraId="7ABBB714" w14:textId="61AF1EB8" w:rsidR="00950ECE" w:rsidRPr="004408D5" w:rsidRDefault="00950ECE" w:rsidP="00351F67">
      <w:pPr>
        <w:pStyle w:val="NormalWeb"/>
        <w:numPr>
          <w:ilvl w:val="0"/>
          <w:numId w:val="2"/>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The right to enter the</w:t>
      </w:r>
      <w:r w:rsidR="00937124" w:rsidRPr="00937124">
        <w:rPr>
          <w:rFonts w:asciiTheme="minorHAnsi" w:hAnsiTheme="minorHAnsi"/>
          <w:highlight w:val="cyan"/>
        </w:rPr>
        <w:t xml:space="preserve"> </w:t>
      </w:r>
      <w:r w:rsidR="000B3ACE">
        <w:rPr>
          <w:rFonts w:asciiTheme="minorHAnsi" w:hAnsiTheme="minorHAnsi"/>
          <w:highlight w:val="cyan"/>
        </w:rPr>
        <w:t>Easement</w:t>
      </w:r>
      <w:r w:rsidRPr="004408D5">
        <w:rPr>
          <w:rFonts w:asciiTheme="minorHAnsi" w:hAnsiTheme="minorHAnsi"/>
          <w:highlight w:val="cyan"/>
        </w:rPr>
        <w:t xml:space="preserve"> Property:</w:t>
      </w:r>
      <w:r w:rsidRPr="001E605D">
        <w:rPr>
          <w:rFonts w:asciiTheme="minorHAnsi" w:hAnsiTheme="minorHAnsi"/>
        </w:rPr>
        <w:t xml:space="preserve"> (i) with </w:t>
      </w:r>
      <w:ins w:id="9" w:author="SPYRKA Andy J * ODFW" w:date="2026-10-19T13:39:00Z" w16du:dateUtc="2026-10-19T20:39:00Z">
        <w:r w:rsidR="00416C44">
          <w:rPr>
            <w:rFonts w:asciiTheme="minorHAnsi" w:hAnsiTheme="minorHAnsi"/>
          </w:rPr>
          <w:t xml:space="preserve">a minimum of </w:t>
        </w:r>
      </w:ins>
      <w:r w:rsidR="00345DE3">
        <w:rPr>
          <w:rFonts w:asciiTheme="minorHAnsi" w:hAnsiTheme="minorHAnsi"/>
        </w:rPr>
        <w:t xml:space="preserve">2 (two) </w:t>
      </w:r>
      <w:r w:rsidR="00345DE3" w:rsidRPr="004408D5">
        <w:rPr>
          <w:rFonts w:asciiTheme="minorHAnsi" w:hAnsiTheme="minorHAnsi"/>
          <w:highlight w:val="cyan"/>
        </w:rPr>
        <w:t xml:space="preserve">days’ </w:t>
      </w:r>
      <w:r w:rsidRPr="004408D5">
        <w:rPr>
          <w:rFonts w:asciiTheme="minorHAnsi" w:hAnsiTheme="minorHAnsi"/>
          <w:highlight w:val="cyan"/>
        </w:rPr>
        <w:t xml:space="preserve">notice to monitor Grantor’s compliance with and otherwise enforce this </w:t>
      </w:r>
      <w:r w:rsidR="006756C9" w:rsidRPr="004408D5">
        <w:rPr>
          <w:rFonts w:asciiTheme="minorHAnsi" w:hAnsiTheme="minorHAnsi"/>
          <w:highlight w:val="cyan"/>
        </w:rPr>
        <w:t>Easement</w:t>
      </w:r>
      <w:r w:rsidRPr="004408D5">
        <w:rPr>
          <w:rFonts w:asciiTheme="minorHAnsi" w:hAnsiTheme="minorHAnsi"/>
          <w:highlight w:val="cyan"/>
        </w:rPr>
        <w:t xml:space="preserve">; or (ii) without notice if Grantee determines that immediate entry is required to prevent, terminate, or mitigate a violation of this </w:t>
      </w:r>
      <w:r w:rsidR="006756C9" w:rsidRPr="004408D5">
        <w:rPr>
          <w:rFonts w:asciiTheme="minorHAnsi" w:hAnsiTheme="minorHAnsi"/>
          <w:highlight w:val="cyan"/>
        </w:rPr>
        <w:t>Easement</w:t>
      </w:r>
      <w:r w:rsidRPr="004408D5">
        <w:rPr>
          <w:rFonts w:asciiTheme="minorHAnsi" w:hAnsiTheme="minorHAnsi"/>
          <w:highlight w:val="cyan"/>
        </w:rPr>
        <w:t>.</w:t>
      </w:r>
    </w:p>
    <w:p w14:paraId="0E6B6E55" w14:textId="06F22DCA" w:rsidR="00950ECE" w:rsidRPr="004408D5" w:rsidRDefault="00950ECE" w:rsidP="00351F67">
      <w:pPr>
        <w:pStyle w:val="NormalWeb"/>
        <w:numPr>
          <w:ilvl w:val="0"/>
          <w:numId w:val="2"/>
        </w:numPr>
        <w:tabs>
          <w:tab w:val="clear" w:pos="360"/>
          <w:tab w:val="num" w:pos="720"/>
          <w:tab w:val="left" w:pos="108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The right to proceed at law or in equity to enforce the provisions of this </w:t>
      </w:r>
      <w:r w:rsidR="006756C9" w:rsidRPr="004408D5">
        <w:rPr>
          <w:rFonts w:asciiTheme="minorHAnsi" w:hAnsiTheme="minorHAnsi"/>
          <w:highlight w:val="cyan"/>
        </w:rPr>
        <w:t>Easement</w:t>
      </w:r>
      <w:r w:rsidRPr="004408D5">
        <w:rPr>
          <w:rFonts w:asciiTheme="minorHAnsi" w:hAnsiTheme="minorHAnsi"/>
          <w:highlight w:val="cyan"/>
        </w:rPr>
        <w:t xml:space="preserve">, to stop or prevent the occurrence of any activity that is inconsistent with the Purpose of this </w:t>
      </w:r>
      <w:r w:rsidR="006756C9" w:rsidRPr="004408D5">
        <w:rPr>
          <w:rFonts w:asciiTheme="minorHAnsi" w:hAnsiTheme="minorHAnsi"/>
          <w:highlight w:val="cyan"/>
        </w:rPr>
        <w:t>Easement</w:t>
      </w:r>
      <w:r w:rsidRPr="004408D5">
        <w:rPr>
          <w:rFonts w:asciiTheme="minorHAnsi" w:hAnsiTheme="minorHAnsi"/>
          <w:highlight w:val="cyan"/>
        </w:rPr>
        <w:t xml:space="preserve">, including Prohibited </w:t>
      </w:r>
      <w:r w:rsidR="00ED424A" w:rsidRPr="004408D5">
        <w:rPr>
          <w:rFonts w:asciiTheme="minorHAnsi" w:hAnsiTheme="minorHAnsi"/>
          <w:highlight w:val="cyan"/>
        </w:rPr>
        <w:t xml:space="preserve">and Restricted </w:t>
      </w:r>
      <w:r w:rsidRPr="004408D5">
        <w:rPr>
          <w:rFonts w:asciiTheme="minorHAnsi" w:hAnsiTheme="minorHAnsi"/>
          <w:highlight w:val="cyan"/>
        </w:rPr>
        <w:t xml:space="preserve">Uses, and to require the restoration of areas or features of the </w:t>
      </w:r>
      <w:r w:rsidR="000B3ACE">
        <w:rPr>
          <w:rFonts w:asciiTheme="minorHAnsi" w:hAnsiTheme="minorHAnsi"/>
          <w:highlight w:val="cyan"/>
        </w:rPr>
        <w:t>Easement</w:t>
      </w:r>
      <w:r w:rsidR="00937124" w:rsidRPr="00937124">
        <w:rPr>
          <w:rFonts w:asciiTheme="minorHAnsi" w:hAnsiTheme="minorHAnsi"/>
          <w:highlight w:val="cyan"/>
        </w:rPr>
        <w:t xml:space="preserve"> </w:t>
      </w:r>
      <w:r w:rsidRPr="004408D5">
        <w:rPr>
          <w:rFonts w:asciiTheme="minorHAnsi" w:hAnsiTheme="minorHAnsi"/>
          <w:highlight w:val="cyan"/>
        </w:rPr>
        <w:t xml:space="preserve">Property that may be damaged by any activity inconsistent with the Purpose of this </w:t>
      </w:r>
      <w:r w:rsidR="006756C9" w:rsidRPr="004408D5">
        <w:rPr>
          <w:rFonts w:asciiTheme="minorHAnsi" w:hAnsiTheme="minorHAnsi"/>
          <w:highlight w:val="cyan"/>
        </w:rPr>
        <w:t>Easement</w:t>
      </w:r>
      <w:r w:rsidRPr="004408D5">
        <w:rPr>
          <w:rFonts w:asciiTheme="minorHAnsi" w:hAnsiTheme="minorHAnsi"/>
          <w:highlight w:val="cyan"/>
        </w:rPr>
        <w:t>.</w:t>
      </w:r>
    </w:p>
    <w:p w14:paraId="4A74744A" w14:textId="13D34DE4" w:rsidR="00950ECE" w:rsidRPr="004408D5" w:rsidRDefault="00950ECE" w:rsidP="00351F67">
      <w:pPr>
        <w:pStyle w:val="NormalWeb"/>
        <w:numPr>
          <w:ilvl w:val="0"/>
          <w:numId w:val="2"/>
        </w:numPr>
        <w:tabs>
          <w:tab w:val="clear" w:pos="360"/>
          <w:tab w:val="num" w:pos="720"/>
          <w:tab w:val="left" w:pos="1080"/>
        </w:tabs>
        <w:spacing w:before="240" w:beforeAutospacing="0" w:after="120" w:afterAutospacing="0"/>
        <w:ind w:left="720"/>
        <w:rPr>
          <w:rFonts w:asciiTheme="minorHAnsi" w:hAnsiTheme="minorHAnsi"/>
          <w:b/>
          <w:i/>
          <w:highlight w:val="cyan"/>
        </w:rPr>
      </w:pPr>
      <w:r w:rsidRPr="004408D5">
        <w:rPr>
          <w:rFonts w:asciiTheme="minorHAnsi" w:hAnsiTheme="minorHAnsi"/>
          <w:color w:val="000000"/>
          <w:highlight w:val="cyan"/>
        </w:rPr>
        <w:t>The right to enter t</w:t>
      </w:r>
      <w:r w:rsidRPr="004408D5">
        <w:rPr>
          <w:rFonts w:asciiTheme="minorHAnsi" w:hAnsiTheme="minorHAnsi"/>
          <w:highlight w:val="cyan"/>
        </w:rPr>
        <w:t>he</w:t>
      </w:r>
      <w:r w:rsidR="00B4538C" w:rsidRPr="00B4538C">
        <w:rPr>
          <w:rFonts w:asciiTheme="minorHAnsi" w:hAnsiTheme="minorHAnsi"/>
          <w:highlight w:val="cyan"/>
        </w:rPr>
        <w:t xml:space="preserve"> </w:t>
      </w:r>
      <w:r w:rsidR="000B3ACE">
        <w:rPr>
          <w:rFonts w:asciiTheme="minorHAnsi" w:hAnsiTheme="minorHAnsi"/>
          <w:highlight w:val="cyan"/>
        </w:rPr>
        <w:t>Easement</w:t>
      </w:r>
      <w:r w:rsidRPr="004408D5">
        <w:rPr>
          <w:rFonts w:asciiTheme="minorHAnsi" w:hAnsiTheme="minorHAnsi"/>
          <w:highlight w:val="cyan"/>
        </w:rPr>
        <w:t xml:space="preserve"> Property for the purpose of exercising other Grantee rights, including, but not limited to, entry for the purpose of restoration and educational activities.</w:t>
      </w:r>
    </w:p>
    <w:p w14:paraId="709E2AAC" w14:textId="19B5A656" w:rsidR="00950ECE" w:rsidRPr="004A3FB8" w:rsidRDefault="00950ECE" w:rsidP="00351F67">
      <w:pPr>
        <w:pStyle w:val="NormalWeb"/>
        <w:numPr>
          <w:ilvl w:val="0"/>
          <w:numId w:val="2"/>
        </w:numPr>
        <w:tabs>
          <w:tab w:val="clear" w:pos="360"/>
          <w:tab w:val="num" w:pos="720"/>
          <w:tab w:val="left" w:pos="1080"/>
        </w:tabs>
        <w:spacing w:before="240" w:beforeAutospacing="0" w:after="120" w:afterAutospacing="0"/>
        <w:ind w:left="720"/>
        <w:rPr>
          <w:rFonts w:asciiTheme="minorHAnsi" w:hAnsiTheme="minorHAnsi"/>
          <w:color w:val="000000"/>
          <w:highlight w:val="yellow"/>
        </w:rPr>
      </w:pPr>
      <w:r w:rsidRPr="004A3FB8">
        <w:rPr>
          <w:rFonts w:asciiTheme="minorHAnsi" w:hAnsiTheme="minorHAnsi"/>
          <w:b/>
          <w:highlight w:val="yellow"/>
        </w:rPr>
        <w:t>[</w:t>
      </w:r>
      <w:r w:rsidRPr="004A3FB8">
        <w:rPr>
          <w:rFonts w:asciiTheme="minorHAnsi" w:hAnsiTheme="minorHAnsi"/>
          <w:b/>
          <w:i/>
          <w:highlight w:val="yellow"/>
        </w:rPr>
        <w:t>INSERT AUTHORIZED USE OF WATER RIGHTS BY GRANTEE IF APPLICABLE.</w:t>
      </w:r>
      <w:r w:rsidR="00B404D2" w:rsidRPr="004A3FB8">
        <w:rPr>
          <w:rFonts w:asciiTheme="minorHAnsi" w:hAnsiTheme="minorHAnsi"/>
          <w:b/>
          <w:color w:val="000000"/>
          <w:highlight w:val="yellow"/>
        </w:rPr>
        <w:t>]</w:t>
      </w:r>
    </w:p>
    <w:p w14:paraId="5153CFE6" w14:textId="6A7B5394" w:rsidR="007D1724" w:rsidRPr="00F51FAF" w:rsidRDefault="00950ECE" w:rsidP="00351F67">
      <w:pPr>
        <w:numPr>
          <w:ilvl w:val="0"/>
          <w:numId w:val="5"/>
        </w:numPr>
        <w:tabs>
          <w:tab w:val="left" w:pos="360"/>
        </w:tabs>
        <w:spacing w:after="120"/>
        <w:rPr>
          <w:rFonts w:asciiTheme="minorHAnsi" w:hAnsiTheme="minorHAnsi"/>
          <w:b/>
          <w:highlight w:val="cyan"/>
        </w:rPr>
      </w:pPr>
      <w:r w:rsidRPr="00F51FAF">
        <w:rPr>
          <w:rFonts w:asciiTheme="minorHAnsi" w:hAnsiTheme="minorHAnsi"/>
          <w:b/>
          <w:highlight w:val="cyan"/>
        </w:rPr>
        <w:t>Prohibited and Restricted Uses</w:t>
      </w:r>
      <w:r w:rsidR="007D1724" w:rsidRPr="00F51FAF">
        <w:rPr>
          <w:rFonts w:asciiTheme="minorHAnsi" w:hAnsiTheme="minorHAnsi"/>
          <w:b/>
          <w:highlight w:val="cyan"/>
        </w:rPr>
        <w:t xml:space="preserve">.  </w:t>
      </w:r>
      <w:r w:rsidR="007D1724" w:rsidRPr="00F51FAF">
        <w:rPr>
          <w:rFonts w:asciiTheme="minorHAnsi" w:hAnsiTheme="minorHAnsi"/>
          <w:highlight w:val="cyan"/>
        </w:rPr>
        <w:t>The following activities and uses are prohibited or restricted</w:t>
      </w:r>
      <w:r w:rsidR="00211B3A" w:rsidRPr="00F51FAF">
        <w:rPr>
          <w:rFonts w:asciiTheme="minorHAnsi" w:hAnsiTheme="minorHAnsi"/>
          <w:highlight w:val="cyan"/>
        </w:rPr>
        <w:t xml:space="preserve"> on the </w:t>
      </w:r>
      <w:r w:rsidR="000B3ACE">
        <w:rPr>
          <w:rFonts w:asciiTheme="minorHAnsi" w:hAnsiTheme="minorHAnsi"/>
          <w:highlight w:val="cyan"/>
        </w:rPr>
        <w:t>Easement</w:t>
      </w:r>
      <w:r w:rsidR="00C163BE" w:rsidRPr="00F51FAF">
        <w:rPr>
          <w:rFonts w:asciiTheme="minorHAnsi" w:hAnsiTheme="minorHAnsi"/>
          <w:highlight w:val="cyan"/>
        </w:rPr>
        <w:t xml:space="preserve"> </w:t>
      </w:r>
      <w:r w:rsidR="00211B3A" w:rsidRPr="00F51FAF">
        <w:rPr>
          <w:rFonts w:asciiTheme="minorHAnsi" w:hAnsiTheme="minorHAnsi"/>
          <w:highlight w:val="cyan"/>
        </w:rPr>
        <w:t>Property</w:t>
      </w:r>
      <w:r w:rsidR="007D1724" w:rsidRPr="00F51FAF">
        <w:rPr>
          <w:rFonts w:asciiTheme="minorHAnsi" w:hAnsiTheme="minorHAnsi"/>
          <w:highlight w:val="cyan"/>
        </w:rPr>
        <w:t xml:space="preserve">, unless otherwise authorized in writing by Grantee.  In </w:t>
      </w:r>
      <w:r w:rsidR="007D1724" w:rsidRPr="00F51FAF">
        <w:rPr>
          <w:rFonts w:asciiTheme="minorHAnsi" w:hAnsiTheme="minorHAnsi"/>
          <w:highlight w:val="cyan"/>
        </w:rPr>
        <w:lastRenderedPageBreak/>
        <w:t xml:space="preserve">the event that activities and uses are restricted but not prohibited </w:t>
      </w:r>
      <w:r w:rsidR="00120528" w:rsidRPr="00F51FAF">
        <w:rPr>
          <w:rFonts w:asciiTheme="minorHAnsi" w:hAnsiTheme="minorHAnsi"/>
          <w:highlight w:val="cyan"/>
        </w:rPr>
        <w:t>by this Easement</w:t>
      </w:r>
      <w:r w:rsidR="007D1724" w:rsidRPr="00F51FAF">
        <w:rPr>
          <w:rFonts w:asciiTheme="minorHAnsi" w:hAnsiTheme="minorHAnsi"/>
          <w:highlight w:val="cyan"/>
        </w:rPr>
        <w:t xml:space="preserve">, said activities and uses are subject to restrictions specifically provided for </w:t>
      </w:r>
      <w:r w:rsidR="007832D4" w:rsidRPr="00F51FAF">
        <w:rPr>
          <w:rFonts w:asciiTheme="minorHAnsi" w:hAnsiTheme="minorHAnsi"/>
          <w:highlight w:val="cyan"/>
        </w:rPr>
        <w:t>herein and</w:t>
      </w:r>
      <w:r w:rsidR="007D1724" w:rsidRPr="00F51FAF">
        <w:rPr>
          <w:rFonts w:asciiTheme="minorHAnsi" w:hAnsiTheme="minorHAnsi"/>
          <w:highlight w:val="cyan"/>
        </w:rPr>
        <w:t xml:space="preserve"> in the</w:t>
      </w:r>
      <w:r w:rsidR="00D73FED" w:rsidRPr="00F51FAF">
        <w:rPr>
          <w:rFonts w:asciiTheme="minorHAnsi" w:hAnsiTheme="minorHAnsi"/>
          <w:highlight w:val="cyan"/>
        </w:rPr>
        <w:t xml:space="preserve"> </w:t>
      </w:r>
      <w:r w:rsidR="00C67A36">
        <w:rPr>
          <w:rFonts w:asciiTheme="minorHAnsi" w:hAnsiTheme="minorHAnsi"/>
          <w:highlight w:val="cyan"/>
        </w:rPr>
        <w:t>Management Plan</w:t>
      </w:r>
      <w:r w:rsidR="007D1724" w:rsidRPr="00F51FAF">
        <w:rPr>
          <w:rFonts w:asciiTheme="minorHAnsi" w:hAnsiTheme="minorHAnsi"/>
          <w:highlight w:val="cyan"/>
        </w:rPr>
        <w:t>.</w:t>
      </w:r>
    </w:p>
    <w:p w14:paraId="325EAAF2" w14:textId="197D47CF" w:rsidR="00C15B8C" w:rsidRPr="00F51FAF" w:rsidRDefault="00C15B8C" w:rsidP="00351F67">
      <w:pPr>
        <w:numPr>
          <w:ilvl w:val="1"/>
          <w:numId w:val="5"/>
        </w:numPr>
        <w:tabs>
          <w:tab w:val="clear" w:pos="1440"/>
          <w:tab w:val="num" w:pos="360"/>
        </w:tabs>
        <w:spacing w:after="120"/>
        <w:ind w:left="720"/>
        <w:rPr>
          <w:rFonts w:asciiTheme="minorHAnsi" w:hAnsiTheme="minorHAnsi"/>
          <w:highlight w:val="cyan"/>
        </w:rPr>
      </w:pPr>
      <w:r w:rsidRPr="00F51FAF">
        <w:rPr>
          <w:rFonts w:asciiTheme="minorHAnsi" w:hAnsiTheme="minorHAnsi"/>
          <w:highlight w:val="cyan"/>
          <w:u w:val="single"/>
        </w:rPr>
        <w:t>Conveyance and Division</w:t>
      </w:r>
      <w:r w:rsidRPr="00F51FAF">
        <w:rPr>
          <w:rFonts w:asciiTheme="minorHAnsi" w:hAnsiTheme="minorHAnsi"/>
          <w:highlight w:val="cyan"/>
        </w:rPr>
        <w:t xml:space="preserve">.  Subject to </w:t>
      </w:r>
      <w:r w:rsidR="00852267" w:rsidRPr="00F51FAF">
        <w:rPr>
          <w:rFonts w:asciiTheme="minorHAnsi" w:hAnsiTheme="minorHAnsi"/>
          <w:highlight w:val="cyan"/>
        </w:rPr>
        <w:t xml:space="preserve">the </w:t>
      </w:r>
      <w:r w:rsidRPr="00F51FAF">
        <w:rPr>
          <w:rFonts w:asciiTheme="minorHAnsi" w:hAnsiTheme="minorHAnsi"/>
          <w:highlight w:val="cyan"/>
        </w:rPr>
        <w:t xml:space="preserve">notification requirements </w:t>
      </w:r>
      <w:r w:rsidR="00852267" w:rsidRPr="00F51FAF">
        <w:rPr>
          <w:rFonts w:asciiTheme="minorHAnsi" w:hAnsiTheme="minorHAnsi"/>
          <w:highlight w:val="cyan"/>
        </w:rPr>
        <w:t xml:space="preserve">of </w:t>
      </w:r>
      <w:r w:rsidR="003D37D8" w:rsidRPr="00F51FAF">
        <w:rPr>
          <w:rFonts w:asciiTheme="minorHAnsi" w:hAnsiTheme="minorHAnsi"/>
          <w:highlight w:val="cyan"/>
        </w:rPr>
        <w:t xml:space="preserve">Section </w:t>
      </w:r>
      <w:r w:rsidR="008151D0" w:rsidRPr="00F51FAF">
        <w:rPr>
          <w:rFonts w:asciiTheme="minorHAnsi" w:hAnsiTheme="minorHAnsi"/>
          <w:highlight w:val="cyan"/>
        </w:rPr>
        <w:t>1</w:t>
      </w:r>
      <w:r w:rsidR="00CE7514">
        <w:rPr>
          <w:rFonts w:asciiTheme="minorHAnsi" w:hAnsiTheme="minorHAnsi"/>
          <w:highlight w:val="cyan"/>
        </w:rPr>
        <w:t>8</w:t>
      </w:r>
      <w:r w:rsidR="008151D0" w:rsidRPr="00F51FAF">
        <w:rPr>
          <w:rFonts w:asciiTheme="minorHAnsi" w:hAnsiTheme="minorHAnsi"/>
          <w:highlight w:val="cyan"/>
        </w:rPr>
        <w:t xml:space="preserve"> </w:t>
      </w:r>
      <w:r w:rsidR="00A91B6D" w:rsidRPr="00F51FAF">
        <w:rPr>
          <w:rFonts w:asciiTheme="minorHAnsi" w:hAnsiTheme="minorHAnsi"/>
          <w:highlight w:val="cyan"/>
        </w:rPr>
        <w:t>below</w:t>
      </w:r>
      <w:r w:rsidRPr="00F51FAF">
        <w:rPr>
          <w:rFonts w:asciiTheme="minorHAnsi" w:hAnsiTheme="minorHAnsi"/>
          <w:highlight w:val="cyan"/>
        </w:rPr>
        <w:t xml:space="preserve">, Grantor may sell, give, mortgage, or otherwise convey the </w:t>
      </w:r>
      <w:r w:rsidR="000B3ACE">
        <w:rPr>
          <w:rFonts w:asciiTheme="minorHAnsi" w:hAnsiTheme="minorHAnsi"/>
          <w:highlight w:val="cyan"/>
        </w:rPr>
        <w:t>Easement</w:t>
      </w:r>
      <w:r w:rsidR="00411906" w:rsidRPr="00F51FAF">
        <w:rPr>
          <w:rFonts w:asciiTheme="minorHAnsi" w:hAnsiTheme="minorHAnsi"/>
          <w:highlight w:val="cyan"/>
        </w:rPr>
        <w:t xml:space="preserve"> </w:t>
      </w:r>
      <w:r w:rsidRPr="00F51FAF">
        <w:rPr>
          <w:rFonts w:asciiTheme="minorHAnsi" w:hAnsiTheme="minorHAnsi"/>
          <w:highlight w:val="cyan"/>
        </w:rPr>
        <w:t>Property</w:t>
      </w:r>
      <w:r w:rsidR="00D37001" w:rsidRPr="00F51FAF">
        <w:rPr>
          <w:rFonts w:asciiTheme="minorHAnsi" w:hAnsiTheme="minorHAnsi"/>
          <w:highlight w:val="cyan"/>
        </w:rPr>
        <w:t xml:space="preserve"> in unified title as one (1) parcel only</w:t>
      </w:r>
      <w:r w:rsidRPr="00F51FAF">
        <w:rPr>
          <w:rFonts w:asciiTheme="minorHAnsi" w:hAnsiTheme="minorHAnsi"/>
          <w:highlight w:val="cyan"/>
        </w:rPr>
        <w:t xml:space="preserve">, provided that such conveyance, encumbrance, lien, or lease is subject to and subordinate to this </w:t>
      </w:r>
      <w:r w:rsidR="006756C9" w:rsidRPr="00F51FAF">
        <w:rPr>
          <w:rFonts w:asciiTheme="minorHAnsi" w:hAnsiTheme="minorHAnsi"/>
          <w:highlight w:val="cyan"/>
        </w:rPr>
        <w:t>Easement</w:t>
      </w:r>
      <w:r w:rsidR="00D37001" w:rsidRPr="00F51FAF">
        <w:rPr>
          <w:rFonts w:asciiTheme="minorHAnsi" w:hAnsiTheme="minorHAnsi"/>
          <w:highlight w:val="cyan"/>
        </w:rPr>
        <w:t xml:space="preserve"> and further provided that a reference to this Easement is included in any conveyance document</w:t>
      </w:r>
      <w:r w:rsidRPr="00F51FAF">
        <w:rPr>
          <w:rFonts w:asciiTheme="minorHAnsi" w:hAnsiTheme="minorHAnsi"/>
          <w:highlight w:val="cyan"/>
        </w:rPr>
        <w:t xml:space="preserve">.  Notwithstanding anything to the contrary </w:t>
      </w:r>
      <w:r w:rsidR="00472681" w:rsidRPr="00F51FAF">
        <w:rPr>
          <w:rFonts w:asciiTheme="minorHAnsi" w:hAnsiTheme="minorHAnsi"/>
          <w:highlight w:val="cyan"/>
        </w:rPr>
        <w:t>in this Easement</w:t>
      </w:r>
      <w:r w:rsidRPr="00F51FAF">
        <w:rPr>
          <w:rFonts w:asciiTheme="minorHAnsi" w:hAnsiTheme="minorHAnsi"/>
          <w:highlight w:val="cyan"/>
        </w:rPr>
        <w:t xml:space="preserve">, the </w:t>
      </w:r>
      <w:r w:rsidR="00D37001" w:rsidRPr="00F51FAF">
        <w:rPr>
          <w:rFonts w:asciiTheme="minorHAnsi" w:hAnsiTheme="minorHAnsi"/>
          <w:highlight w:val="cyan"/>
        </w:rPr>
        <w:t xml:space="preserve">following are expressly prohibited: the </w:t>
      </w:r>
      <w:r w:rsidRPr="00F51FAF">
        <w:rPr>
          <w:rFonts w:asciiTheme="minorHAnsi" w:hAnsiTheme="minorHAnsi"/>
          <w:highlight w:val="cyan"/>
        </w:rPr>
        <w:t xml:space="preserve">legal or </w:t>
      </w:r>
      <w:r w:rsidRPr="00F51FAF">
        <w:rPr>
          <w:rFonts w:asciiTheme="minorHAnsi" w:hAnsiTheme="minorHAnsi"/>
          <w:i/>
          <w:iCs/>
          <w:highlight w:val="cyan"/>
        </w:rPr>
        <w:t>de facto</w:t>
      </w:r>
      <w:r w:rsidR="00D37001" w:rsidRPr="00F51FAF">
        <w:rPr>
          <w:rFonts w:asciiTheme="minorHAnsi" w:hAnsiTheme="minorHAnsi"/>
          <w:i/>
          <w:iCs/>
          <w:highlight w:val="cyan"/>
        </w:rPr>
        <w:t xml:space="preserve"> </w:t>
      </w:r>
      <w:r w:rsidR="00D37001" w:rsidRPr="00F51FAF">
        <w:rPr>
          <w:rFonts w:asciiTheme="minorHAnsi" w:hAnsiTheme="minorHAnsi"/>
          <w:iCs/>
          <w:highlight w:val="cyan"/>
        </w:rPr>
        <w:t xml:space="preserve">division or subdivision of the </w:t>
      </w:r>
      <w:r w:rsidR="000B3ACE">
        <w:rPr>
          <w:rFonts w:asciiTheme="minorHAnsi" w:hAnsiTheme="minorHAnsi"/>
          <w:highlight w:val="cyan"/>
        </w:rPr>
        <w:t>Easement</w:t>
      </w:r>
      <w:r w:rsidR="00411906" w:rsidRPr="00F51FAF">
        <w:rPr>
          <w:rFonts w:asciiTheme="minorHAnsi" w:hAnsiTheme="minorHAnsi"/>
          <w:iCs/>
          <w:highlight w:val="cyan"/>
        </w:rPr>
        <w:t xml:space="preserve"> </w:t>
      </w:r>
      <w:r w:rsidR="00D37001" w:rsidRPr="00F51FAF">
        <w:rPr>
          <w:rFonts w:asciiTheme="minorHAnsi" w:hAnsiTheme="minorHAnsi"/>
          <w:iCs/>
          <w:highlight w:val="cyan"/>
        </w:rPr>
        <w:t xml:space="preserve">Property including, but not limited to, any short subdivision into remainder tracts, platting, testamentary division, or other process by which the </w:t>
      </w:r>
      <w:r w:rsidR="000B3ACE">
        <w:rPr>
          <w:rFonts w:asciiTheme="minorHAnsi" w:hAnsiTheme="minorHAnsi"/>
          <w:highlight w:val="cyan"/>
        </w:rPr>
        <w:t>Easement</w:t>
      </w:r>
      <w:r w:rsidR="00411906" w:rsidRPr="00F51FAF">
        <w:rPr>
          <w:rFonts w:asciiTheme="minorHAnsi" w:hAnsiTheme="minorHAnsi"/>
          <w:iCs/>
          <w:highlight w:val="cyan"/>
        </w:rPr>
        <w:t xml:space="preserve"> </w:t>
      </w:r>
      <w:r w:rsidR="00D37001" w:rsidRPr="00F51FAF">
        <w:rPr>
          <w:rFonts w:asciiTheme="minorHAnsi" w:hAnsiTheme="minorHAnsi"/>
          <w:iCs/>
          <w:highlight w:val="cyan"/>
        </w:rPr>
        <w:t xml:space="preserve">Property is divided in ownership or in which legal or equitable title to different portions of the </w:t>
      </w:r>
      <w:r w:rsidR="000B3ACE">
        <w:rPr>
          <w:rFonts w:asciiTheme="minorHAnsi" w:hAnsiTheme="minorHAnsi"/>
          <w:highlight w:val="cyan"/>
        </w:rPr>
        <w:t>Easement</w:t>
      </w:r>
      <w:r w:rsidR="00411906" w:rsidRPr="00F51FAF">
        <w:rPr>
          <w:rFonts w:asciiTheme="minorHAnsi" w:hAnsiTheme="minorHAnsi"/>
          <w:iCs/>
          <w:highlight w:val="cyan"/>
        </w:rPr>
        <w:t xml:space="preserve"> </w:t>
      </w:r>
      <w:r w:rsidR="00D37001" w:rsidRPr="00F51FAF">
        <w:rPr>
          <w:rFonts w:asciiTheme="minorHAnsi" w:hAnsiTheme="minorHAnsi"/>
          <w:iCs/>
          <w:highlight w:val="cyan"/>
        </w:rPr>
        <w:t>Property is held by different owners</w:t>
      </w:r>
      <w:r w:rsidRPr="00F51FAF">
        <w:rPr>
          <w:rFonts w:asciiTheme="minorHAnsi" w:hAnsiTheme="minorHAnsi"/>
          <w:highlight w:val="cyan"/>
        </w:rPr>
        <w:t>.</w:t>
      </w:r>
    </w:p>
    <w:p w14:paraId="69101037" w14:textId="77777777" w:rsidR="001A41FB" w:rsidRDefault="00A643D0" w:rsidP="00351F67">
      <w:pPr>
        <w:numPr>
          <w:ilvl w:val="1"/>
          <w:numId w:val="5"/>
        </w:numPr>
        <w:tabs>
          <w:tab w:val="clear" w:pos="1440"/>
          <w:tab w:val="num" w:pos="360"/>
        </w:tabs>
        <w:spacing w:after="120"/>
        <w:ind w:left="720"/>
        <w:rPr>
          <w:rFonts w:asciiTheme="minorHAnsi" w:hAnsiTheme="minorHAnsi"/>
        </w:rPr>
      </w:pPr>
      <w:r w:rsidRPr="00AE518F">
        <w:rPr>
          <w:rFonts w:asciiTheme="minorHAnsi" w:hAnsiTheme="minorHAnsi"/>
          <w:u w:val="single"/>
        </w:rPr>
        <w:t xml:space="preserve">Use, </w:t>
      </w:r>
      <w:r w:rsidR="00C15B8C" w:rsidRPr="00AE518F">
        <w:rPr>
          <w:rFonts w:asciiTheme="minorHAnsi" w:hAnsiTheme="minorHAnsi"/>
          <w:u w:val="single"/>
        </w:rPr>
        <w:t xml:space="preserve">Maintenance and Replacement of </w:t>
      </w:r>
      <w:r w:rsidR="00A06C3D" w:rsidRPr="00AE518F">
        <w:rPr>
          <w:rFonts w:asciiTheme="minorHAnsi" w:hAnsiTheme="minorHAnsi"/>
          <w:u w:val="single"/>
        </w:rPr>
        <w:t>Structures</w:t>
      </w:r>
      <w:r w:rsidR="00B05A84" w:rsidRPr="00AE518F">
        <w:rPr>
          <w:rFonts w:asciiTheme="minorHAnsi" w:hAnsiTheme="minorHAnsi"/>
        </w:rPr>
        <w:t xml:space="preserve">.  </w:t>
      </w:r>
      <w:r w:rsidR="00C15B8C" w:rsidRPr="00AE518F">
        <w:rPr>
          <w:rFonts w:asciiTheme="minorHAnsi" w:hAnsiTheme="minorHAnsi"/>
        </w:rPr>
        <w:t xml:space="preserve">Grantor may </w:t>
      </w:r>
      <w:r w:rsidRPr="00AE518F">
        <w:rPr>
          <w:rFonts w:asciiTheme="minorHAnsi" w:hAnsiTheme="minorHAnsi"/>
        </w:rPr>
        <w:t>us</w:t>
      </w:r>
      <w:r w:rsidRPr="001E605D">
        <w:rPr>
          <w:rFonts w:asciiTheme="minorHAnsi" w:hAnsiTheme="minorHAnsi"/>
        </w:rPr>
        <w:t xml:space="preserve">e, </w:t>
      </w:r>
      <w:r w:rsidR="00C15B8C" w:rsidRPr="001E605D">
        <w:rPr>
          <w:rFonts w:asciiTheme="minorHAnsi" w:hAnsiTheme="minorHAnsi"/>
        </w:rPr>
        <w:t xml:space="preserve">maintain, repair and replace existing </w:t>
      </w:r>
      <w:r w:rsidR="00A06C3D" w:rsidRPr="001E605D">
        <w:rPr>
          <w:rFonts w:asciiTheme="minorHAnsi" w:hAnsiTheme="minorHAnsi"/>
        </w:rPr>
        <w:t>structures</w:t>
      </w:r>
      <w:r w:rsidR="00C15B8C" w:rsidRPr="001E605D">
        <w:rPr>
          <w:rFonts w:asciiTheme="minorHAnsi" w:hAnsiTheme="minorHAnsi"/>
        </w:rPr>
        <w:t xml:space="preserve"> described in the Baseline Inventory Documentation</w:t>
      </w:r>
      <w:r w:rsidR="00F478AC" w:rsidRPr="001E605D">
        <w:rPr>
          <w:rFonts w:asciiTheme="minorHAnsi" w:hAnsiTheme="minorHAnsi"/>
        </w:rPr>
        <w:t xml:space="preserve"> and </w:t>
      </w:r>
      <w:r w:rsidR="00395C22" w:rsidRPr="001E605D">
        <w:rPr>
          <w:rFonts w:asciiTheme="minorHAnsi" w:hAnsiTheme="minorHAnsi"/>
        </w:rPr>
        <w:t xml:space="preserve">located within </w:t>
      </w:r>
      <w:r w:rsidR="007F379D" w:rsidRPr="001E605D">
        <w:rPr>
          <w:rFonts w:asciiTheme="minorHAnsi" w:hAnsiTheme="minorHAnsi"/>
        </w:rPr>
        <w:t xml:space="preserve">the </w:t>
      </w:r>
      <w:r w:rsidR="00395C22" w:rsidRPr="001E605D">
        <w:rPr>
          <w:rFonts w:asciiTheme="minorHAnsi" w:hAnsiTheme="minorHAnsi"/>
        </w:rPr>
        <w:t xml:space="preserve">existing building </w:t>
      </w:r>
      <w:r w:rsidR="007F379D" w:rsidRPr="001E605D">
        <w:rPr>
          <w:rFonts w:asciiTheme="minorHAnsi" w:hAnsiTheme="minorHAnsi"/>
        </w:rPr>
        <w:t>zone</w:t>
      </w:r>
      <w:r w:rsidR="00395C22" w:rsidRPr="001E605D">
        <w:rPr>
          <w:rFonts w:asciiTheme="minorHAnsi" w:hAnsiTheme="minorHAnsi"/>
        </w:rPr>
        <w:t xml:space="preserve"> </w:t>
      </w:r>
      <w:r w:rsidR="007F379D" w:rsidRPr="001E605D">
        <w:rPr>
          <w:rFonts w:asciiTheme="minorHAnsi" w:hAnsiTheme="minorHAnsi"/>
        </w:rPr>
        <w:t xml:space="preserve">depicted </w:t>
      </w:r>
      <w:r w:rsidR="00395C22" w:rsidRPr="001E605D">
        <w:rPr>
          <w:rFonts w:asciiTheme="minorHAnsi" w:hAnsiTheme="minorHAnsi"/>
        </w:rPr>
        <w:t xml:space="preserve">on </w:t>
      </w:r>
      <w:r w:rsidR="002009C1" w:rsidRPr="002009C1">
        <w:rPr>
          <w:rFonts w:asciiTheme="minorHAnsi" w:hAnsiTheme="minorHAnsi"/>
        </w:rPr>
        <w:t>Exhibit</w:t>
      </w:r>
      <w:r w:rsidR="00395C22" w:rsidRPr="001E605D">
        <w:rPr>
          <w:rFonts w:asciiTheme="minorHAnsi" w:hAnsiTheme="minorHAnsi"/>
        </w:rPr>
        <w:t xml:space="preserve"> B and more specifically mapped in the </w:t>
      </w:r>
      <w:r w:rsidR="00B05A84" w:rsidRPr="001E605D">
        <w:rPr>
          <w:rFonts w:asciiTheme="minorHAnsi" w:hAnsiTheme="minorHAnsi"/>
        </w:rPr>
        <w:t>Baseline Inventory Documentation</w:t>
      </w:r>
      <w:r w:rsidR="00016CD1" w:rsidRPr="001E605D">
        <w:rPr>
          <w:rFonts w:asciiTheme="minorHAnsi" w:hAnsiTheme="minorHAnsi"/>
        </w:rPr>
        <w:t xml:space="preserve"> (the “</w:t>
      </w:r>
      <w:r w:rsidR="00016CD1" w:rsidRPr="001E605D">
        <w:rPr>
          <w:rFonts w:asciiTheme="minorHAnsi" w:hAnsiTheme="minorHAnsi"/>
          <w:b/>
        </w:rPr>
        <w:t>Existing Building Zone</w:t>
      </w:r>
      <w:r w:rsidR="00016CD1" w:rsidRPr="001E605D">
        <w:rPr>
          <w:rFonts w:asciiTheme="minorHAnsi" w:hAnsiTheme="minorHAnsi"/>
        </w:rPr>
        <w:t>”)</w:t>
      </w:r>
      <w:r w:rsidR="00395C22" w:rsidRPr="001E605D">
        <w:rPr>
          <w:rFonts w:asciiTheme="minorHAnsi" w:hAnsiTheme="minorHAnsi"/>
        </w:rPr>
        <w:t>.</w:t>
      </w:r>
      <w:r w:rsidR="00B05A84" w:rsidRPr="001E605D">
        <w:rPr>
          <w:rFonts w:asciiTheme="minorHAnsi" w:hAnsiTheme="minorHAnsi"/>
        </w:rPr>
        <w:t xml:space="preserve"> </w:t>
      </w:r>
      <w:r w:rsidR="00AD1307" w:rsidRPr="001E605D">
        <w:rPr>
          <w:rFonts w:asciiTheme="minorHAnsi" w:hAnsiTheme="minorHAnsi"/>
        </w:rPr>
        <w:t xml:space="preserve"> </w:t>
      </w:r>
      <w:r w:rsidR="00664C85" w:rsidRPr="001E605D">
        <w:rPr>
          <w:rFonts w:asciiTheme="minorHAnsi" w:hAnsiTheme="minorHAnsi"/>
        </w:rPr>
        <w:t>Notwithstanding the for</w:t>
      </w:r>
      <w:r w:rsidR="003C59F5" w:rsidRPr="001E605D">
        <w:rPr>
          <w:rFonts w:asciiTheme="minorHAnsi" w:hAnsiTheme="minorHAnsi"/>
        </w:rPr>
        <w:t>e</w:t>
      </w:r>
      <w:r w:rsidR="00664C85" w:rsidRPr="001E605D">
        <w:rPr>
          <w:rFonts w:asciiTheme="minorHAnsi" w:hAnsiTheme="minorHAnsi"/>
        </w:rPr>
        <w:t xml:space="preserve">going, </w:t>
      </w:r>
      <w:r w:rsidR="00B17F2C" w:rsidRPr="001E605D">
        <w:rPr>
          <w:rFonts w:asciiTheme="minorHAnsi" w:hAnsiTheme="minorHAnsi"/>
        </w:rPr>
        <w:t xml:space="preserve">use, </w:t>
      </w:r>
      <w:r w:rsidR="007F379D" w:rsidRPr="001E605D">
        <w:rPr>
          <w:rFonts w:asciiTheme="minorHAnsi" w:hAnsiTheme="minorHAnsi"/>
        </w:rPr>
        <w:t>m</w:t>
      </w:r>
      <w:r w:rsidR="00664C85" w:rsidRPr="001E605D">
        <w:rPr>
          <w:rFonts w:asciiTheme="minorHAnsi" w:hAnsiTheme="minorHAnsi"/>
        </w:rPr>
        <w:t xml:space="preserve">aintenance, repair, </w:t>
      </w:r>
      <w:r w:rsidR="00016CD1" w:rsidRPr="001E605D">
        <w:rPr>
          <w:rFonts w:asciiTheme="minorHAnsi" w:hAnsiTheme="minorHAnsi"/>
        </w:rPr>
        <w:t>and</w:t>
      </w:r>
      <w:r w:rsidR="007F379D" w:rsidRPr="001E605D">
        <w:rPr>
          <w:rFonts w:asciiTheme="minorHAnsi" w:hAnsiTheme="minorHAnsi"/>
        </w:rPr>
        <w:t xml:space="preserve"> replacement of </w:t>
      </w:r>
      <w:r w:rsidR="00F478AC" w:rsidRPr="001E605D">
        <w:rPr>
          <w:rFonts w:asciiTheme="minorHAnsi" w:hAnsiTheme="minorHAnsi"/>
        </w:rPr>
        <w:t>an</w:t>
      </w:r>
      <w:r w:rsidR="00664C85" w:rsidRPr="001E605D">
        <w:rPr>
          <w:rFonts w:asciiTheme="minorHAnsi" w:hAnsiTheme="minorHAnsi"/>
        </w:rPr>
        <w:t>y</w:t>
      </w:r>
      <w:r w:rsidR="00AD1307" w:rsidRPr="001E605D">
        <w:rPr>
          <w:rFonts w:asciiTheme="minorHAnsi" w:hAnsiTheme="minorHAnsi"/>
        </w:rPr>
        <w:t xml:space="preserve"> existing structure shall </w:t>
      </w:r>
      <w:r w:rsidR="00A275D8" w:rsidRPr="001E605D">
        <w:rPr>
          <w:rFonts w:asciiTheme="minorHAnsi" w:hAnsiTheme="minorHAnsi"/>
        </w:rPr>
        <w:t xml:space="preserve">not result in the structure </w:t>
      </w:r>
      <w:r w:rsidR="007F379D" w:rsidRPr="001E605D">
        <w:rPr>
          <w:rFonts w:asciiTheme="minorHAnsi" w:hAnsiTheme="minorHAnsi"/>
        </w:rPr>
        <w:t>exceed</w:t>
      </w:r>
      <w:r w:rsidR="00A275D8" w:rsidRPr="001E605D">
        <w:rPr>
          <w:rFonts w:asciiTheme="minorHAnsi" w:hAnsiTheme="minorHAnsi"/>
        </w:rPr>
        <w:t xml:space="preserve">ing the size or height, or differing in </w:t>
      </w:r>
      <w:r w:rsidR="00847D68" w:rsidRPr="001E605D">
        <w:rPr>
          <w:rFonts w:asciiTheme="minorHAnsi" w:hAnsiTheme="minorHAnsi"/>
        </w:rPr>
        <w:t xml:space="preserve">general </w:t>
      </w:r>
      <w:r w:rsidR="007F379D" w:rsidRPr="001E605D">
        <w:rPr>
          <w:rFonts w:asciiTheme="minorHAnsi" w:hAnsiTheme="minorHAnsi"/>
        </w:rPr>
        <w:t>character</w:t>
      </w:r>
      <w:r w:rsidR="00A275D8" w:rsidRPr="001E605D">
        <w:rPr>
          <w:rFonts w:asciiTheme="minorHAnsi" w:hAnsiTheme="minorHAnsi"/>
        </w:rPr>
        <w:t>,</w:t>
      </w:r>
      <w:r w:rsidR="00AD1307" w:rsidRPr="001E605D">
        <w:rPr>
          <w:rFonts w:asciiTheme="minorHAnsi" w:hAnsiTheme="minorHAnsi"/>
        </w:rPr>
        <w:t xml:space="preserve"> </w:t>
      </w:r>
      <w:r w:rsidR="00A275D8" w:rsidRPr="001E605D">
        <w:rPr>
          <w:rFonts w:asciiTheme="minorHAnsi" w:hAnsiTheme="minorHAnsi"/>
        </w:rPr>
        <w:t xml:space="preserve">of that </w:t>
      </w:r>
      <w:r w:rsidR="00664C85" w:rsidRPr="001E605D">
        <w:rPr>
          <w:rFonts w:asciiTheme="minorHAnsi" w:hAnsiTheme="minorHAnsi"/>
        </w:rPr>
        <w:t xml:space="preserve">described </w:t>
      </w:r>
      <w:r w:rsidR="007F379D" w:rsidRPr="001E605D">
        <w:rPr>
          <w:rFonts w:asciiTheme="minorHAnsi" w:hAnsiTheme="minorHAnsi"/>
        </w:rPr>
        <w:t>in the Baseline Inventory Documentation</w:t>
      </w:r>
      <w:r w:rsidR="00664C85" w:rsidRPr="001E605D">
        <w:rPr>
          <w:rFonts w:asciiTheme="minorHAnsi" w:hAnsiTheme="minorHAnsi"/>
        </w:rPr>
        <w:t>, nor result in the structure being located outside the Existing Building Zone</w:t>
      </w:r>
      <w:r w:rsidR="00B404D2">
        <w:rPr>
          <w:rFonts w:asciiTheme="minorHAnsi" w:hAnsiTheme="minorHAnsi"/>
        </w:rPr>
        <w:t>.</w:t>
      </w:r>
    </w:p>
    <w:p w14:paraId="6B0C7805" w14:textId="77777777" w:rsidR="001A41FB" w:rsidRDefault="00C15B8C" w:rsidP="00351F67">
      <w:pPr>
        <w:numPr>
          <w:ilvl w:val="1"/>
          <w:numId w:val="5"/>
        </w:numPr>
        <w:tabs>
          <w:tab w:val="clear" w:pos="1440"/>
          <w:tab w:val="num" w:pos="360"/>
        </w:tabs>
        <w:spacing w:after="120"/>
        <w:ind w:left="720"/>
        <w:rPr>
          <w:rFonts w:asciiTheme="minorHAnsi" w:hAnsiTheme="minorHAnsi"/>
        </w:rPr>
      </w:pPr>
      <w:r w:rsidRPr="001A41FB">
        <w:rPr>
          <w:rFonts w:asciiTheme="minorHAnsi" w:hAnsiTheme="minorHAnsi"/>
          <w:u w:val="single"/>
        </w:rPr>
        <w:t>Recreational Uses</w:t>
      </w:r>
      <w:r w:rsidRPr="001A41FB">
        <w:rPr>
          <w:rFonts w:asciiTheme="minorHAnsi" w:hAnsiTheme="minorHAnsi"/>
        </w:rPr>
        <w:t xml:space="preserve">.  Non-commercial recreational uses including camping, fishing, wildlife viewing, hiking, and photography may be undertaken, provided that no such use shall be allowed to have a materially adverse impact on the Conservation Values.  </w:t>
      </w:r>
      <w:r w:rsidR="009F162D" w:rsidRPr="001A41FB">
        <w:rPr>
          <w:rFonts w:asciiTheme="minorHAnsi" w:hAnsiTheme="minorHAnsi"/>
        </w:rPr>
        <w:t>A</w:t>
      </w:r>
      <w:r w:rsidRPr="001A41FB">
        <w:rPr>
          <w:rFonts w:asciiTheme="minorHAnsi" w:hAnsiTheme="minorHAnsi"/>
        </w:rPr>
        <w:t xml:space="preserve">ll other recreational uses are prohibited on the </w:t>
      </w:r>
      <w:r w:rsidR="000B3ACE" w:rsidRPr="001A41FB">
        <w:rPr>
          <w:rFonts w:asciiTheme="minorHAnsi" w:hAnsiTheme="minorHAnsi"/>
        </w:rPr>
        <w:t>Easement</w:t>
      </w:r>
      <w:r w:rsidR="00473C4C" w:rsidRPr="001A41FB">
        <w:rPr>
          <w:rFonts w:asciiTheme="minorHAnsi" w:hAnsiTheme="minorHAnsi"/>
        </w:rPr>
        <w:t xml:space="preserve"> </w:t>
      </w:r>
      <w:r w:rsidRPr="001A41FB">
        <w:rPr>
          <w:rFonts w:asciiTheme="minorHAnsi" w:hAnsiTheme="minorHAnsi"/>
        </w:rPr>
        <w:t>Property except with the advance written permission of Grantee, which must be supported by Grantor’s showing, to the reasonable satisfaction of Grantee, that the proposed use will not have a materially adverse impact on any of the Conservation Values and is consistent with the Purpose of</w:t>
      </w:r>
      <w:r w:rsidR="00F3751C" w:rsidRPr="001A41FB">
        <w:rPr>
          <w:rFonts w:asciiTheme="minorHAnsi" w:hAnsiTheme="minorHAnsi"/>
        </w:rPr>
        <w:t xml:space="preserve"> this Easement.</w:t>
      </w:r>
      <w:r w:rsidRPr="001A41FB">
        <w:rPr>
          <w:rFonts w:asciiTheme="minorHAnsi" w:hAnsiTheme="minorHAnsi"/>
        </w:rPr>
        <w:t xml:space="preserve"> </w:t>
      </w:r>
    </w:p>
    <w:p w14:paraId="6E2E6D4C" w14:textId="07A7AB92" w:rsidR="001A41FB" w:rsidRDefault="00C15B8C" w:rsidP="00351F67">
      <w:pPr>
        <w:numPr>
          <w:ilvl w:val="1"/>
          <w:numId w:val="5"/>
        </w:numPr>
        <w:tabs>
          <w:tab w:val="clear" w:pos="1440"/>
          <w:tab w:val="num" w:pos="360"/>
        </w:tabs>
        <w:spacing w:after="120"/>
        <w:ind w:left="720"/>
        <w:rPr>
          <w:rFonts w:asciiTheme="minorHAnsi" w:hAnsiTheme="minorHAnsi"/>
        </w:rPr>
      </w:pPr>
      <w:r w:rsidRPr="001A41FB">
        <w:rPr>
          <w:rFonts w:asciiTheme="minorHAnsi" w:hAnsiTheme="minorHAnsi"/>
          <w:u w:val="single"/>
        </w:rPr>
        <w:t xml:space="preserve">Hunting </w:t>
      </w:r>
      <w:r w:rsidR="00233875" w:rsidRPr="001A41FB">
        <w:rPr>
          <w:rFonts w:asciiTheme="minorHAnsi" w:hAnsiTheme="minorHAnsi"/>
          <w:u w:val="single"/>
        </w:rPr>
        <w:t>,</w:t>
      </w:r>
      <w:r w:rsidRPr="001A41FB">
        <w:rPr>
          <w:rFonts w:asciiTheme="minorHAnsi" w:hAnsiTheme="minorHAnsi"/>
          <w:u w:val="single"/>
        </w:rPr>
        <w:t>Trapping</w:t>
      </w:r>
      <w:r w:rsidR="00233875" w:rsidRPr="001A41FB">
        <w:rPr>
          <w:rFonts w:asciiTheme="minorHAnsi" w:hAnsiTheme="minorHAnsi"/>
          <w:u w:val="single"/>
        </w:rPr>
        <w:t xml:space="preserve">, and </w:t>
      </w:r>
      <w:r w:rsidR="0010285F">
        <w:rPr>
          <w:rFonts w:asciiTheme="minorHAnsi" w:hAnsiTheme="minorHAnsi"/>
          <w:u w:val="single"/>
        </w:rPr>
        <w:t>Fishing</w:t>
      </w:r>
      <w:r w:rsidRPr="001A41FB">
        <w:rPr>
          <w:rFonts w:asciiTheme="minorHAnsi" w:hAnsiTheme="minorHAnsi"/>
        </w:rPr>
        <w:t xml:space="preserve">.  </w:t>
      </w:r>
      <w:r w:rsidRPr="001A41FB">
        <w:rPr>
          <w:rFonts w:asciiTheme="minorHAnsi" w:hAnsiTheme="minorHAnsi"/>
          <w:color w:val="000000"/>
        </w:rPr>
        <w:t>Grantor may hunt</w:t>
      </w:r>
      <w:r w:rsidR="00333065">
        <w:rPr>
          <w:rFonts w:asciiTheme="minorHAnsi" w:hAnsiTheme="minorHAnsi"/>
          <w:color w:val="000000"/>
        </w:rPr>
        <w:t xml:space="preserve">, trap, and </w:t>
      </w:r>
      <w:r w:rsidR="0010285F">
        <w:rPr>
          <w:rFonts w:asciiTheme="minorHAnsi" w:hAnsiTheme="minorHAnsi"/>
          <w:color w:val="000000"/>
        </w:rPr>
        <w:t>fish</w:t>
      </w:r>
      <w:r w:rsidR="00333065">
        <w:rPr>
          <w:rFonts w:asciiTheme="minorHAnsi" w:hAnsiTheme="minorHAnsi"/>
          <w:color w:val="000000"/>
        </w:rPr>
        <w:t xml:space="preserve"> for</w:t>
      </w:r>
      <w:r w:rsidRPr="001A41FB">
        <w:rPr>
          <w:rFonts w:asciiTheme="minorHAnsi" w:hAnsiTheme="minorHAnsi"/>
          <w:color w:val="000000"/>
        </w:rPr>
        <w:t xml:space="preserve"> (as </w:t>
      </w:r>
      <w:r w:rsidR="00333065">
        <w:rPr>
          <w:rFonts w:asciiTheme="minorHAnsi" w:hAnsiTheme="minorHAnsi"/>
          <w:color w:val="000000"/>
        </w:rPr>
        <w:t>those</w:t>
      </w:r>
      <w:r w:rsidRPr="001A41FB">
        <w:rPr>
          <w:rFonts w:asciiTheme="minorHAnsi" w:hAnsiTheme="minorHAnsi"/>
          <w:color w:val="000000"/>
        </w:rPr>
        <w:t xml:space="preserve"> term</w:t>
      </w:r>
      <w:r w:rsidR="00333065">
        <w:rPr>
          <w:rFonts w:asciiTheme="minorHAnsi" w:hAnsiTheme="minorHAnsi"/>
          <w:color w:val="000000"/>
        </w:rPr>
        <w:t>s</w:t>
      </w:r>
      <w:r w:rsidRPr="001A41FB">
        <w:rPr>
          <w:rFonts w:asciiTheme="minorHAnsi" w:hAnsiTheme="minorHAnsi"/>
          <w:color w:val="000000"/>
        </w:rPr>
        <w:t xml:space="preserve"> </w:t>
      </w:r>
      <w:r w:rsidR="00333065">
        <w:rPr>
          <w:rFonts w:asciiTheme="minorHAnsi" w:hAnsiTheme="minorHAnsi"/>
          <w:color w:val="000000"/>
        </w:rPr>
        <w:t>are</w:t>
      </w:r>
      <w:r w:rsidRPr="001A41FB">
        <w:rPr>
          <w:rFonts w:asciiTheme="minorHAnsi" w:hAnsiTheme="minorHAnsi"/>
          <w:color w:val="000000"/>
        </w:rPr>
        <w:t xml:space="preserve"> defined in ORS Chapter 498) </w:t>
      </w:r>
      <w:r w:rsidR="00FD6140">
        <w:rPr>
          <w:rFonts w:asciiTheme="minorHAnsi" w:hAnsiTheme="minorHAnsi"/>
          <w:color w:val="000000"/>
        </w:rPr>
        <w:t>wildlife</w:t>
      </w:r>
      <w:r w:rsidR="008B03F7">
        <w:rPr>
          <w:rFonts w:asciiTheme="minorHAnsi" w:hAnsiTheme="minorHAnsi"/>
          <w:color w:val="000000"/>
        </w:rPr>
        <w:t xml:space="preserve"> (as defined in ORS Chapter </w:t>
      </w:r>
      <w:r w:rsidR="00A03CF9">
        <w:rPr>
          <w:rFonts w:asciiTheme="minorHAnsi" w:hAnsiTheme="minorHAnsi"/>
          <w:color w:val="000000"/>
        </w:rPr>
        <w:t>496.004 (16))</w:t>
      </w:r>
      <w:r w:rsidR="00FD6140">
        <w:rPr>
          <w:rFonts w:asciiTheme="minorHAnsi" w:hAnsiTheme="minorHAnsi"/>
          <w:color w:val="000000"/>
        </w:rPr>
        <w:t xml:space="preserve"> on </w:t>
      </w:r>
      <w:r w:rsidRPr="001A41FB">
        <w:rPr>
          <w:rFonts w:asciiTheme="minorHAnsi" w:hAnsiTheme="minorHAnsi"/>
          <w:color w:val="000000"/>
        </w:rPr>
        <w:t xml:space="preserve">the </w:t>
      </w:r>
      <w:r w:rsidR="000B3ACE" w:rsidRPr="001A41FB">
        <w:rPr>
          <w:rFonts w:asciiTheme="minorHAnsi" w:hAnsiTheme="minorHAnsi"/>
        </w:rPr>
        <w:t>Easement</w:t>
      </w:r>
      <w:r w:rsidR="00473C4C" w:rsidRPr="001A41FB">
        <w:rPr>
          <w:rFonts w:asciiTheme="minorHAnsi" w:hAnsiTheme="minorHAnsi"/>
          <w:color w:val="000000"/>
        </w:rPr>
        <w:t xml:space="preserve"> </w:t>
      </w:r>
      <w:r w:rsidRPr="001A41FB">
        <w:rPr>
          <w:rFonts w:asciiTheme="minorHAnsi" w:hAnsiTheme="minorHAnsi"/>
          <w:color w:val="000000"/>
        </w:rPr>
        <w:t>Property in accordance with applicable law,</w:t>
      </w:r>
      <w:r w:rsidRPr="001A41FB">
        <w:rPr>
          <w:rFonts w:asciiTheme="minorHAnsi" w:hAnsiTheme="minorHAnsi"/>
        </w:rPr>
        <w:t xml:space="preserve"> provided that </w:t>
      </w:r>
      <w:r w:rsidR="00EB4AFD" w:rsidRPr="001A41FB">
        <w:rPr>
          <w:rFonts w:asciiTheme="minorHAnsi" w:hAnsiTheme="minorHAnsi"/>
        </w:rPr>
        <w:t>Grantor’s hunting</w:t>
      </w:r>
      <w:r w:rsidR="00FD6140">
        <w:rPr>
          <w:rFonts w:asciiTheme="minorHAnsi" w:hAnsiTheme="minorHAnsi"/>
        </w:rPr>
        <w:t xml:space="preserve">, </w:t>
      </w:r>
      <w:r w:rsidR="00EB4AFD" w:rsidRPr="001A41FB">
        <w:rPr>
          <w:rFonts w:asciiTheme="minorHAnsi" w:hAnsiTheme="minorHAnsi"/>
        </w:rPr>
        <w:t>trapping</w:t>
      </w:r>
      <w:r w:rsidR="00FD6140">
        <w:rPr>
          <w:rFonts w:asciiTheme="minorHAnsi" w:hAnsiTheme="minorHAnsi"/>
        </w:rPr>
        <w:t xml:space="preserve">, and </w:t>
      </w:r>
      <w:r w:rsidR="0010285F">
        <w:rPr>
          <w:rFonts w:asciiTheme="minorHAnsi" w:hAnsiTheme="minorHAnsi"/>
        </w:rPr>
        <w:t>fishing</w:t>
      </w:r>
      <w:r w:rsidR="00EB4AFD" w:rsidRPr="001A41FB">
        <w:rPr>
          <w:rFonts w:asciiTheme="minorHAnsi" w:hAnsiTheme="minorHAnsi"/>
        </w:rPr>
        <w:t xml:space="preserve"> shall not</w:t>
      </w:r>
      <w:r w:rsidRPr="001A41FB">
        <w:rPr>
          <w:rFonts w:asciiTheme="minorHAnsi" w:hAnsiTheme="minorHAnsi"/>
        </w:rPr>
        <w:t xml:space="preserve"> to have a materially adverse impact on the Conservation Values. </w:t>
      </w:r>
    </w:p>
    <w:p w14:paraId="254E1629" w14:textId="73BB1C3C" w:rsidR="005B514B" w:rsidRPr="002B5C36" w:rsidRDefault="00C15B8C" w:rsidP="00351F67">
      <w:pPr>
        <w:numPr>
          <w:ilvl w:val="1"/>
          <w:numId w:val="5"/>
        </w:numPr>
        <w:tabs>
          <w:tab w:val="clear" w:pos="1440"/>
          <w:tab w:val="num" w:pos="360"/>
        </w:tabs>
        <w:spacing w:after="120"/>
        <w:ind w:left="720"/>
        <w:rPr>
          <w:rFonts w:asciiTheme="minorHAnsi" w:hAnsiTheme="minorHAnsi"/>
          <w:b/>
          <w:bCs/>
          <w:highlight w:val="cyan"/>
        </w:rPr>
      </w:pPr>
      <w:r w:rsidRPr="001A41FB">
        <w:rPr>
          <w:rFonts w:asciiTheme="minorHAnsi" w:hAnsiTheme="minorHAnsi"/>
          <w:b/>
          <w:i/>
          <w:caps/>
          <w:highlight w:val="cyan"/>
          <w:u w:val="single"/>
        </w:rPr>
        <w:t>AGRICULTURE</w:t>
      </w:r>
      <w:r w:rsidR="004A3FB8" w:rsidRPr="001A41FB">
        <w:rPr>
          <w:rFonts w:asciiTheme="minorHAnsi" w:hAnsiTheme="minorHAnsi"/>
          <w:b/>
          <w:i/>
          <w:caps/>
          <w:highlight w:val="cyan"/>
          <w:u w:val="single"/>
        </w:rPr>
        <w:t xml:space="preserve"> </w:t>
      </w:r>
      <w:r w:rsidR="009646A7" w:rsidRPr="001A41FB">
        <w:rPr>
          <w:rFonts w:asciiTheme="minorHAnsi" w:hAnsiTheme="minorHAnsi"/>
          <w:b/>
          <w:i/>
          <w:caps/>
          <w:highlight w:val="cyan"/>
          <w:u w:val="single"/>
        </w:rPr>
        <w:t>USES.</w:t>
      </w:r>
      <w:r w:rsidR="006649D8">
        <w:rPr>
          <w:rFonts w:asciiTheme="minorHAnsi" w:hAnsiTheme="minorHAnsi"/>
        </w:rPr>
        <w:t xml:space="preserve"> </w:t>
      </w:r>
      <w:r w:rsidR="009646A7" w:rsidRPr="002B5C36">
        <w:rPr>
          <w:rFonts w:asciiTheme="minorHAnsi" w:hAnsiTheme="minorHAnsi"/>
          <w:b/>
          <w:bCs/>
          <w:color w:val="000000"/>
          <w:highlight w:val="cyan"/>
        </w:rPr>
        <w:t xml:space="preserve">Prohibited Activities. Except as expressly provided in subsection </w:t>
      </w:r>
      <w:r w:rsidR="00925BB1">
        <w:rPr>
          <w:rFonts w:asciiTheme="minorHAnsi" w:hAnsiTheme="minorHAnsi"/>
          <w:b/>
          <w:bCs/>
          <w:color w:val="000000"/>
          <w:highlight w:val="cyan"/>
        </w:rPr>
        <w:t>e</w:t>
      </w:r>
      <w:r w:rsidR="009E2BC5" w:rsidRPr="002B5C36">
        <w:rPr>
          <w:rFonts w:asciiTheme="minorHAnsi" w:hAnsiTheme="minorHAnsi"/>
          <w:b/>
          <w:bCs/>
          <w:color w:val="000000"/>
          <w:highlight w:val="cyan"/>
        </w:rPr>
        <w:t xml:space="preserve">(i) and </w:t>
      </w:r>
      <w:r w:rsidR="00925BB1">
        <w:rPr>
          <w:rFonts w:asciiTheme="minorHAnsi" w:hAnsiTheme="minorHAnsi"/>
          <w:b/>
          <w:bCs/>
          <w:color w:val="000000"/>
          <w:highlight w:val="cyan"/>
        </w:rPr>
        <w:t>e</w:t>
      </w:r>
      <w:r w:rsidR="009E2BC5" w:rsidRPr="002B5C36">
        <w:rPr>
          <w:rFonts w:asciiTheme="minorHAnsi" w:hAnsiTheme="minorHAnsi"/>
          <w:b/>
          <w:bCs/>
          <w:color w:val="000000"/>
          <w:highlight w:val="cyan"/>
        </w:rPr>
        <w:t xml:space="preserve">(ii) </w:t>
      </w:r>
      <w:r w:rsidR="003C2C86">
        <w:rPr>
          <w:rFonts w:asciiTheme="minorHAnsi" w:hAnsiTheme="minorHAnsi"/>
          <w:b/>
          <w:bCs/>
          <w:color w:val="000000"/>
          <w:highlight w:val="cyan"/>
        </w:rPr>
        <w:t xml:space="preserve">and (h) </w:t>
      </w:r>
      <w:r w:rsidR="009646A7" w:rsidRPr="002B5C36">
        <w:rPr>
          <w:rFonts w:asciiTheme="minorHAnsi" w:hAnsiTheme="minorHAnsi"/>
          <w:b/>
          <w:bCs/>
          <w:color w:val="000000"/>
          <w:highlight w:val="cyan"/>
        </w:rPr>
        <w:t>of this Section,</w:t>
      </w:r>
      <w:r w:rsidR="00890C5D" w:rsidRPr="002B5C36">
        <w:rPr>
          <w:rFonts w:asciiTheme="minorHAnsi" w:hAnsiTheme="minorHAnsi"/>
          <w:b/>
          <w:bCs/>
          <w:color w:val="000000"/>
          <w:highlight w:val="cyan"/>
        </w:rPr>
        <w:t xml:space="preserve"> and in </w:t>
      </w:r>
      <w:r w:rsidR="003C2C86">
        <w:rPr>
          <w:rFonts w:asciiTheme="minorHAnsi" w:hAnsiTheme="minorHAnsi"/>
          <w:b/>
          <w:bCs/>
          <w:color w:val="000000"/>
          <w:highlight w:val="cyan"/>
        </w:rPr>
        <w:t>7</w:t>
      </w:r>
      <w:r w:rsidR="00890C5D" w:rsidRPr="002B5C36">
        <w:rPr>
          <w:rFonts w:asciiTheme="minorHAnsi" w:hAnsiTheme="minorHAnsi"/>
          <w:b/>
          <w:bCs/>
          <w:color w:val="000000"/>
          <w:highlight w:val="cyan"/>
        </w:rPr>
        <w:t>(</w:t>
      </w:r>
      <w:r w:rsidR="00325A53">
        <w:rPr>
          <w:rFonts w:asciiTheme="minorHAnsi" w:hAnsiTheme="minorHAnsi"/>
          <w:b/>
          <w:bCs/>
          <w:color w:val="000000"/>
          <w:highlight w:val="cyan"/>
        </w:rPr>
        <w:t>b</w:t>
      </w:r>
      <w:r w:rsidR="00890C5D" w:rsidRPr="002B5C36">
        <w:rPr>
          <w:rFonts w:asciiTheme="minorHAnsi" w:hAnsiTheme="minorHAnsi"/>
          <w:b/>
          <w:bCs/>
          <w:color w:val="000000"/>
          <w:highlight w:val="cyan"/>
        </w:rPr>
        <w:t xml:space="preserve">), </w:t>
      </w:r>
      <w:r w:rsidR="009646A7" w:rsidRPr="002B5C36">
        <w:rPr>
          <w:rFonts w:asciiTheme="minorHAnsi" w:hAnsiTheme="minorHAnsi"/>
          <w:b/>
          <w:bCs/>
          <w:color w:val="000000"/>
          <w:highlight w:val="cyan"/>
        </w:rPr>
        <w:t>all commercial, industrial, or traditional agricultural activities are strictly prohibited on the</w:t>
      </w:r>
      <w:r w:rsidR="00A67F27" w:rsidRPr="002B5C36">
        <w:rPr>
          <w:rFonts w:asciiTheme="minorHAnsi" w:hAnsiTheme="minorHAnsi"/>
          <w:b/>
          <w:bCs/>
          <w:color w:val="000000"/>
          <w:highlight w:val="cyan"/>
        </w:rPr>
        <w:t xml:space="preserve"> </w:t>
      </w:r>
      <w:r w:rsidR="000B3ACE" w:rsidRPr="002B5C36">
        <w:rPr>
          <w:rFonts w:asciiTheme="minorHAnsi" w:hAnsiTheme="minorHAnsi"/>
          <w:b/>
          <w:bCs/>
          <w:color w:val="000000"/>
          <w:highlight w:val="cyan"/>
        </w:rPr>
        <w:t>EASEMENT</w:t>
      </w:r>
      <w:r w:rsidR="009646A7" w:rsidRPr="002B5C36">
        <w:rPr>
          <w:rFonts w:asciiTheme="minorHAnsi" w:hAnsiTheme="minorHAnsi"/>
          <w:b/>
          <w:bCs/>
          <w:color w:val="000000"/>
          <w:highlight w:val="cyan"/>
        </w:rPr>
        <w:t xml:space="preserve"> Property. Prohibited activities include, but are not limited to: The cultivation, tilling, plowing, planting, or harvesting of commercial crops, orchards, vineyards, or nurseries; Commercial livestock production, dairying, or animal husbandry; (The establishment or operation of commercial feedlots, concentrated animal feeding operations (CAFOs), </w:t>
      </w:r>
      <w:r w:rsidR="009646A7" w:rsidRPr="002B5C36">
        <w:rPr>
          <w:rFonts w:asciiTheme="minorHAnsi" w:hAnsiTheme="minorHAnsi"/>
          <w:b/>
          <w:bCs/>
          <w:color w:val="000000"/>
          <w:highlight w:val="cyan"/>
        </w:rPr>
        <w:lastRenderedPageBreak/>
        <w:t>or dairies;</w:t>
      </w:r>
      <w:r w:rsidR="007773E2" w:rsidRPr="002B5C36">
        <w:rPr>
          <w:rFonts w:asciiTheme="minorHAnsi" w:hAnsiTheme="minorHAnsi"/>
          <w:b/>
          <w:bCs/>
          <w:color w:val="000000"/>
          <w:highlight w:val="cyan"/>
        </w:rPr>
        <w:t xml:space="preserve"> </w:t>
      </w:r>
      <w:r w:rsidR="009646A7" w:rsidRPr="002B5C36">
        <w:rPr>
          <w:rFonts w:asciiTheme="minorHAnsi" w:hAnsiTheme="minorHAnsi"/>
          <w:b/>
          <w:bCs/>
          <w:color w:val="000000"/>
          <w:highlight w:val="cyan"/>
        </w:rPr>
        <w:t xml:space="preserve">and  </w:t>
      </w:r>
      <w:r w:rsidR="00CD2EDA">
        <w:rPr>
          <w:rFonts w:asciiTheme="minorHAnsi" w:hAnsiTheme="minorHAnsi"/>
          <w:b/>
          <w:bCs/>
          <w:color w:val="000000"/>
          <w:highlight w:val="cyan"/>
        </w:rPr>
        <w:t>t</w:t>
      </w:r>
      <w:r w:rsidR="009646A7" w:rsidRPr="002B5C36">
        <w:rPr>
          <w:rFonts w:asciiTheme="minorHAnsi" w:hAnsiTheme="minorHAnsi"/>
          <w:b/>
          <w:bCs/>
          <w:color w:val="000000"/>
          <w:highlight w:val="cyan"/>
        </w:rPr>
        <w:t xml:space="preserve">he placement, construction, or maintenance of agricultural infrastructure, including </w:t>
      </w:r>
      <w:r w:rsidR="00A162D8" w:rsidRPr="002B5C36">
        <w:rPr>
          <w:rFonts w:asciiTheme="minorHAnsi" w:hAnsiTheme="minorHAnsi"/>
          <w:b/>
          <w:bCs/>
          <w:color w:val="000000"/>
          <w:highlight w:val="cyan"/>
        </w:rPr>
        <w:t>Barns</w:t>
      </w:r>
      <w:r w:rsidR="009646A7" w:rsidRPr="002B5C36">
        <w:rPr>
          <w:rFonts w:asciiTheme="minorHAnsi" w:hAnsiTheme="minorHAnsi"/>
          <w:b/>
          <w:bCs/>
          <w:color w:val="000000"/>
          <w:highlight w:val="cyan"/>
        </w:rPr>
        <w:t>, silos, corrals, or production-related fencing.</w:t>
      </w:r>
    </w:p>
    <w:p w14:paraId="0F3177C2" w14:textId="63A041AE" w:rsidR="005B514B" w:rsidRDefault="009646A7" w:rsidP="00351F67">
      <w:pPr>
        <w:numPr>
          <w:ilvl w:val="2"/>
          <w:numId w:val="5"/>
        </w:numPr>
        <w:tabs>
          <w:tab w:val="left" w:pos="360"/>
        </w:tabs>
        <w:spacing w:after="120"/>
        <w:rPr>
          <w:rFonts w:asciiTheme="minorHAnsi" w:hAnsiTheme="minorHAnsi"/>
          <w:highlight w:val="cyan"/>
        </w:rPr>
      </w:pPr>
      <w:r w:rsidRPr="005B514B">
        <w:rPr>
          <w:rFonts w:asciiTheme="minorHAnsi" w:hAnsiTheme="minorHAnsi"/>
          <w:color w:val="000000"/>
          <w:highlight w:val="cyan"/>
        </w:rPr>
        <w:t xml:space="preserve">Permitted Exceptions for Habitat Management. The following limited activities may be permitted, provided they do not </w:t>
      </w:r>
      <w:commentRangeStart w:id="10"/>
      <w:del w:id="11" w:author="SPYRKA Andy J * ODFW" w:date="2026-10-21T14:10:00Z" w16du:dateUtc="2026-10-21T21:10:00Z">
        <w:r w:rsidRPr="005B514B" w:rsidDel="009D43E8">
          <w:rPr>
            <w:rFonts w:asciiTheme="minorHAnsi" w:hAnsiTheme="minorHAnsi"/>
            <w:color w:val="000000"/>
            <w:highlight w:val="cyan"/>
          </w:rPr>
          <w:delText>degrade</w:delText>
        </w:r>
      </w:del>
      <w:ins w:id="12" w:author="SPYRKA Andy J * ODFW" w:date="2026-10-21T14:10:00Z" w16du:dateUtc="2026-10-21T21:10:00Z">
        <w:r w:rsidR="009D43E8" w:rsidRPr="005B514B">
          <w:rPr>
            <w:rFonts w:asciiTheme="minorHAnsi" w:hAnsiTheme="minorHAnsi"/>
            <w:color w:val="000000"/>
            <w:highlight w:val="cyan"/>
          </w:rPr>
          <w:t>degrade</w:t>
        </w:r>
        <w:r w:rsidR="009D43E8">
          <w:rPr>
            <w:rFonts w:asciiTheme="minorHAnsi" w:hAnsiTheme="minorHAnsi"/>
            <w:color w:val="000000"/>
            <w:highlight w:val="cyan"/>
          </w:rPr>
          <w:t>, and</w:t>
        </w:r>
      </w:ins>
      <w:ins w:id="13" w:author="SPYRKA Andy J * ODFW" w:date="2026-10-21T14:09:00Z" w16du:dateUtc="2026-10-21T21:09:00Z">
        <w:r w:rsidR="009D43E8">
          <w:rPr>
            <w:rFonts w:asciiTheme="minorHAnsi" w:hAnsiTheme="minorHAnsi"/>
            <w:color w:val="000000"/>
            <w:highlight w:val="cyan"/>
          </w:rPr>
          <w:t xml:space="preserve"> help </w:t>
        </w:r>
      </w:ins>
      <w:ins w:id="14" w:author="SPYRKA Andy J * ODFW" w:date="2026-10-21T14:10:00Z" w16du:dateUtc="2026-10-21T21:10:00Z">
        <w:r w:rsidR="009D43E8">
          <w:rPr>
            <w:rFonts w:asciiTheme="minorHAnsi" w:hAnsiTheme="minorHAnsi"/>
            <w:color w:val="000000"/>
            <w:highlight w:val="cyan"/>
          </w:rPr>
          <w:t xml:space="preserve">to </w:t>
        </w:r>
      </w:ins>
      <w:ins w:id="15" w:author="SPYRKA Andy J * ODFW" w:date="2026-10-21T14:09:00Z" w16du:dateUtc="2026-10-21T21:09:00Z">
        <w:r w:rsidR="009D43E8">
          <w:rPr>
            <w:rFonts w:asciiTheme="minorHAnsi" w:hAnsiTheme="minorHAnsi"/>
            <w:color w:val="000000"/>
            <w:highlight w:val="cyan"/>
          </w:rPr>
          <w:t>maintain the benefits of</w:t>
        </w:r>
      </w:ins>
      <w:commentRangeEnd w:id="10"/>
      <w:r w:rsidR="009D43E8" w:rsidRPr="005B514B">
        <w:rPr>
          <w:rStyle w:val="CommentReference"/>
          <w:rFonts w:asciiTheme="minorHAnsi" w:hAnsiTheme="minorHAnsi"/>
          <w:color w:val="000000"/>
          <w:sz w:val="24"/>
          <w:szCs w:val="24"/>
          <w:highlight w:val="cyan"/>
        </w:rPr>
        <w:commentReference w:id="10"/>
      </w:r>
      <w:r w:rsidRPr="005B514B">
        <w:rPr>
          <w:rFonts w:asciiTheme="minorHAnsi" w:hAnsiTheme="minorHAnsi"/>
          <w:color w:val="000000"/>
          <w:highlight w:val="cyan"/>
        </w:rPr>
        <w:t xml:space="preserve"> the Conservation Values of the </w:t>
      </w:r>
      <w:r w:rsidR="000B3ACE" w:rsidRPr="005B514B">
        <w:rPr>
          <w:rFonts w:asciiTheme="minorHAnsi" w:hAnsiTheme="minorHAnsi"/>
          <w:color w:val="000000"/>
          <w:highlight w:val="cyan"/>
        </w:rPr>
        <w:t>EASEMENT</w:t>
      </w:r>
      <w:r w:rsidR="006B7DF9" w:rsidRPr="005B514B">
        <w:rPr>
          <w:rFonts w:asciiTheme="minorHAnsi" w:hAnsiTheme="minorHAnsi"/>
          <w:color w:val="000000"/>
          <w:highlight w:val="cyan"/>
        </w:rPr>
        <w:t xml:space="preserve"> </w:t>
      </w:r>
      <w:r w:rsidRPr="005B514B">
        <w:rPr>
          <w:rFonts w:asciiTheme="minorHAnsi" w:hAnsiTheme="minorHAnsi"/>
          <w:color w:val="000000"/>
          <w:highlight w:val="cyan"/>
        </w:rPr>
        <w:t xml:space="preserve">Property and </w:t>
      </w:r>
      <w:r w:rsidR="00D105CD" w:rsidRPr="005B514B">
        <w:rPr>
          <w:rFonts w:asciiTheme="minorHAnsi" w:hAnsiTheme="minorHAnsi"/>
          <w:color w:val="000000"/>
          <w:highlight w:val="cyan"/>
        </w:rPr>
        <w:t xml:space="preserve">is </w:t>
      </w:r>
      <w:r w:rsidRPr="005B514B">
        <w:rPr>
          <w:rFonts w:asciiTheme="minorHAnsi" w:hAnsiTheme="minorHAnsi"/>
          <w:color w:val="000000"/>
          <w:highlight w:val="cyan"/>
        </w:rPr>
        <w:t xml:space="preserve">explicitly: (i) </w:t>
      </w:r>
      <w:r w:rsidR="006F4393" w:rsidRPr="005B514B">
        <w:rPr>
          <w:rFonts w:asciiTheme="minorHAnsi" w:hAnsiTheme="minorHAnsi"/>
          <w:color w:val="000000"/>
          <w:highlight w:val="cyan"/>
        </w:rPr>
        <w:t>livestock</w:t>
      </w:r>
      <w:r w:rsidR="009A6E6D">
        <w:rPr>
          <w:rFonts w:asciiTheme="minorHAnsi" w:hAnsiTheme="minorHAnsi"/>
          <w:color w:val="000000"/>
          <w:highlight w:val="cyan"/>
        </w:rPr>
        <w:t xml:space="preserve"> </w:t>
      </w:r>
      <w:r w:rsidR="00B92A0E">
        <w:rPr>
          <w:rFonts w:asciiTheme="minorHAnsi" w:hAnsiTheme="minorHAnsi"/>
          <w:color w:val="000000"/>
          <w:highlight w:val="cyan"/>
        </w:rPr>
        <w:t>g</w:t>
      </w:r>
      <w:r w:rsidR="00B92A0E" w:rsidRPr="005B514B">
        <w:rPr>
          <w:rFonts w:asciiTheme="minorHAnsi" w:hAnsiTheme="minorHAnsi"/>
          <w:color w:val="000000"/>
          <w:highlight w:val="cyan"/>
        </w:rPr>
        <w:t>razing</w:t>
      </w:r>
      <w:r w:rsidR="006C469D" w:rsidRPr="005B514B">
        <w:rPr>
          <w:rFonts w:asciiTheme="minorHAnsi" w:hAnsiTheme="minorHAnsi"/>
          <w:color w:val="000000"/>
          <w:highlight w:val="cyan"/>
        </w:rPr>
        <w:t>.</w:t>
      </w:r>
      <w:r w:rsidRPr="005B514B">
        <w:rPr>
          <w:rFonts w:asciiTheme="minorHAnsi" w:hAnsiTheme="minorHAnsi"/>
          <w:color w:val="000000"/>
          <w:highlight w:val="cyan"/>
        </w:rPr>
        <w:t xml:space="preserve"> </w:t>
      </w:r>
      <w:r w:rsidR="0078757D" w:rsidRPr="005B514B">
        <w:rPr>
          <w:rFonts w:asciiTheme="minorHAnsi" w:hAnsiTheme="minorHAnsi"/>
          <w:color w:val="000000"/>
          <w:highlight w:val="cyan"/>
        </w:rPr>
        <w:t>II) Nonnative and invasive vegetation removal</w:t>
      </w:r>
      <w:r w:rsidR="00DE21FA" w:rsidRPr="005B514B">
        <w:rPr>
          <w:rFonts w:asciiTheme="minorHAnsi" w:hAnsiTheme="minorHAnsi"/>
          <w:color w:val="000000"/>
          <w:highlight w:val="cyan"/>
        </w:rPr>
        <w:t xml:space="preserve"> that may </w:t>
      </w:r>
      <w:r w:rsidR="009A5B6B" w:rsidRPr="005B514B">
        <w:rPr>
          <w:rFonts w:asciiTheme="minorHAnsi" w:hAnsiTheme="minorHAnsi"/>
          <w:color w:val="000000"/>
          <w:highlight w:val="cyan"/>
        </w:rPr>
        <w:t xml:space="preserve">involve </w:t>
      </w:r>
      <w:r w:rsidR="00DE21FA" w:rsidRPr="005B514B">
        <w:rPr>
          <w:rFonts w:asciiTheme="minorHAnsi" w:hAnsiTheme="minorHAnsi"/>
          <w:color w:val="000000"/>
          <w:highlight w:val="cyan"/>
        </w:rPr>
        <w:t>chemical</w:t>
      </w:r>
      <w:r w:rsidR="006C469D" w:rsidRPr="005B514B">
        <w:rPr>
          <w:rFonts w:asciiTheme="minorHAnsi" w:hAnsiTheme="minorHAnsi"/>
          <w:color w:val="000000"/>
          <w:highlight w:val="cyan"/>
        </w:rPr>
        <w:t xml:space="preserve"> or mechanical</w:t>
      </w:r>
      <w:r w:rsidR="00DE21FA" w:rsidRPr="005B514B">
        <w:rPr>
          <w:rFonts w:asciiTheme="minorHAnsi" w:hAnsiTheme="minorHAnsi"/>
          <w:color w:val="000000"/>
          <w:highlight w:val="cyan"/>
        </w:rPr>
        <w:t xml:space="preserve"> treatment or prevention of invasive pests</w:t>
      </w:r>
      <w:r w:rsidR="0078757D" w:rsidRPr="005B514B">
        <w:rPr>
          <w:rFonts w:asciiTheme="minorHAnsi" w:hAnsiTheme="minorHAnsi"/>
          <w:color w:val="000000"/>
          <w:highlight w:val="cyan"/>
        </w:rPr>
        <w:t>;</w:t>
      </w:r>
      <w:r w:rsidRPr="005B514B">
        <w:rPr>
          <w:rFonts w:asciiTheme="minorHAnsi" w:hAnsiTheme="minorHAnsi"/>
          <w:color w:val="000000"/>
          <w:highlight w:val="cyan"/>
        </w:rPr>
        <w:t xml:space="preserve"> (i</w:t>
      </w:r>
      <w:r w:rsidR="0078757D" w:rsidRPr="005B514B">
        <w:rPr>
          <w:rFonts w:asciiTheme="minorHAnsi" w:hAnsiTheme="minorHAnsi"/>
          <w:color w:val="000000"/>
          <w:highlight w:val="cyan"/>
        </w:rPr>
        <w:t>i</w:t>
      </w:r>
      <w:r w:rsidRPr="005B514B">
        <w:rPr>
          <w:rFonts w:asciiTheme="minorHAnsi" w:hAnsiTheme="minorHAnsi"/>
          <w:color w:val="000000"/>
          <w:highlight w:val="cyan"/>
        </w:rPr>
        <w:t>i) Native Revegetation: The planting and cultivation of native trees, shrubs, or herbaceous vegetation designed to restore riparian buffers, stabilize streambanks, or enhance the habitat of covered PFA species; and  (</w:t>
      </w:r>
      <w:r w:rsidR="0078757D" w:rsidRPr="005B514B">
        <w:rPr>
          <w:rFonts w:asciiTheme="minorHAnsi" w:hAnsiTheme="minorHAnsi"/>
          <w:color w:val="000000"/>
          <w:highlight w:val="cyan"/>
        </w:rPr>
        <w:t>iv</w:t>
      </w:r>
      <w:r w:rsidRPr="005B514B">
        <w:rPr>
          <w:rFonts w:asciiTheme="minorHAnsi" w:hAnsiTheme="minorHAnsi"/>
          <w:color w:val="000000"/>
          <w:highlight w:val="cyan"/>
        </w:rPr>
        <w:t>) Personal Subsistence / Non-Commercial Use: [ OPTIONAL: The maintenance of a small, non-commercial garden or orchard restricted entirely to the designated personal-use/building envelope, if applicable, ensuring it does not impact any designated riparian management zones or PFA-protected habitats. ]</w:t>
      </w:r>
    </w:p>
    <w:p w14:paraId="127D5CA0" w14:textId="2360BAD5" w:rsidR="003A305B" w:rsidRPr="005B514B" w:rsidRDefault="009A57BC" w:rsidP="00351F67">
      <w:pPr>
        <w:numPr>
          <w:ilvl w:val="2"/>
          <w:numId w:val="5"/>
        </w:numPr>
        <w:tabs>
          <w:tab w:val="clear" w:pos="2160"/>
          <w:tab w:val="left" w:pos="360"/>
        </w:tabs>
        <w:spacing w:after="120"/>
        <w:ind w:left="2070"/>
        <w:rPr>
          <w:rFonts w:asciiTheme="minorHAnsi" w:hAnsiTheme="minorHAnsi"/>
          <w:highlight w:val="cyan"/>
        </w:rPr>
      </w:pPr>
      <w:r w:rsidRPr="005B514B">
        <w:rPr>
          <w:rFonts w:asciiTheme="minorHAnsi" w:hAnsiTheme="minorHAnsi"/>
          <w:color w:val="000000"/>
          <w:highlight w:val="cyan"/>
        </w:rPr>
        <w:t xml:space="preserve">The construction, installation, or expansion of any road, stream crossing, culvert, bridge, or other physical barrier is strictly prohibited within the protected riparian management zones or designated habitat areas of the </w:t>
      </w:r>
      <w:r w:rsidR="000B3ACE" w:rsidRPr="005B514B">
        <w:rPr>
          <w:rFonts w:asciiTheme="minorHAnsi" w:hAnsiTheme="minorHAnsi"/>
          <w:color w:val="000000"/>
          <w:highlight w:val="cyan"/>
        </w:rPr>
        <w:t>EASEMENT</w:t>
      </w:r>
      <w:r w:rsidR="00090C42" w:rsidRPr="005B514B">
        <w:rPr>
          <w:rFonts w:asciiTheme="minorHAnsi" w:hAnsiTheme="minorHAnsi"/>
          <w:color w:val="000000"/>
          <w:highlight w:val="cyan"/>
        </w:rPr>
        <w:t xml:space="preserve"> </w:t>
      </w:r>
      <w:r w:rsidRPr="005B514B">
        <w:rPr>
          <w:rFonts w:asciiTheme="minorHAnsi" w:hAnsiTheme="minorHAnsi"/>
          <w:color w:val="000000"/>
          <w:highlight w:val="cyan"/>
        </w:rPr>
        <w:t>Property</w:t>
      </w:r>
      <w:r w:rsidR="008B2F76" w:rsidRPr="005B514B">
        <w:rPr>
          <w:rFonts w:asciiTheme="minorHAnsi" w:hAnsiTheme="minorHAnsi"/>
          <w:color w:val="000000"/>
          <w:highlight w:val="cyan"/>
        </w:rPr>
        <w:t xml:space="preserve"> </w:t>
      </w:r>
      <w:r w:rsidR="007E2C50" w:rsidRPr="005B514B">
        <w:rPr>
          <w:rFonts w:asciiTheme="minorHAnsi" w:hAnsiTheme="minorHAnsi"/>
          <w:color w:val="000000"/>
          <w:highlight w:val="cyan"/>
        </w:rPr>
        <w:t xml:space="preserve">unless intended to support </w:t>
      </w:r>
      <w:commentRangeStart w:id="16"/>
      <w:del w:id="17" w:author="SPYRKA Andy J * ODFW" w:date="2026-10-14T07:28:00Z" w16du:dateUtc="2026-10-14T14:28:00Z">
        <w:r w:rsidR="007E2C50" w:rsidRPr="005B514B" w:rsidDel="00EC642D">
          <w:rPr>
            <w:rFonts w:asciiTheme="minorHAnsi" w:hAnsiTheme="minorHAnsi"/>
            <w:color w:val="000000"/>
            <w:highlight w:val="cyan"/>
          </w:rPr>
          <w:delText>working lands</w:delText>
        </w:r>
      </w:del>
      <w:ins w:id="18" w:author="SPYRKA Andy J * ODFW" w:date="2026-10-14T07:28:00Z" w16du:dateUtc="2026-10-14T14:28:00Z">
        <w:r w:rsidR="00EE0870">
          <w:rPr>
            <w:rFonts w:asciiTheme="minorHAnsi" w:hAnsiTheme="minorHAnsi"/>
            <w:color w:val="000000"/>
            <w:highlight w:val="cyan"/>
          </w:rPr>
          <w:t>agricultural</w:t>
        </w:r>
        <w:r w:rsidR="00EC642D">
          <w:rPr>
            <w:rFonts w:asciiTheme="minorHAnsi" w:hAnsiTheme="minorHAnsi"/>
            <w:color w:val="000000"/>
            <w:highlight w:val="cyan"/>
          </w:rPr>
          <w:t xml:space="preserve"> </w:t>
        </w:r>
      </w:ins>
      <w:ins w:id="19" w:author="SPYRKA Andy J * ODFW" w:date="2026-10-14T07:29:00Z" w16du:dateUtc="2026-10-14T14:29:00Z">
        <w:r w:rsidR="00FF32C0">
          <w:rPr>
            <w:rFonts w:asciiTheme="minorHAnsi" w:hAnsiTheme="minorHAnsi"/>
            <w:color w:val="000000"/>
            <w:highlight w:val="cyan"/>
          </w:rPr>
          <w:t>access</w:t>
        </w:r>
      </w:ins>
      <w:ins w:id="20" w:author="SPYRKA Andy J * ODFW" w:date="2026-10-19T14:23:00Z" w16du:dateUtc="2026-10-19T21:23:00Z">
        <w:r w:rsidR="000F76F5">
          <w:rPr>
            <w:rFonts w:asciiTheme="minorHAnsi" w:hAnsiTheme="minorHAnsi"/>
            <w:color w:val="000000"/>
            <w:highlight w:val="cyan"/>
          </w:rPr>
          <w:t xml:space="preserve">, </w:t>
        </w:r>
        <w:commentRangeStart w:id="21"/>
        <w:r w:rsidR="000F76F5">
          <w:rPr>
            <w:rFonts w:asciiTheme="minorHAnsi" w:hAnsiTheme="minorHAnsi"/>
            <w:color w:val="000000"/>
            <w:highlight w:val="cyan"/>
          </w:rPr>
          <w:t>provided the conservation values are not degraded or negatively effected</w:t>
        </w:r>
        <w:r w:rsidR="000F76F5" w:rsidRPr="005B514B">
          <w:rPr>
            <w:rFonts w:asciiTheme="minorHAnsi" w:hAnsiTheme="minorHAnsi"/>
            <w:color w:val="000000"/>
            <w:highlight w:val="cyan"/>
          </w:rPr>
          <w:t>.</w:t>
        </w:r>
      </w:ins>
      <w:commentRangeEnd w:id="21"/>
      <w:r w:rsidR="000F76F5" w:rsidRPr="005B514B">
        <w:rPr>
          <w:rStyle w:val="CommentReference"/>
          <w:rFonts w:asciiTheme="minorHAnsi" w:hAnsiTheme="minorHAnsi"/>
          <w:color w:val="000000"/>
          <w:sz w:val="24"/>
          <w:szCs w:val="24"/>
          <w:highlight w:val="cyan"/>
        </w:rPr>
        <w:commentReference w:id="21"/>
      </w:r>
      <w:del w:id="22" w:author="SPYRKA Andy J * ODFW" w:date="2026-10-19T14:23:00Z" w16du:dateUtc="2026-10-19T21:23:00Z">
        <w:r w:rsidRPr="005B514B" w:rsidDel="000F76F5">
          <w:rPr>
            <w:rFonts w:asciiTheme="minorHAnsi" w:hAnsiTheme="minorHAnsi"/>
            <w:color w:val="000000"/>
            <w:highlight w:val="cyan"/>
          </w:rPr>
          <w:delText>.</w:delText>
        </w:r>
      </w:del>
      <w:commentRangeEnd w:id="16"/>
      <w:r w:rsidR="00352AD7" w:rsidRPr="005B514B">
        <w:rPr>
          <w:rStyle w:val="CommentReference"/>
          <w:rFonts w:asciiTheme="minorHAnsi" w:hAnsiTheme="minorHAnsi"/>
          <w:color w:val="000000"/>
          <w:sz w:val="24"/>
          <w:szCs w:val="24"/>
          <w:highlight w:val="cyan"/>
        </w:rPr>
        <w:commentReference w:id="16"/>
      </w:r>
      <w:r w:rsidRPr="005B514B">
        <w:rPr>
          <w:rFonts w:asciiTheme="minorHAnsi" w:hAnsiTheme="minorHAnsi"/>
          <w:color w:val="000000"/>
          <w:highlight w:val="cyan"/>
        </w:rPr>
        <w:t xml:space="preserve"> As a singular narrow exception to this restriction, a Grantor may repair, replace, or install a necessary stream crossing or culvert exclusively for agricultural access, provided that:</w:t>
      </w:r>
    </w:p>
    <w:p w14:paraId="262E59DB" w14:textId="57ADA1E1" w:rsidR="00F433EA" w:rsidRPr="005B514B" w:rsidRDefault="009A57BC" w:rsidP="00351F67">
      <w:pPr>
        <w:pStyle w:val="ListParagraph"/>
        <w:numPr>
          <w:ilvl w:val="0"/>
          <w:numId w:val="14"/>
        </w:numPr>
        <w:tabs>
          <w:tab w:val="left" w:pos="360"/>
        </w:tabs>
        <w:spacing w:after="120"/>
        <w:rPr>
          <w:rFonts w:asciiTheme="minorHAnsi" w:hAnsiTheme="minorHAnsi"/>
          <w:color w:val="000000"/>
          <w:highlight w:val="cyan"/>
        </w:rPr>
      </w:pPr>
      <w:r w:rsidRPr="005B514B">
        <w:rPr>
          <w:rFonts w:asciiTheme="minorHAnsi" w:hAnsiTheme="minorHAnsi"/>
          <w:color w:val="000000"/>
          <w:highlight w:val="cyan"/>
        </w:rPr>
        <w:t>the structure is designed, constructed, and maintained in compliance with ODFW</w:t>
      </w:r>
      <w:r w:rsidR="004040CB" w:rsidRPr="005B514B">
        <w:rPr>
          <w:rFonts w:asciiTheme="minorHAnsi" w:hAnsiTheme="minorHAnsi"/>
          <w:color w:val="000000"/>
          <w:highlight w:val="cyan"/>
        </w:rPr>
        <w:t xml:space="preserve"> </w:t>
      </w:r>
      <w:r w:rsidRPr="005B514B">
        <w:rPr>
          <w:rFonts w:asciiTheme="minorHAnsi" w:hAnsiTheme="minorHAnsi"/>
          <w:color w:val="000000"/>
          <w:highlight w:val="cyan"/>
        </w:rPr>
        <w:t>Fish Passage Rules and all applicable</w:t>
      </w:r>
      <w:r w:rsidR="00CC1682" w:rsidRPr="005B514B">
        <w:rPr>
          <w:rFonts w:asciiTheme="minorHAnsi" w:hAnsiTheme="minorHAnsi"/>
          <w:color w:val="000000"/>
          <w:highlight w:val="cyan"/>
        </w:rPr>
        <w:t xml:space="preserve"> </w:t>
      </w:r>
      <w:r w:rsidR="00021ADE" w:rsidRPr="005B514B">
        <w:rPr>
          <w:rFonts w:asciiTheme="minorHAnsi" w:hAnsiTheme="minorHAnsi"/>
          <w:color w:val="000000"/>
          <w:highlight w:val="cyan"/>
        </w:rPr>
        <w:t>LAWS OF THE STATE OF OREGON</w:t>
      </w:r>
      <w:r w:rsidRPr="005B514B">
        <w:rPr>
          <w:rFonts w:asciiTheme="minorHAnsi" w:hAnsiTheme="minorHAnsi"/>
          <w:color w:val="000000"/>
          <w:highlight w:val="cyan"/>
        </w:rPr>
        <w:t>;</w:t>
      </w:r>
    </w:p>
    <w:p w14:paraId="17C2D6A8" w14:textId="77777777" w:rsidR="003A305B" w:rsidRPr="005B514B" w:rsidRDefault="003A305B" w:rsidP="003A305B">
      <w:pPr>
        <w:pStyle w:val="ListParagraph"/>
        <w:tabs>
          <w:tab w:val="left" w:pos="360"/>
        </w:tabs>
        <w:spacing w:after="120"/>
        <w:ind w:left="3240"/>
        <w:rPr>
          <w:rFonts w:asciiTheme="minorHAnsi" w:hAnsiTheme="minorHAnsi"/>
          <w:color w:val="000000"/>
          <w:highlight w:val="cyan"/>
        </w:rPr>
      </w:pPr>
    </w:p>
    <w:p w14:paraId="386D180D" w14:textId="31976440" w:rsidR="003A305B" w:rsidRPr="005B514B" w:rsidRDefault="009A57BC" w:rsidP="00351F67">
      <w:pPr>
        <w:pStyle w:val="ListParagraph"/>
        <w:numPr>
          <w:ilvl w:val="0"/>
          <w:numId w:val="14"/>
        </w:numPr>
        <w:tabs>
          <w:tab w:val="left" w:pos="360"/>
        </w:tabs>
        <w:spacing w:after="120"/>
        <w:rPr>
          <w:rFonts w:asciiTheme="minorHAnsi" w:hAnsiTheme="minorHAnsi"/>
          <w:color w:val="000000"/>
          <w:highlight w:val="cyan"/>
        </w:rPr>
      </w:pPr>
      <w:r w:rsidRPr="005B514B">
        <w:rPr>
          <w:rFonts w:asciiTheme="minorHAnsi" w:hAnsiTheme="minorHAnsi"/>
          <w:color w:val="000000"/>
          <w:highlight w:val="cyan"/>
        </w:rPr>
        <w:t>the project is executed in close, direct coordination with ODFW</w:t>
      </w:r>
      <w:r w:rsidR="00781D5E">
        <w:rPr>
          <w:rFonts w:asciiTheme="minorHAnsi" w:hAnsiTheme="minorHAnsi"/>
          <w:color w:val="000000"/>
          <w:highlight w:val="cyan"/>
        </w:rPr>
        <w:t>,</w:t>
      </w:r>
      <w:r w:rsidRPr="005B514B">
        <w:rPr>
          <w:rFonts w:asciiTheme="minorHAnsi" w:hAnsiTheme="minorHAnsi"/>
          <w:color w:val="000000"/>
          <w:highlight w:val="cyan"/>
        </w:rPr>
        <w:t xml:space="preserve">and formal written approval is obtained from both the Grantee and ODFW </w:t>
      </w:r>
      <w:r w:rsidR="00E21BBA" w:rsidRPr="005B514B">
        <w:rPr>
          <w:rFonts w:asciiTheme="minorHAnsi" w:hAnsiTheme="minorHAnsi"/>
          <w:color w:val="000000"/>
          <w:highlight w:val="cyan"/>
        </w:rPr>
        <w:t xml:space="preserve"> </w:t>
      </w:r>
      <w:r w:rsidRPr="005B514B">
        <w:rPr>
          <w:rFonts w:asciiTheme="minorHAnsi" w:hAnsiTheme="minorHAnsi"/>
          <w:color w:val="000000"/>
          <w:highlight w:val="cyan"/>
        </w:rPr>
        <w:t>prior to any on-the-ground disturbance; and</w:t>
      </w:r>
    </w:p>
    <w:p w14:paraId="405FDB4E" w14:textId="77777777" w:rsidR="003A305B" w:rsidRPr="005B514B" w:rsidRDefault="003A305B" w:rsidP="003A305B">
      <w:pPr>
        <w:pStyle w:val="ListParagraph"/>
        <w:tabs>
          <w:tab w:val="left" w:pos="360"/>
        </w:tabs>
        <w:spacing w:after="120"/>
        <w:ind w:left="3240"/>
        <w:rPr>
          <w:rFonts w:asciiTheme="minorHAnsi" w:hAnsiTheme="minorHAnsi"/>
          <w:color w:val="000000"/>
          <w:highlight w:val="cyan"/>
        </w:rPr>
      </w:pPr>
    </w:p>
    <w:p w14:paraId="2A993D1F" w14:textId="17EDBD39" w:rsidR="00F433EA" w:rsidRDefault="00F3623E" w:rsidP="00351F67">
      <w:pPr>
        <w:pStyle w:val="ListParagraph"/>
        <w:numPr>
          <w:ilvl w:val="0"/>
          <w:numId w:val="14"/>
        </w:numPr>
        <w:tabs>
          <w:tab w:val="left" w:pos="360"/>
        </w:tabs>
        <w:spacing w:after="120"/>
        <w:rPr>
          <w:rFonts w:asciiTheme="minorHAnsi" w:hAnsiTheme="minorHAnsi"/>
          <w:color w:val="000000"/>
          <w:highlight w:val="cyan"/>
        </w:rPr>
      </w:pPr>
      <w:r>
        <w:rPr>
          <w:rFonts w:asciiTheme="minorHAnsi" w:hAnsiTheme="minorHAnsi"/>
          <w:color w:val="000000"/>
          <w:highlight w:val="cyan"/>
        </w:rPr>
        <w:t>A</w:t>
      </w:r>
      <w:r w:rsidRPr="005B514B">
        <w:rPr>
          <w:rFonts w:asciiTheme="minorHAnsi" w:hAnsiTheme="minorHAnsi"/>
          <w:color w:val="000000"/>
          <w:highlight w:val="cyan"/>
        </w:rPr>
        <w:t xml:space="preserve">ll </w:t>
      </w:r>
      <w:r w:rsidR="009A57BC" w:rsidRPr="005B514B">
        <w:rPr>
          <w:rFonts w:asciiTheme="minorHAnsi" w:hAnsiTheme="minorHAnsi"/>
          <w:color w:val="000000"/>
          <w:highlight w:val="cyan"/>
        </w:rPr>
        <w:t xml:space="preserve">construction, vegetation mitigation, and post-construction bank-stabilization protocols are explicitly detailed within, and governed by, the approved </w:t>
      </w:r>
      <w:r w:rsidR="00C67A36" w:rsidRPr="005B514B">
        <w:rPr>
          <w:rFonts w:asciiTheme="minorHAnsi" w:hAnsiTheme="minorHAnsi"/>
          <w:color w:val="000000"/>
          <w:highlight w:val="cyan"/>
        </w:rPr>
        <w:t>Management Plan</w:t>
      </w:r>
      <w:r w:rsidR="007773E2">
        <w:rPr>
          <w:rFonts w:asciiTheme="minorHAnsi" w:hAnsiTheme="minorHAnsi"/>
          <w:color w:val="000000"/>
          <w:highlight w:val="cyan"/>
        </w:rPr>
        <w:t>.</w:t>
      </w:r>
    </w:p>
    <w:p w14:paraId="4BCFDEBD" w14:textId="77777777" w:rsidR="007773E2" w:rsidRPr="007773E2" w:rsidRDefault="007773E2" w:rsidP="007773E2">
      <w:pPr>
        <w:pStyle w:val="ListParagraph"/>
        <w:rPr>
          <w:rFonts w:asciiTheme="minorHAnsi" w:hAnsiTheme="minorHAnsi"/>
          <w:color w:val="000000"/>
          <w:highlight w:val="cyan"/>
        </w:rPr>
      </w:pPr>
    </w:p>
    <w:p w14:paraId="42A68356" w14:textId="77777777" w:rsidR="007773E2" w:rsidRPr="007773E2" w:rsidRDefault="007773E2" w:rsidP="00351F67">
      <w:pPr>
        <w:pStyle w:val="ListParagraph"/>
        <w:numPr>
          <w:ilvl w:val="1"/>
          <w:numId w:val="5"/>
        </w:numPr>
        <w:tabs>
          <w:tab w:val="clear" w:pos="1440"/>
        </w:tabs>
        <w:ind w:left="720"/>
        <w:rPr>
          <w:rFonts w:asciiTheme="minorHAnsi" w:hAnsiTheme="minorHAnsi"/>
          <w:color w:val="000000"/>
        </w:rPr>
      </w:pPr>
      <w:r w:rsidRPr="007773E2">
        <w:rPr>
          <w:rFonts w:asciiTheme="minorHAnsi" w:hAnsiTheme="minorHAnsi"/>
          <w:color w:val="000000"/>
        </w:rPr>
        <w:t>Grantor or Grantor’s officers, employees, agents, contractors, licensees, invitees, or guests may use vehicles on existing roads and trails described in the Baseline Inventory Documentation. Use of vehicles off said roads and trails is prohibited unless necessary for restoration or enhancement of the Conservation Values in accordance with the approved Management Plan.</w:t>
      </w:r>
    </w:p>
    <w:p w14:paraId="4971B853" w14:textId="60B62093" w:rsidR="007773E2" w:rsidRPr="007773E2" w:rsidRDefault="007773E2" w:rsidP="001439CB">
      <w:pPr>
        <w:pStyle w:val="ListParagraph"/>
        <w:tabs>
          <w:tab w:val="left" w:pos="360"/>
        </w:tabs>
        <w:spacing w:after="120"/>
        <w:rPr>
          <w:rFonts w:asciiTheme="minorHAnsi" w:hAnsiTheme="minorHAnsi"/>
          <w:color w:val="000000"/>
        </w:rPr>
      </w:pPr>
    </w:p>
    <w:p w14:paraId="533986B2" w14:textId="77777777" w:rsidR="001439CB" w:rsidRPr="001439CB" w:rsidRDefault="00C15B8C" w:rsidP="00351F67">
      <w:pPr>
        <w:pStyle w:val="ListParagraph"/>
        <w:numPr>
          <w:ilvl w:val="1"/>
          <w:numId w:val="5"/>
        </w:numPr>
        <w:tabs>
          <w:tab w:val="clear" w:pos="1440"/>
          <w:tab w:val="left" w:pos="360"/>
        </w:tabs>
        <w:spacing w:after="120"/>
        <w:ind w:left="720"/>
        <w:rPr>
          <w:rFonts w:asciiTheme="minorHAnsi" w:hAnsiTheme="minorHAnsi"/>
          <w:color w:val="000000"/>
        </w:rPr>
      </w:pPr>
      <w:r w:rsidRPr="007773E2">
        <w:rPr>
          <w:rFonts w:asciiTheme="minorHAnsi" w:hAnsiTheme="minorHAnsi"/>
        </w:rPr>
        <w:t xml:space="preserve">Grantor or Grantor’s officers, employees, agents, contractors, licensees, invitees, or guests may use vehicles on </w:t>
      </w:r>
      <w:r w:rsidR="004667ED" w:rsidRPr="007773E2">
        <w:rPr>
          <w:rFonts w:asciiTheme="minorHAnsi" w:hAnsiTheme="minorHAnsi"/>
        </w:rPr>
        <w:t xml:space="preserve">existing </w:t>
      </w:r>
      <w:r w:rsidRPr="007773E2">
        <w:rPr>
          <w:rFonts w:asciiTheme="minorHAnsi" w:hAnsiTheme="minorHAnsi"/>
        </w:rPr>
        <w:t xml:space="preserve">roads and trails described in the Baseline Inventory </w:t>
      </w:r>
      <w:r w:rsidRPr="007773E2">
        <w:rPr>
          <w:rFonts w:asciiTheme="minorHAnsi" w:hAnsiTheme="minorHAnsi"/>
        </w:rPr>
        <w:lastRenderedPageBreak/>
        <w:t>Documentation</w:t>
      </w:r>
      <w:r w:rsidR="004667ED" w:rsidRPr="007773E2">
        <w:rPr>
          <w:rFonts w:asciiTheme="minorHAnsi" w:hAnsiTheme="minorHAnsi"/>
        </w:rPr>
        <w:t>.</w:t>
      </w:r>
      <w:r w:rsidRPr="007773E2">
        <w:rPr>
          <w:rFonts w:asciiTheme="minorHAnsi" w:hAnsiTheme="minorHAnsi"/>
        </w:rPr>
        <w:t xml:space="preserve"> </w:t>
      </w:r>
      <w:r w:rsidR="004667ED" w:rsidRPr="007773E2">
        <w:rPr>
          <w:rFonts w:asciiTheme="minorHAnsi" w:hAnsiTheme="minorHAnsi"/>
        </w:rPr>
        <w:t>Use of vehicles off said roads and trails is prohibited</w:t>
      </w:r>
      <w:r w:rsidR="00AB3788" w:rsidRPr="007773E2">
        <w:rPr>
          <w:rFonts w:asciiTheme="minorHAnsi" w:hAnsiTheme="minorHAnsi"/>
        </w:rPr>
        <w:t xml:space="preserve"> unless necessary for </w:t>
      </w:r>
      <w:r w:rsidR="00AB3788" w:rsidRPr="001439CB">
        <w:rPr>
          <w:rFonts w:asciiTheme="minorHAnsi" w:hAnsiTheme="minorHAnsi"/>
        </w:rPr>
        <w:t>restoratio</w:t>
      </w:r>
      <w:r w:rsidR="006A3EC8" w:rsidRPr="001439CB">
        <w:rPr>
          <w:rFonts w:asciiTheme="minorHAnsi" w:hAnsiTheme="minorHAnsi"/>
        </w:rPr>
        <w:t>n or enhancement of the Conservation V</w:t>
      </w:r>
      <w:r w:rsidR="00521F8E" w:rsidRPr="001439CB">
        <w:rPr>
          <w:rFonts w:asciiTheme="minorHAnsi" w:hAnsiTheme="minorHAnsi"/>
        </w:rPr>
        <w:t xml:space="preserve">alues </w:t>
      </w:r>
      <w:r w:rsidR="00AB3788" w:rsidRPr="001439CB">
        <w:rPr>
          <w:rFonts w:asciiTheme="minorHAnsi" w:hAnsiTheme="minorHAnsi"/>
        </w:rPr>
        <w:t xml:space="preserve">in </w:t>
      </w:r>
      <w:r w:rsidR="00521F8E" w:rsidRPr="001439CB">
        <w:rPr>
          <w:rFonts w:asciiTheme="minorHAnsi" w:hAnsiTheme="minorHAnsi"/>
        </w:rPr>
        <w:t xml:space="preserve">accordance with </w:t>
      </w:r>
      <w:r w:rsidR="00AB3788" w:rsidRPr="001439CB">
        <w:rPr>
          <w:rFonts w:asciiTheme="minorHAnsi" w:hAnsiTheme="minorHAnsi"/>
        </w:rPr>
        <w:t xml:space="preserve">the approved </w:t>
      </w:r>
      <w:r w:rsidR="00C67A36" w:rsidRPr="001439CB">
        <w:rPr>
          <w:rFonts w:asciiTheme="minorHAnsi" w:hAnsiTheme="minorHAnsi"/>
        </w:rPr>
        <w:t>Management Plan</w:t>
      </w:r>
      <w:r w:rsidR="00B404D2" w:rsidRPr="001439CB">
        <w:rPr>
          <w:rFonts w:asciiTheme="minorHAnsi" w:hAnsiTheme="minorHAnsi"/>
        </w:rPr>
        <w:t>.</w:t>
      </w:r>
    </w:p>
    <w:p w14:paraId="60F12C56" w14:textId="77777777" w:rsidR="001439CB" w:rsidRPr="001439CB" w:rsidRDefault="001439CB" w:rsidP="001439CB">
      <w:pPr>
        <w:pStyle w:val="ListParagraph"/>
        <w:rPr>
          <w:rFonts w:asciiTheme="minorHAnsi" w:hAnsiTheme="minorHAnsi"/>
          <w:u w:val="single"/>
        </w:rPr>
      </w:pPr>
    </w:p>
    <w:p w14:paraId="31902B8E" w14:textId="7E77366C" w:rsidR="00376271" w:rsidRPr="00FE5947" w:rsidRDefault="00B02890" w:rsidP="00BE6791">
      <w:pPr>
        <w:pStyle w:val="ListParagraph"/>
        <w:numPr>
          <w:ilvl w:val="1"/>
          <w:numId w:val="5"/>
        </w:numPr>
        <w:tabs>
          <w:tab w:val="clear" w:pos="1440"/>
          <w:tab w:val="left" w:pos="360"/>
        </w:tabs>
        <w:spacing w:after="120"/>
        <w:ind w:left="720"/>
        <w:rPr>
          <w:rFonts w:asciiTheme="minorHAnsi" w:hAnsiTheme="minorHAnsi"/>
          <w:color w:val="000000"/>
        </w:rPr>
      </w:pPr>
      <w:r w:rsidRPr="005E2860">
        <w:rPr>
          <w:rFonts w:asciiTheme="minorHAnsi" w:hAnsiTheme="minorHAnsi"/>
          <w:u w:val="single"/>
        </w:rPr>
        <w:t xml:space="preserve"> </w:t>
      </w:r>
      <w:r w:rsidR="002C1988" w:rsidRPr="005E2860">
        <w:rPr>
          <w:rFonts w:asciiTheme="minorHAnsi" w:hAnsiTheme="minorHAnsi"/>
          <w:u w:val="single"/>
        </w:rPr>
        <w:t>Commercial Activities.</w:t>
      </w:r>
      <w:r w:rsidR="002C1988" w:rsidRPr="00544BBF">
        <w:rPr>
          <w:rFonts w:asciiTheme="minorHAnsi" w:hAnsiTheme="minorHAnsi"/>
        </w:rPr>
        <w:t xml:space="preserve"> Only the following commercial uses are allowed on the Easement Property, to the extent that said uses do not materially impact the Conservation Values and are described in the Management Plan</w:t>
      </w:r>
      <w:r w:rsidR="005E2860" w:rsidRPr="00544BBF">
        <w:rPr>
          <w:rFonts w:asciiTheme="minorHAnsi" w:hAnsiTheme="minorHAnsi"/>
        </w:rPr>
        <w:t xml:space="preserve">. </w:t>
      </w:r>
    </w:p>
    <w:p w14:paraId="7CFD2A91" w14:textId="77777777" w:rsidR="00376271" w:rsidRPr="00FE5947" w:rsidRDefault="00376271" w:rsidP="00FE5947">
      <w:pPr>
        <w:pStyle w:val="ListParagraph"/>
        <w:rPr>
          <w:rFonts w:asciiTheme="minorHAnsi" w:hAnsiTheme="minorHAnsi"/>
          <w:color w:val="000000"/>
        </w:rPr>
      </w:pPr>
    </w:p>
    <w:p w14:paraId="51567617" w14:textId="77777777" w:rsidR="00376271" w:rsidRPr="00FE5947" w:rsidRDefault="00376271" w:rsidP="00FE5947">
      <w:pPr>
        <w:pStyle w:val="ListParagraph"/>
        <w:tabs>
          <w:tab w:val="left" w:pos="360"/>
        </w:tabs>
        <w:spacing w:after="120"/>
        <w:rPr>
          <w:rFonts w:asciiTheme="minorHAnsi" w:hAnsiTheme="minorHAnsi"/>
          <w:color w:val="000000"/>
        </w:rPr>
      </w:pPr>
    </w:p>
    <w:p w14:paraId="3C1B2680" w14:textId="77777777" w:rsidR="00376271" w:rsidRPr="00356A5C" w:rsidRDefault="00376271" w:rsidP="00376271">
      <w:pPr>
        <w:pStyle w:val="ListParagraph"/>
        <w:numPr>
          <w:ilvl w:val="2"/>
          <w:numId w:val="5"/>
        </w:numPr>
        <w:tabs>
          <w:tab w:val="left" w:pos="360"/>
        </w:tabs>
        <w:spacing w:after="120"/>
        <w:rPr>
          <w:rFonts w:asciiTheme="minorHAnsi" w:hAnsiTheme="minorHAnsi"/>
          <w:color w:val="000000"/>
        </w:rPr>
      </w:pPr>
      <w:r w:rsidRPr="00A07D84">
        <w:rPr>
          <w:rFonts w:asciiTheme="minorHAnsi" w:hAnsiTheme="minorHAnsi"/>
          <w:highlight w:val="yellow"/>
          <w:u w:val="single"/>
        </w:rPr>
        <w:t>[insert any ALLOWED COMMERCIAL ACTIVITIES list here]</w:t>
      </w:r>
    </w:p>
    <w:p w14:paraId="02E3B663" w14:textId="77777777" w:rsidR="00376271" w:rsidRPr="00FE5947" w:rsidRDefault="00376271" w:rsidP="00FE5947">
      <w:pPr>
        <w:pStyle w:val="ListParagraph"/>
        <w:rPr>
          <w:rFonts w:asciiTheme="minorHAnsi" w:hAnsiTheme="minorHAnsi"/>
          <w:color w:val="000000"/>
        </w:rPr>
      </w:pPr>
    </w:p>
    <w:p w14:paraId="3A99F078" w14:textId="20F6A7CD" w:rsidR="005E2860" w:rsidRPr="00FE5947" w:rsidRDefault="005E2860" w:rsidP="00FE5947">
      <w:pPr>
        <w:pStyle w:val="ListParagraph"/>
        <w:numPr>
          <w:ilvl w:val="2"/>
          <w:numId w:val="5"/>
        </w:numPr>
        <w:tabs>
          <w:tab w:val="left" w:pos="360"/>
        </w:tabs>
        <w:spacing w:after="120"/>
        <w:rPr>
          <w:rFonts w:asciiTheme="minorHAnsi" w:hAnsiTheme="minorHAnsi"/>
          <w:color w:val="000000"/>
        </w:rPr>
      </w:pPr>
      <w:r w:rsidRPr="00FE5947">
        <w:rPr>
          <w:rFonts w:asciiTheme="minorHAnsi" w:hAnsiTheme="minorHAnsi"/>
          <w:color w:val="000000"/>
        </w:rPr>
        <w:t>Any allowed commercial agricultural or business operations must adhere to the following conditions:</w:t>
      </w:r>
    </w:p>
    <w:p w14:paraId="760F0E06" w14:textId="77777777" w:rsidR="005E2860" w:rsidRPr="00FE5947" w:rsidRDefault="005E2860" w:rsidP="00FE5947">
      <w:pPr>
        <w:pStyle w:val="ListParagraph"/>
        <w:tabs>
          <w:tab w:val="left" w:pos="360"/>
        </w:tabs>
        <w:spacing w:after="120"/>
        <w:rPr>
          <w:rFonts w:asciiTheme="minorHAnsi" w:hAnsiTheme="minorHAnsi"/>
          <w:color w:val="000000"/>
        </w:rPr>
      </w:pPr>
    </w:p>
    <w:p w14:paraId="346AA652" w14:textId="77777777" w:rsidR="005E2860" w:rsidRDefault="005E2860" w:rsidP="00376271">
      <w:pPr>
        <w:pStyle w:val="ListParagraph"/>
        <w:numPr>
          <w:ilvl w:val="3"/>
          <w:numId w:val="5"/>
        </w:numPr>
        <w:tabs>
          <w:tab w:val="left" w:pos="360"/>
        </w:tabs>
        <w:spacing w:after="120"/>
        <w:rPr>
          <w:rFonts w:asciiTheme="minorHAnsi" w:hAnsiTheme="minorHAnsi"/>
          <w:color w:val="000000"/>
        </w:rPr>
      </w:pPr>
      <w:r w:rsidRPr="005E2860">
        <w:rPr>
          <w:rFonts w:asciiTheme="minorHAnsi" w:hAnsiTheme="minorHAnsi"/>
          <w:color w:val="000000"/>
        </w:rPr>
        <w:t>Covered Species Protection: The activity must not degrade, harass, take, or otherwise adversely affect any PFA HCP Covered Species, designated critical habitats, or the primary Conservation Values of the Easement Property.</w:t>
      </w:r>
    </w:p>
    <w:p w14:paraId="7A7C064F" w14:textId="5B5FD3F3" w:rsidR="005E2860" w:rsidRDefault="005E2860" w:rsidP="00376271">
      <w:pPr>
        <w:pStyle w:val="ListParagraph"/>
        <w:numPr>
          <w:ilvl w:val="3"/>
          <w:numId w:val="5"/>
        </w:numPr>
        <w:tabs>
          <w:tab w:val="left" w:pos="360"/>
        </w:tabs>
        <w:spacing w:after="120"/>
        <w:rPr>
          <w:rFonts w:asciiTheme="minorHAnsi" w:hAnsiTheme="minorHAnsi"/>
          <w:color w:val="000000"/>
        </w:rPr>
      </w:pPr>
      <w:r w:rsidRPr="00FE5947">
        <w:rPr>
          <w:rFonts w:asciiTheme="minorHAnsi" w:hAnsiTheme="minorHAnsi"/>
          <w:color w:val="000000"/>
        </w:rPr>
        <w:t>Riparian and Buffer Restrictions: All commercial operations, including equipment staging, storage, processing, and transport, are strictly prohibited within designated Riparian Management Zones, wetland buffers, and sensitive habitat areas.</w:t>
      </w:r>
    </w:p>
    <w:p w14:paraId="7FED0357" w14:textId="54346E65" w:rsidR="002C1988" w:rsidRDefault="005E2860" w:rsidP="00FE5947">
      <w:pPr>
        <w:pStyle w:val="ListParagraph"/>
        <w:numPr>
          <w:ilvl w:val="3"/>
          <w:numId w:val="5"/>
        </w:numPr>
        <w:tabs>
          <w:tab w:val="left" w:pos="360"/>
        </w:tabs>
        <w:spacing w:after="120"/>
        <w:rPr>
          <w:rFonts w:asciiTheme="minorHAnsi" w:hAnsiTheme="minorHAnsi"/>
          <w:color w:val="000000"/>
        </w:rPr>
      </w:pPr>
      <w:r w:rsidRPr="00FE5947">
        <w:rPr>
          <w:rFonts w:asciiTheme="minorHAnsi" w:hAnsiTheme="minorHAnsi"/>
          <w:color w:val="000000"/>
        </w:rPr>
        <w:t>Prior Written Approval: Prior to initiating any new or expanded commercial activity permitted under this subsection, the Grantor must submit a detailed proposal to the Grantee and the ODFW PFA Grant Program. The activity may only proceed upon receiving formal written approval from both the Grantee and ODFW, which may include operational limits or seasonal restrictions to protect Covered Species.</w:t>
      </w:r>
    </w:p>
    <w:p w14:paraId="4B8741A9" w14:textId="77777777" w:rsidR="001439CB" w:rsidRPr="001439CB" w:rsidRDefault="001439CB" w:rsidP="001439CB">
      <w:pPr>
        <w:pStyle w:val="ListParagraph"/>
        <w:rPr>
          <w:rFonts w:asciiTheme="minorHAnsi" w:hAnsiTheme="minorHAnsi"/>
          <w:u w:val="single"/>
        </w:rPr>
      </w:pPr>
    </w:p>
    <w:p w14:paraId="123BBBB7" w14:textId="1E6213CC" w:rsidR="001439CB" w:rsidRPr="001439CB" w:rsidRDefault="004667ED" w:rsidP="00351F67">
      <w:pPr>
        <w:pStyle w:val="ListParagraph"/>
        <w:numPr>
          <w:ilvl w:val="1"/>
          <w:numId w:val="5"/>
        </w:numPr>
        <w:tabs>
          <w:tab w:val="clear" w:pos="1440"/>
          <w:tab w:val="left" w:pos="360"/>
        </w:tabs>
        <w:spacing w:after="120"/>
        <w:ind w:left="720"/>
        <w:rPr>
          <w:rFonts w:asciiTheme="minorHAnsi" w:hAnsiTheme="minorHAnsi"/>
          <w:color w:val="000000"/>
        </w:rPr>
      </w:pPr>
      <w:r w:rsidRPr="001439CB">
        <w:rPr>
          <w:rFonts w:asciiTheme="minorHAnsi" w:hAnsiTheme="minorHAnsi"/>
          <w:u w:val="single"/>
        </w:rPr>
        <w:t>Construction</w:t>
      </w:r>
      <w:r w:rsidRPr="001439CB">
        <w:rPr>
          <w:rFonts w:asciiTheme="minorHAnsi" w:hAnsiTheme="minorHAnsi"/>
        </w:rPr>
        <w:t>.  Construction</w:t>
      </w:r>
      <w:r w:rsidR="00871B82" w:rsidRPr="001439CB">
        <w:rPr>
          <w:rFonts w:asciiTheme="minorHAnsi" w:hAnsiTheme="minorHAnsi"/>
        </w:rPr>
        <w:t xml:space="preserve"> or placement of</w:t>
      </w:r>
      <w:r w:rsidRPr="001439CB">
        <w:rPr>
          <w:rFonts w:asciiTheme="minorHAnsi" w:hAnsiTheme="minorHAnsi"/>
        </w:rPr>
        <w:t xml:space="preserve"> </w:t>
      </w:r>
      <w:r w:rsidR="007A4A3C" w:rsidRPr="001439CB">
        <w:rPr>
          <w:rFonts w:asciiTheme="minorHAnsi" w:hAnsiTheme="minorHAnsi"/>
        </w:rPr>
        <w:t>any structure</w:t>
      </w:r>
      <w:ins w:id="23" w:author="SPYRKA Andy J * ODFW" w:date="2026-10-19T13:40:00Z" w16du:dateUtc="2026-10-19T20:40:00Z">
        <w:r w:rsidR="00EC16C6">
          <w:rPr>
            <w:rFonts w:asciiTheme="minorHAnsi" w:hAnsiTheme="minorHAnsi"/>
          </w:rPr>
          <w:t>,</w:t>
        </w:r>
        <w:r w:rsidR="00EC16C6" w:rsidRPr="00EC16C6">
          <w:rPr>
            <w:rFonts w:asciiTheme="minorHAnsi" w:hAnsiTheme="minorHAnsi"/>
          </w:rPr>
          <w:t xml:space="preserve"> </w:t>
        </w:r>
        <w:r w:rsidR="00EC16C6">
          <w:rPr>
            <w:rFonts w:asciiTheme="minorHAnsi" w:hAnsiTheme="minorHAnsi"/>
          </w:rPr>
          <w:t>outside of existing building envelopes,</w:t>
        </w:r>
      </w:ins>
      <w:r w:rsidR="00871B82" w:rsidRPr="001439CB">
        <w:rPr>
          <w:rFonts w:asciiTheme="minorHAnsi" w:hAnsiTheme="minorHAnsi"/>
        </w:rPr>
        <w:t xml:space="preserve"> on the </w:t>
      </w:r>
      <w:r w:rsidR="000B3ACE" w:rsidRPr="001439CB">
        <w:rPr>
          <w:rFonts w:asciiTheme="minorHAnsi" w:hAnsiTheme="minorHAnsi"/>
        </w:rPr>
        <w:t>Easement</w:t>
      </w:r>
      <w:r w:rsidR="00231814" w:rsidRPr="001439CB">
        <w:rPr>
          <w:rFonts w:asciiTheme="minorHAnsi" w:hAnsiTheme="minorHAnsi"/>
        </w:rPr>
        <w:t xml:space="preserve"> </w:t>
      </w:r>
      <w:r w:rsidR="00871B82" w:rsidRPr="001439CB">
        <w:rPr>
          <w:rFonts w:asciiTheme="minorHAnsi" w:hAnsiTheme="minorHAnsi"/>
        </w:rPr>
        <w:t>Property is prohibited</w:t>
      </w:r>
      <w:r w:rsidRPr="001439CB">
        <w:rPr>
          <w:rFonts w:asciiTheme="minorHAnsi" w:hAnsiTheme="minorHAnsi"/>
        </w:rPr>
        <w:t>, except</w:t>
      </w:r>
      <w:r w:rsidR="007A4A3C" w:rsidRPr="001439CB">
        <w:rPr>
          <w:rFonts w:asciiTheme="minorHAnsi" w:hAnsiTheme="minorHAnsi"/>
        </w:rPr>
        <w:t xml:space="preserve"> that Grantor may:</w:t>
      </w:r>
    </w:p>
    <w:p w14:paraId="189D0A04" w14:textId="77777777" w:rsidR="001439CB" w:rsidRPr="001439CB" w:rsidRDefault="001439CB" w:rsidP="001439CB">
      <w:pPr>
        <w:pStyle w:val="ListParagraph"/>
        <w:rPr>
          <w:rFonts w:asciiTheme="minorHAnsi" w:hAnsiTheme="minorHAnsi"/>
        </w:rPr>
      </w:pPr>
    </w:p>
    <w:p w14:paraId="33616623" w14:textId="77777777" w:rsidR="001439CB" w:rsidRPr="001439CB" w:rsidRDefault="007A4A3C" w:rsidP="00351F67">
      <w:pPr>
        <w:pStyle w:val="ListParagraph"/>
        <w:numPr>
          <w:ilvl w:val="2"/>
          <w:numId w:val="5"/>
        </w:numPr>
        <w:tabs>
          <w:tab w:val="left" w:pos="360"/>
        </w:tabs>
        <w:rPr>
          <w:rFonts w:asciiTheme="minorHAnsi" w:hAnsiTheme="minorHAnsi"/>
          <w:color w:val="000000"/>
        </w:rPr>
      </w:pPr>
      <w:r w:rsidRPr="001439CB">
        <w:rPr>
          <w:rFonts w:asciiTheme="minorHAnsi" w:hAnsiTheme="minorHAnsi"/>
        </w:rPr>
        <w:t xml:space="preserve">Undertake </w:t>
      </w:r>
      <w:r w:rsidR="004667ED" w:rsidRPr="001439CB">
        <w:rPr>
          <w:rFonts w:asciiTheme="minorHAnsi" w:hAnsiTheme="minorHAnsi"/>
        </w:rPr>
        <w:t xml:space="preserve">maintenance, repair and replacement activities under Section </w:t>
      </w:r>
      <w:r w:rsidR="00D7640C" w:rsidRPr="001439CB">
        <w:rPr>
          <w:rFonts w:asciiTheme="minorHAnsi" w:hAnsiTheme="minorHAnsi"/>
        </w:rPr>
        <w:t>7</w:t>
      </w:r>
      <w:r w:rsidR="00B17F2C" w:rsidRPr="001439CB">
        <w:rPr>
          <w:rFonts w:asciiTheme="minorHAnsi" w:hAnsiTheme="minorHAnsi"/>
        </w:rPr>
        <w:t>(</w:t>
      </w:r>
      <w:r w:rsidR="004667ED" w:rsidRPr="001439CB">
        <w:rPr>
          <w:rFonts w:asciiTheme="minorHAnsi" w:hAnsiTheme="minorHAnsi"/>
        </w:rPr>
        <w:t>b</w:t>
      </w:r>
      <w:r w:rsidRPr="001439CB">
        <w:rPr>
          <w:rFonts w:asciiTheme="minorHAnsi" w:hAnsiTheme="minorHAnsi"/>
        </w:rPr>
        <w:t>); and</w:t>
      </w:r>
    </w:p>
    <w:p w14:paraId="00F69D63" w14:textId="77777777" w:rsidR="001439CB" w:rsidRPr="001439CB" w:rsidRDefault="001439CB" w:rsidP="001439CB">
      <w:pPr>
        <w:pStyle w:val="ListParagraph"/>
        <w:tabs>
          <w:tab w:val="left" w:pos="360"/>
        </w:tabs>
        <w:ind w:left="2160"/>
        <w:rPr>
          <w:rFonts w:asciiTheme="minorHAnsi" w:hAnsiTheme="minorHAnsi"/>
          <w:color w:val="000000"/>
        </w:rPr>
      </w:pPr>
    </w:p>
    <w:p w14:paraId="72323739" w14:textId="6B0DF989" w:rsidR="001439CB" w:rsidRDefault="001439CB" w:rsidP="001439CB">
      <w:pPr>
        <w:pStyle w:val="ListParagraph"/>
        <w:tabs>
          <w:tab w:val="left" w:pos="360"/>
        </w:tabs>
        <w:ind w:left="1980"/>
        <w:rPr>
          <w:rFonts w:asciiTheme="minorHAnsi" w:hAnsiTheme="minorHAnsi"/>
        </w:rPr>
      </w:pPr>
      <w:r>
        <w:rPr>
          <w:rFonts w:asciiTheme="minorHAnsi" w:hAnsiTheme="minorHAnsi"/>
        </w:rPr>
        <w:t xml:space="preserve">ii) </w:t>
      </w:r>
      <w:r w:rsidR="007A4A3C" w:rsidRPr="001439CB">
        <w:rPr>
          <w:rFonts w:asciiTheme="minorHAnsi" w:hAnsiTheme="minorHAnsi"/>
        </w:rPr>
        <w:t xml:space="preserve">Maintain and repair fences </w:t>
      </w:r>
      <w:r w:rsidR="00022A7F" w:rsidRPr="001439CB">
        <w:rPr>
          <w:rFonts w:asciiTheme="minorHAnsi" w:hAnsiTheme="minorHAnsi"/>
        </w:rPr>
        <w:t>described in the Baseline Inventory Documentation.</w:t>
      </w:r>
    </w:p>
    <w:p w14:paraId="5CC77630" w14:textId="77777777" w:rsidR="00944D33" w:rsidRDefault="00944D33" w:rsidP="001439CB">
      <w:pPr>
        <w:pStyle w:val="ListParagraph"/>
        <w:tabs>
          <w:tab w:val="left" w:pos="360"/>
        </w:tabs>
        <w:ind w:left="1980"/>
        <w:rPr>
          <w:rFonts w:asciiTheme="minorHAnsi" w:hAnsiTheme="minorHAnsi"/>
        </w:rPr>
      </w:pPr>
    </w:p>
    <w:p w14:paraId="003593C8" w14:textId="77777777" w:rsidR="001439CB" w:rsidRPr="001439CB" w:rsidRDefault="001439CB" w:rsidP="001439CB">
      <w:pPr>
        <w:pStyle w:val="ListParagraph"/>
        <w:tabs>
          <w:tab w:val="left" w:pos="360"/>
        </w:tabs>
        <w:ind w:left="1980"/>
        <w:rPr>
          <w:rFonts w:asciiTheme="minorHAnsi" w:hAnsiTheme="minorHAnsi"/>
          <w:color w:val="000000"/>
        </w:rPr>
      </w:pPr>
    </w:p>
    <w:p w14:paraId="55B209C9" w14:textId="263E4DA3" w:rsidR="001439CB" w:rsidRDefault="004667ED" w:rsidP="00351F67">
      <w:pPr>
        <w:pStyle w:val="ListParagraph"/>
        <w:numPr>
          <w:ilvl w:val="1"/>
          <w:numId w:val="5"/>
        </w:numPr>
        <w:tabs>
          <w:tab w:val="clear" w:pos="1440"/>
          <w:tab w:val="left" w:pos="360"/>
          <w:tab w:val="num" w:pos="1080"/>
        </w:tabs>
        <w:spacing w:after="120"/>
        <w:ind w:left="720"/>
        <w:rPr>
          <w:rFonts w:asciiTheme="minorHAnsi" w:hAnsiTheme="minorHAnsi"/>
        </w:rPr>
      </w:pPr>
      <w:r w:rsidRPr="001439CB">
        <w:rPr>
          <w:rFonts w:asciiTheme="minorHAnsi" w:hAnsiTheme="minorHAnsi"/>
          <w:highlight w:val="cyan"/>
          <w:u w:val="single"/>
        </w:rPr>
        <w:t>Vegetation</w:t>
      </w:r>
      <w:r w:rsidRPr="001439CB">
        <w:rPr>
          <w:rFonts w:asciiTheme="minorHAnsi" w:hAnsiTheme="minorHAnsi"/>
          <w:highlight w:val="cyan"/>
        </w:rPr>
        <w:t>.  Any cutting or removal of trees or vegetation</w:t>
      </w:r>
      <w:r w:rsidR="004730CE" w:rsidRPr="001439CB">
        <w:rPr>
          <w:rFonts w:asciiTheme="minorHAnsi" w:hAnsiTheme="minorHAnsi"/>
          <w:highlight w:val="cyan"/>
        </w:rPr>
        <w:t xml:space="preserve"> on the </w:t>
      </w:r>
      <w:r w:rsidR="000B3ACE" w:rsidRPr="001439CB">
        <w:rPr>
          <w:rFonts w:asciiTheme="minorHAnsi" w:hAnsiTheme="minorHAnsi"/>
          <w:highlight w:val="cyan"/>
        </w:rPr>
        <w:t>Easement</w:t>
      </w:r>
      <w:r w:rsidR="00231814" w:rsidRPr="001439CB">
        <w:rPr>
          <w:rFonts w:asciiTheme="minorHAnsi" w:hAnsiTheme="minorHAnsi"/>
          <w:highlight w:val="cyan"/>
        </w:rPr>
        <w:t xml:space="preserve"> </w:t>
      </w:r>
      <w:r w:rsidR="004730CE" w:rsidRPr="001439CB">
        <w:rPr>
          <w:rFonts w:asciiTheme="minorHAnsi" w:hAnsiTheme="minorHAnsi"/>
          <w:highlight w:val="cyan"/>
        </w:rPr>
        <w:t>Property is prohibited, except as provided for in</w:t>
      </w:r>
      <w:r w:rsidR="003D1D52">
        <w:rPr>
          <w:rFonts w:asciiTheme="minorHAnsi" w:hAnsiTheme="minorHAnsi"/>
          <w:highlight w:val="cyan"/>
        </w:rPr>
        <w:t xml:space="preserve"> section 7(h), and</w:t>
      </w:r>
      <w:r w:rsidR="004730CE" w:rsidRPr="001439CB">
        <w:rPr>
          <w:rFonts w:asciiTheme="minorHAnsi" w:hAnsiTheme="minorHAnsi"/>
          <w:highlight w:val="cyan"/>
        </w:rPr>
        <w:t xml:space="preserve"> the approved </w:t>
      </w:r>
      <w:r w:rsidR="00C67A36" w:rsidRPr="001439CB">
        <w:rPr>
          <w:rFonts w:asciiTheme="minorHAnsi" w:hAnsiTheme="minorHAnsi"/>
          <w:highlight w:val="cyan"/>
        </w:rPr>
        <w:t>Management Plan</w:t>
      </w:r>
      <w:r w:rsidR="00B404D2" w:rsidRPr="001439CB">
        <w:rPr>
          <w:rFonts w:asciiTheme="minorHAnsi" w:hAnsiTheme="minorHAnsi"/>
          <w:highlight w:val="cyan"/>
        </w:rPr>
        <w:t>.</w:t>
      </w:r>
    </w:p>
    <w:p w14:paraId="4DED913A" w14:textId="77777777" w:rsidR="001439CB" w:rsidRPr="001439CB" w:rsidRDefault="001439CB" w:rsidP="001439CB">
      <w:pPr>
        <w:pStyle w:val="ListParagraph"/>
        <w:tabs>
          <w:tab w:val="left" w:pos="360"/>
          <w:tab w:val="num" w:pos="1080"/>
        </w:tabs>
        <w:spacing w:after="120"/>
        <w:rPr>
          <w:rFonts w:asciiTheme="minorHAnsi" w:hAnsiTheme="minorHAnsi"/>
        </w:rPr>
      </w:pPr>
    </w:p>
    <w:p w14:paraId="62D0A28B" w14:textId="77777777" w:rsidR="001439CB" w:rsidRDefault="004667ED" w:rsidP="00351F67">
      <w:pPr>
        <w:pStyle w:val="ListParagraph"/>
        <w:numPr>
          <w:ilvl w:val="1"/>
          <w:numId w:val="5"/>
        </w:numPr>
        <w:tabs>
          <w:tab w:val="clear" w:pos="1440"/>
          <w:tab w:val="left" w:pos="360"/>
          <w:tab w:val="num" w:pos="1080"/>
        </w:tabs>
        <w:spacing w:after="120"/>
        <w:ind w:left="720"/>
        <w:rPr>
          <w:rFonts w:asciiTheme="minorHAnsi" w:hAnsiTheme="minorHAnsi"/>
        </w:rPr>
      </w:pPr>
      <w:r w:rsidRPr="001439CB">
        <w:rPr>
          <w:rFonts w:asciiTheme="minorHAnsi" w:hAnsiTheme="minorHAnsi"/>
          <w:highlight w:val="cyan"/>
          <w:u w:val="single"/>
        </w:rPr>
        <w:t>Land Surface Alteration</w:t>
      </w:r>
      <w:r w:rsidRPr="001439CB">
        <w:rPr>
          <w:rFonts w:asciiTheme="minorHAnsi" w:hAnsiTheme="minorHAnsi"/>
          <w:highlight w:val="cyan"/>
        </w:rPr>
        <w:t xml:space="preserve">.  </w:t>
      </w:r>
      <w:r w:rsidR="004730CE" w:rsidRPr="001439CB">
        <w:rPr>
          <w:rFonts w:asciiTheme="minorHAnsi" w:hAnsiTheme="minorHAnsi"/>
          <w:highlight w:val="cyan"/>
        </w:rPr>
        <w:t>M</w:t>
      </w:r>
      <w:r w:rsidRPr="001439CB">
        <w:rPr>
          <w:rFonts w:asciiTheme="minorHAnsi" w:hAnsiTheme="minorHAnsi"/>
          <w:highlight w:val="cyan"/>
        </w:rPr>
        <w:t xml:space="preserve">ining, quarry, gravel extraction, grading, excavation, or </w:t>
      </w:r>
      <w:r w:rsidR="004730CE" w:rsidRPr="001439CB">
        <w:rPr>
          <w:rFonts w:asciiTheme="minorHAnsi" w:hAnsiTheme="minorHAnsi"/>
          <w:highlight w:val="cyan"/>
        </w:rPr>
        <w:t xml:space="preserve">other </w:t>
      </w:r>
      <w:r w:rsidRPr="001439CB">
        <w:rPr>
          <w:rFonts w:asciiTheme="minorHAnsi" w:hAnsiTheme="minorHAnsi"/>
          <w:highlight w:val="cyan"/>
        </w:rPr>
        <w:t>land surface</w:t>
      </w:r>
      <w:r w:rsidR="004730CE" w:rsidRPr="001439CB">
        <w:rPr>
          <w:rFonts w:asciiTheme="minorHAnsi" w:hAnsiTheme="minorHAnsi"/>
          <w:highlight w:val="cyan"/>
        </w:rPr>
        <w:t xml:space="preserve"> alteration activities </w:t>
      </w:r>
      <w:r w:rsidR="00833D0A" w:rsidRPr="001439CB">
        <w:rPr>
          <w:rFonts w:asciiTheme="minorHAnsi" w:hAnsiTheme="minorHAnsi"/>
          <w:highlight w:val="cyan"/>
        </w:rPr>
        <w:t xml:space="preserve">that may contribute to sedimentation of surface </w:t>
      </w:r>
      <w:r w:rsidR="00833D0A" w:rsidRPr="001439CB">
        <w:rPr>
          <w:rFonts w:asciiTheme="minorHAnsi" w:hAnsiTheme="minorHAnsi"/>
          <w:highlight w:val="cyan"/>
        </w:rPr>
        <w:lastRenderedPageBreak/>
        <w:t>waters</w:t>
      </w:r>
      <w:r w:rsidR="00D63FB2" w:rsidRPr="001439CB">
        <w:rPr>
          <w:rFonts w:asciiTheme="minorHAnsi" w:hAnsiTheme="minorHAnsi"/>
          <w:highlight w:val="cyan"/>
        </w:rPr>
        <w:t>,</w:t>
      </w:r>
      <w:r w:rsidR="00833D0A" w:rsidRPr="001439CB">
        <w:rPr>
          <w:rFonts w:asciiTheme="minorHAnsi" w:hAnsiTheme="minorHAnsi"/>
          <w:highlight w:val="cyan"/>
        </w:rPr>
        <w:t xml:space="preserve"> </w:t>
      </w:r>
      <w:r w:rsidR="00D63FB2" w:rsidRPr="001439CB">
        <w:rPr>
          <w:rFonts w:asciiTheme="minorHAnsi" w:hAnsiTheme="minorHAnsi"/>
          <w:highlight w:val="cyan"/>
        </w:rPr>
        <w:t xml:space="preserve">or otherwise materially impact Conservation Values, </w:t>
      </w:r>
      <w:r w:rsidR="004730CE" w:rsidRPr="001439CB">
        <w:rPr>
          <w:rFonts w:asciiTheme="minorHAnsi" w:hAnsiTheme="minorHAnsi"/>
          <w:highlight w:val="cyan"/>
        </w:rPr>
        <w:t xml:space="preserve">are prohibited on the </w:t>
      </w:r>
      <w:r w:rsidR="000B3ACE" w:rsidRPr="001439CB">
        <w:rPr>
          <w:rFonts w:asciiTheme="minorHAnsi" w:hAnsiTheme="minorHAnsi"/>
          <w:highlight w:val="cyan"/>
        </w:rPr>
        <w:t>Easement</w:t>
      </w:r>
      <w:r w:rsidR="00231814" w:rsidRPr="001439CB">
        <w:rPr>
          <w:rFonts w:asciiTheme="minorHAnsi" w:hAnsiTheme="minorHAnsi"/>
          <w:highlight w:val="cyan"/>
        </w:rPr>
        <w:t xml:space="preserve"> </w:t>
      </w:r>
      <w:r w:rsidR="004730CE" w:rsidRPr="001439CB">
        <w:rPr>
          <w:rFonts w:asciiTheme="minorHAnsi" w:hAnsiTheme="minorHAnsi"/>
          <w:highlight w:val="cyan"/>
        </w:rPr>
        <w:t>Property.</w:t>
      </w:r>
    </w:p>
    <w:p w14:paraId="78F89D76" w14:textId="77777777" w:rsidR="001439CB" w:rsidRPr="001439CB" w:rsidRDefault="001439CB" w:rsidP="001439CB">
      <w:pPr>
        <w:pStyle w:val="ListParagraph"/>
        <w:rPr>
          <w:rFonts w:asciiTheme="minorHAnsi" w:hAnsiTheme="minorHAnsi"/>
          <w:u w:val="single"/>
        </w:rPr>
      </w:pPr>
    </w:p>
    <w:p w14:paraId="21A0761A" w14:textId="7869C841" w:rsidR="004667ED" w:rsidRPr="001439CB" w:rsidRDefault="00211A11" w:rsidP="00351F67">
      <w:pPr>
        <w:pStyle w:val="ListParagraph"/>
        <w:numPr>
          <w:ilvl w:val="1"/>
          <w:numId w:val="5"/>
        </w:numPr>
        <w:tabs>
          <w:tab w:val="clear" w:pos="1440"/>
          <w:tab w:val="left" w:pos="360"/>
          <w:tab w:val="num" w:pos="1080"/>
        </w:tabs>
        <w:spacing w:after="120"/>
        <w:ind w:left="720"/>
        <w:rPr>
          <w:rFonts w:asciiTheme="minorHAnsi" w:hAnsiTheme="minorHAnsi"/>
        </w:rPr>
      </w:pPr>
      <w:r w:rsidRPr="00FE5947">
        <w:rPr>
          <w:rFonts w:asciiTheme="minorHAnsi" w:hAnsiTheme="minorHAnsi"/>
          <w:highlight w:val="yellow"/>
          <w:u w:val="single"/>
        </w:rPr>
        <w:t>[May or may not apply]</w:t>
      </w:r>
      <w:r>
        <w:rPr>
          <w:rFonts w:asciiTheme="minorHAnsi" w:hAnsiTheme="minorHAnsi"/>
          <w:u w:val="single"/>
        </w:rPr>
        <w:t xml:space="preserve"> </w:t>
      </w:r>
      <w:r w:rsidR="00833D0A" w:rsidRPr="001439CB">
        <w:rPr>
          <w:rFonts w:asciiTheme="minorHAnsi" w:hAnsiTheme="minorHAnsi"/>
          <w:u w:val="single"/>
        </w:rPr>
        <w:t>Subsurface Activities</w:t>
      </w:r>
      <w:r w:rsidR="00833D0A" w:rsidRPr="001439CB">
        <w:rPr>
          <w:rFonts w:asciiTheme="minorHAnsi" w:hAnsiTheme="minorHAnsi"/>
        </w:rPr>
        <w:t xml:space="preserve">. </w:t>
      </w:r>
      <w:r w:rsidR="00407AF8">
        <w:rPr>
          <w:rFonts w:asciiTheme="minorHAnsi" w:hAnsiTheme="minorHAnsi"/>
        </w:rPr>
        <w:t>I</w:t>
      </w:r>
      <w:r w:rsidR="00833D0A" w:rsidRPr="001439CB">
        <w:rPr>
          <w:rFonts w:asciiTheme="minorHAnsi" w:hAnsiTheme="minorHAnsi"/>
        </w:rPr>
        <w:t xml:space="preserve"> The exploration for or development of subsurface resources is prohibited, including, but not limited to directional drilling activities associated with </w:t>
      </w:r>
      <w:r w:rsidR="005D4F99" w:rsidRPr="001439CB">
        <w:rPr>
          <w:rFonts w:asciiTheme="minorHAnsi" w:hAnsiTheme="minorHAnsi"/>
        </w:rPr>
        <w:t xml:space="preserve">hydrocarbon resources that may be located under the surface of the </w:t>
      </w:r>
      <w:r w:rsidR="000B3ACE" w:rsidRPr="001439CB">
        <w:rPr>
          <w:rFonts w:asciiTheme="minorHAnsi" w:hAnsiTheme="minorHAnsi"/>
        </w:rPr>
        <w:t>Easement</w:t>
      </w:r>
      <w:r w:rsidR="00F6447F" w:rsidRPr="001439CB">
        <w:rPr>
          <w:rFonts w:asciiTheme="minorHAnsi" w:hAnsiTheme="minorHAnsi"/>
        </w:rPr>
        <w:t xml:space="preserve"> </w:t>
      </w:r>
      <w:r w:rsidR="005D4F99" w:rsidRPr="001439CB">
        <w:rPr>
          <w:rFonts w:asciiTheme="minorHAnsi" w:hAnsiTheme="minorHAnsi"/>
        </w:rPr>
        <w:t xml:space="preserve">Property. This </w:t>
      </w:r>
      <w:r w:rsidR="004C4D2D" w:rsidRPr="001439CB">
        <w:rPr>
          <w:rFonts w:asciiTheme="minorHAnsi" w:hAnsiTheme="minorHAnsi"/>
        </w:rPr>
        <w:t>prohibition</w:t>
      </w:r>
      <w:r w:rsidR="005D4F99" w:rsidRPr="001439CB">
        <w:rPr>
          <w:rFonts w:asciiTheme="minorHAnsi" w:hAnsiTheme="minorHAnsi"/>
        </w:rPr>
        <w:t xml:space="preserve"> does not apply to the exploration for</w:t>
      </w:r>
      <w:r w:rsidR="004C4D2D" w:rsidRPr="001439CB">
        <w:rPr>
          <w:rFonts w:asciiTheme="minorHAnsi" w:hAnsiTheme="minorHAnsi"/>
        </w:rPr>
        <w:t>,</w:t>
      </w:r>
      <w:r w:rsidR="005D4F99" w:rsidRPr="001439CB">
        <w:rPr>
          <w:rFonts w:asciiTheme="minorHAnsi" w:hAnsiTheme="minorHAnsi"/>
        </w:rPr>
        <w:t xml:space="preserve"> or development of</w:t>
      </w:r>
      <w:r w:rsidR="004C4D2D" w:rsidRPr="001439CB">
        <w:rPr>
          <w:rFonts w:asciiTheme="minorHAnsi" w:hAnsiTheme="minorHAnsi"/>
        </w:rPr>
        <w:t>,</w:t>
      </w:r>
      <w:r w:rsidR="005D4F99" w:rsidRPr="001439CB">
        <w:rPr>
          <w:rFonts w:asciiTheme="minorHAnsi" w:hAnsiTheme="minorHAnsi"/>
        </w:rPr>
        <w:t xml:space="preserve"> subsurface water resources that will be used to achieve the Purpose of this </w:t>
      </w:r>
      <w:r w:rsidR="006756C9" w:rsidRPr="001439CB">
        <w:rPr>
          <w:rFonts w:asciiTheme="minorHAnsi" w:hAnsiTheme="minorHAnsi"/>
        </w:rPr>
        <w:t>Easement</w:t>
      </w:r>
      <w:r w:rsidR="00B404D2" w:rsidRPr="001439CB">
        <w:rPr>
          <w:rFonts w:asciiTheme="minorHAnsi" w:hAnsiTheme="minorHAnsi"/>
        </w:rPr>
        <w:t>.</w:t>
      </w:r>
    </w:p>
    <w:p w14:paraId="53209C85" w14:textId="52CD3D91" w:rsidR="004667ED" w:rsidRPr="004408D5" w:rsidRDefault="004667ED"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Dumping</w:t>
      </w:r>
      <w:r w:rsidRPr="004408D5">
        <w:rPr>
          <w:rFonts w:asciiTheme="minorHAnsi" w:hAnsiTheme="minorHAnsi"/>
          <w:highlight w:val="cyan"/>
        </w:rPr>
        <w:t xml:space="preserve">.  </w:t>
      </w:r>
      <w:r w:rsidR="004730CE" w:rsidRPr="004408D5">
        <w:rPr>
          <w:rFonts w:asciiTheme="minorHAnsi" w:hAnsiTheme="minorHAnsi"/>
          <w:highlight w:val="cyan"/>
        </w:rPr>
        <w:t>D</w:t>
      </w:r>
      <w:r w:rsidRPr="004408D5">
        <w:rPr>
          <w:rFonts w:asciiTheme="minorHAnsi" w:hAnsiTheme="minorHAnsi"/>
          <w:highlight w:val="cyan"/>
        </w:rPr>
        <w:t>umping or accumulation of waste or un</w:t>
      </w:r>
      <w:r w:rsidR="004730CE" w:rsidRPr="004408D5">
        <w:rPr>
          <w:rFonts w:asciiTheme="minorHAnsi" w:hAnsiTheme="minorHAnsi"/>
          <w:highlight w:val="cyan"/>
        </w:rPr>
        <w:t xml:space="preserve">sightly or offensive materials on the </w:t>
      </w:r>
      <w:r w:rsidR="000B3ACE">
        <w:rPr>
          <w:rFonts w:asciiTheme="minorHAnsi" w:hAnsiTheme="minorHAnsi"/>
          <w:highlight w:val="cyan"/>
        </w:rPr>
        <w:t>Easement</w:t>
      </w:r>
      <w:r w:rsidR="00F6447F" w:rsidRPr="00F6447F">
        <w:rPr>
          <w:rFonts w:asciiTheme="minorHAnsi" w:hAnsiTheme="minorHAnsi"/>
          <w:highlight w:val="cyan"/>
        </w:rPr>
        <w:t xml:space="preserve"> </w:t>
      </w:r>
      <w:r w:rsidR="004730CE" w:rsidRPr="004408D5">
        <w:rPr>
          <w:rFonts w:asciiTheme="minorHAnsi" w:hAnsiTheme="minorHAnsi"/>
          <w:highlight w:val="cyan"/>
        </w:rPr>
        <w:t>Property is prohibited.</w:t>
      </w:r>
    </w:p>
    <w:p w14:paraId="252182D8" w14:textId="5E4327B3" w:rsidR="004667ED" w:rsidRPr="001E605D" w:rsidRDefault="004667ED" w:rsidP="00351F67">
      <w:pPr>
        <w:numPr>
          <w:ilvl w:val="1"/>
          <w:numId w:val="5"/>
        </w:numPr>
        <w:tabs>
          <w:tab w:val="clear" w:pos="1440"/>
          <w:tab w:val="left" w:pos="360"/>
        </w:tabs>
        <w:spacing w:after="120"/>
        <w:ind w:left="720"/>
        <w:rPr>
          <w:rFonts w:asciiTheme="minorHAnsi" w:hAnsiTheme="minorHAnsi"/>
        </w:rPr>
      </w:pPr>
      <w:r w:rsidRPr="004408D5">
        <w:rPr>
          <w:rFonts w:asciiTheme="minorHAnsi" w:hAnsiTheme="minorHAnsi"/>
          <w:highlight w:val="cyan"/>
          <w:u w:val="single"/>
        </w:rPr>
        <w:t xml:space="preserve">Water </w:t>
      </w:r>
      <w:r w:rsidR="00833D0A" w:rsidRPr="004408D5">
        <w:rPr>
          <w:rFonts w:asciiTheme="minorHAnsi" w:hAnsiTheme="minorHAnsi"/>
          <w:highlight w:val="cyan"/>
          <w:u w:val="single"/>
        </w:rPr>
        <w:t>Resources</w:t>
      </w:r>
      <w:r w:rsidRPr="004408D5">
        <w:rPr>
          <w:rFonts w:asciiTheme="minorHAnsi" w:hAnsiTheme="minorHAnsi"/>
          <w:highlight w:val="cyan"/>
        </w:rPr>
        <w:t>.  Any alteration of natural water courses, lake shores, wetlands or other water bodies</w:t>
      </w:r>
      <w:r w:rsidR="00D63FB2" w:rsidRPr="004408D5">
        <w:rPr>
          <w:rStyle w:val="CommentReference"/>
          <w:rFonts w:asciiTheme="minorHAnsi" w:hAnsiTheme="minorHAnsi"/>
          <w:highlight w:val="cyan"/>
        </w:rPr>
        <w:t xml:space="preserve"> </w:t>
      </w:r>
      <w:r w:rsidR="00D63FB2" w:rsidRPr="004408D5">
        <w:rPr>
          <w:rFonts w:asciiTheme="minorHAnsi" w:hAnsiTheme="minorHAnsi"/>
          <w:highlight w:val="cyan"/>
        </w:rPr>
        <w:t xml:space="preserve">is prohibited </w:t>
      </w:r>
      <w:r w:rsidR="003A156E" w:rsidRPr="004408D5">
        <w:rPr>
          <w:rFonts w:asciiTheme="minorHAnsi" w:hAnsiTheme="minorHAnsi"/>
          <w:highlight w:val="cyan"/>
        </w:rPr>
        <w:t xml:space="preserve">on the </w:t>
      </w:r>
      <w:r w:rsidR="000B3ACE">
        <w:rPr>
          <w:rFonts w:asciiTheme="minorHAnsi" w:hAnsiTheme="minorHAnsi"/>
          <w:highlight w:val="cyan"/>
        </w:rPr>
        <w:t>Easement</w:t>
      </w:r>
      <w:r w:rsidR="002157E6" w:rsidRPr="002157E6">
        <w:rPr>
          <w:rFonts w:asciiTheme="minorHAnsi" w:hAnsiTheme="minorHAnsi"/>
          <w:highlight w:val="cyan"/>
        </w:rPr>
        <w:t xml:space="preserve"> </w:t>
      </w:r>
      <w:r w:rsidR="003A156E" w:rsidRPr="004408D5">
        <w:rPr>
          <w:rFonts w:asciiTheme="minorHAnsi" w:hAnsiTheme="minorHAnsi"/>
          <w:highlight w:val="cyan"/>
        </w:rPr>
        <w:t xml:space="preserve">Property </w:t>
      </w:r>
      <w:r w:rsidR="00D63FB2" w:rsidRPr="004408D5">
        <w:rPr>
          <w:rFonts w:asciiTheme="minorHAnsi" w:hAnsiTheme="minorHAnsi"/>
          <w:highlight w:val="cyan"/>
        </w:rPr>
        <w:t xml:space="preserve">unless expressly undertaken to enhance the Conservation Values in accordance with the approved </w:t>
      </w:r>
      <w:r w:rsidR="00C67A36">
        <w:rPr>
          <w:rFonts w:asciiTheme="minorHAnsi" w:hAnsiTheme="minorHAnsi"/>
          <w:highlight w:val="cyan"/>
        </w:rPr>
        <w:t>Management Plan</w:t>
      </w:r>
      <w:r w:rsidR="00D63FB2" w:rsidRPr="001E605D">
        <w:rPr>
          <w:rFonts w:asciiTheme="minorHAnsi" w:hAnsiTheme="minorHAnsi"/>
        </w:rPr>
        <w:t>.</w:t>
      </w:r>
    </w:p>
    <w:p w14:paraId="4CEB7348" w14:textId="7FD82DD9" w:rsidR="00B404D2" w:rsidRPr="004408D5" w:rsidRDefault="004667ED"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Hazardous Substances</w:t>
      </w:r>
      <w:r w:rsidRPr="004408D5">
        <w:rPr>
          <w:rFonts w:asciiTheme="minorHAnsi" w:hAnsiTheme="minorHAnsi"/>
          <w:highlight w:val="cyan"/>
        </w:rPr>
        <w:t xml:space="preserve">.  Any release of Hazardous Substances on the </w:t>
      </w:r>
      <w:r w:rsidR="000B3ACE">
        <w:rPr>
          <w:rFonts w:asciiTheme="minorHAnsi" w:hAnsiTheme="minorHAnsi"/>
          <w:highlight w:val="cyan"/>
        </w:rPr>
        <w:t>Easement</w:t>
      </w:r>
      <w:r w:rsidR="001A234E" w:rsidRPr="001A234E">
        <w:rPr>
          <w:rFonts w:asciiTheme="minorHAnsi" w:hAnsiTheme="minorHAnsi"/>
          <w:highlight w:val="cyan"/>
        </w:rPr>
        <w:t xml:space="preserve"> </w:t>
      </w:r>
      <w:r w:rsidRPr="004408D5">
        <w:rPr>
          <w:rFonts w:asciiTheme="minorHAnsi" w:hAnsiTheme="minorHAnsi"/>
          <w:highlight w:val="cyan"/>
        </w:rPr>
        <w:t>Property</w:t>
      </w:r>
      <w:r w:rsidR="008B7EBA" w:rsidRPr="004408D5">
        <w:rPr>
          <w:rFonts w:asciiTheme="minorHAnsi" w:hAnsiTheme="minorHAnsi"/>
          <w:highlight w:val="cyan"/>
        </w:rPr>
        <w:t xml:space="preserve"> is prohibited</w:t>
      </w:r>
      <w:r w:rsidRPr="004408D5">
        <w:rPr>
          <w:rFonts w:asciiTheme="minorHAnsi" w:hAnsiTheme="minorHAnsi"/>
          <w:highlight w:val="cyan"/>
        </w:rPr>
        <w:t xml:space="preserve">. “Hazardous Substances” includes any material or substance that is defined as a “hazardous substance” under any federal, state or local law, </w:t>
      </w:r>
      <w:r w:rsidR="001E4DC3" w:rsidRPr="004408D5">
        <w:rPr>
          <w:rFonts w:asciiTheme="minorHAnsi" w:hAnsiTheme="minorHAnsi"/>
          <w:highlight w:val="cyan"/>
        </w:rPr>
        <w:t xml:space="preserve">and </w:t>
      </w:r>
      <w:r w:rsidR="00F21C44" w:rsidRPr="004408D5">
        <w:rPr>
          <w:rFonts w:asciiTheme="minorHAnsi" w:hAnsiTheme="minorHAnsi"/>
          <w:highlight w:val="cyan"/>
        </w:rPr>
        <w:t xml:space="preserve">also </w:t>
      </w:r>
      <w:r w:rsidR="001E4DC3" w:rsidRPr="004408D5">
        <w:rPr>
          <w:rFonts w:asciiTheme="minorHAnsi" w:hAnsiTheme="minorHAnsi"/>
          <w:highlight w:val="cyan"/>
        </w:rPr>
        <w:t xml:space="preserve">includes but is not limited to </w:t>
      </w:r>
      <w:r w:rsidRPr="004408D5">
        <w:rPr>
          <w:rFonts w:asciiTheme="minorHAnsi" w:hAnsiTheme="minorHAnsi"/>
          <w:highlight w:val="cyan"/>
        </w:rPr>
        <w:t xml:space="preserve">oil, asbestos, fertilizers, herbicides, pesticides, or their residues.  “Release” includes any spilling, leaking, pumping, pouring, emitting, emptying, discharging, injecting, escaping, leaching, dumping or disposing into the environment, including abandoning or discarding barrels, containers or other closed receptacles containing any hazardous substance, but excludes the proper application of fertilizers, herbicide, and pesticide in accordance with the approved </w:t>
      </w:r>
      <w:r w:rsidR="00D73FED" w:rsidRPr="004408D5">
        <w:rPr>
          <w:rFonts w:asciiTheme="minorHAnsi" w:hAnsiTheme="minorHAnsi"/>
          <w:highlight w:val="cyan"/>
        </w:rPr>
        <w:t xml:space="preserve"> </w:t>
      </w:r>
      <w:r w:rsidR="00C67A36">
        <w:rPr>
          <w:rFonts w:asciiTheme="minorHAnsi" w:hAnsiTheme="minorHAnsi"/>
          <w:highlight w:val="cyan"/>
        </w:rPr>
        <w:t>Management Plan</w:t>
      </w:r>
      <w:r w:rsidR="00D73FED" w:rsidRPr="004408D5">
        <w:rPr>
          <w:rFonts w:asciiTheme="minorHAnsi" w:hAnsiTheme="minorHAnsi"/>
          <w:highlight w:val="cyan"/>
        </w:rPr>
        <w:t xml:space="preserve"> </w:t>
      </w:r>
      <w:r w:rsidRPr="004408D5">
        <w:rPr>
          <w:rFonts w:asciiTheme="minorHAnsi" w:hAnsiTheme="minorHAnsi"/>
          <w:highlight w:val="cyan"/>
        </w:rPr>
        <w:t xml:space="preserve"> and all product and manufacturer instructions as to use and application rate and all appli</w:t>
      </w:r>
      <w:r w:rsidR="00B404D2" w:rsidRPr="004408D5">
        <w:rPr>
          <w:rFonts w:asciiTheme="minorHAnsi" w:hAnsiTheme="minorHAnsi"/>
          <w:highlight w:val="cyan"/>
        </w:rPr>
        <w:t>cable laws, rules, and permits.</w:t>
      </w:r>
    </w:p>
    <w:p w14:paraId="5B129DDC" w14:textId="1A8D2748" w:rsidR="00B404D2" w:rsidRPr="004408D5" w:rsidRDefault="004667ED" w:rsidP="001439CB">
      <w:pPr>
        <w:spacing w:after="120"/>
        <w:ind w:left="720"/>
        <w:rPr>
          <w:rFonts w:asciiTheme="minorHAnsi" w:hAnsiTheme="minorHAnsi"/>
          <w:highlight w:val="cyan"/>
        </w:rPr>
      </w:pPr>
      <w:r w:rsidRPr="004408D5">
        <w:rPr>
          <w:rFonts w:asciiTheme="minorHAnsi" w:hAnsiTheme="minorHAnsi"/>
          <w:highlight w:val="cyan"/>
        </w:rPr>
        <w:t xml:space="preserve">Grantor shall promptly notify Grantee of the presence or release of Hazardous Substances in, on, or about the </w:t>
      </w:r>
      <w:r w:rsidR="000B3ACE">
        <w:rPr>
          <w:rFonts w:asciiTheme="minorHAnsi" w:hAnsiTheme="minorHAnsi"/>
          <w:highlight w:val="cyan"/>
        </w:rPr>
        <w:t>Easement</w:t>
      </w:r>
      <w:r w:rsidR="002F1C41" w:rsidRPr="002F1C41">
        <w:rPr>
          <w:rFonts w:asciiTheme="minorHAnsi" w:hAnsiTheme="minorHAnsi"/>
          <w:highlight w:val="cyan"/>
        </w:rPr>
        <w:t xml:space="preserve"> </w:t>
      </w:r>
      <w:r w:rsidRPr="004408D5">
        <w:rPr>
          <w:rFonts w:asciiTheme="minorHAnsi" w:hAnsiTheme="minorHAnsi"/>
          <w:highlight w:val="cyan"/>
        </w:rPr>
        <w:t>Property, whether caused or discovered by Grantor or any other person or entity. After notifying Grantee, Grantor shall take all action to contain, remove, and remediate the Hazardous Substances required by law or necessary to protect the Conservation Values of the</w:t>
      </w:r>
      <w:r w:rsidR="002F1C41" w:rsidRPr="002F1C41">
        <w:rPr>
          <w:rFonts w:asciiTheme="minorHAnsi" w:hAnsiTheme="minorHAnsi"/>
          <w:highlight w:val="cyan"/>
        </w:rPr>
        <w:t xml:space="preserve"> </w:t>
      </w:r>
      <w:r w:rsidR="000B3ACE">
        <w:rPr>
          <w:rFonts w:asciiTheme="minorHAnsi" w:hAnsiTheme="minorHAnsi"/>
          <w:highlight w:val="cyan"/>
        </w:rPr>
        <w:t>Easement</w:t>
      </w:r>
      <w:r w:rsidRPr="004408D5">
        <w:rPr>
          <w:rFonts w:asciiTheme="minorHAnsi" w:hAnsiTheme="minorHAnsi"/>
          <w:highlight w:val="cyan"/>
        </w:rPr>
        <w:t xml:space="preserve"> Property.  Grantor shall cooperate fully with any investigation, removal or remedial action on the</w:t>
      </w:r>
      <w:r w:rsidR="002F1C41" w:rsidRPr="002F1C41">
        <w:rPr>
          <w:rFonts w:asciiTheme="minorHAnsi" w:hAnsiTheme="minorHAnsi"/>
          <w:highlight w:val="cyan"/>
        </w:rPr>
        <w:t xml:space="preserve"> </w:t>
      </w:r>
      <w:r w:rsidR="000B3ACE">
        <w:rPr>
          <w:rFonts w:asciiTheme="minorHAnsi" w:hAnsiTheme="minorHAnsi"/>
          <w:highlight w:val="cyan"/>
        </w:rPr>
        <w:t>Easement</w:t>
      </w:r>
      <w:r w:rsidRPr="004408D5">
        <w:rPr>
          <w:rFonts w:asciiTheme="minorHAnsi" w:hAnsiTheme="minorHAnsi"/>
          <w:highlight w:val="cyan"/>
        </w:rPr>
        <w:t xml:space="preserve"> Property and shall not hinder or delay entry to, investigation of, or removal or remedial action on the </w:t>
      </w:r>
      <w:r w:rsidR="000B3ACE">
        <w:rPr>
          <w:rFonts w:asciiTheme="minorHAnsi" w:hAnsiTheme="minorHAnsi"/>
          <w:highlight w:val="cyan"/>
        </w:rPr>
        <w:t>Easement</w:t>
      </w:r>
      <w:r w:rsidR="002F1C41" w:rsidRPr="002F1C41">
        <w:rPr>
          <w:rFonts w:asciiTheme="minorHAnsi" w:hAnsiTheme="minorHAnsi"/>
          <w:highlight w:val="cyan"/>
        </w:rPr>
        <w:t xml:space="preserve"> </w:t>
      </w:r>
      <w:r w:rsidRPr="004408D5">
        <w:rPr>
          <w:rFonts w:asciiTheme="minorHAnsi" w:hAnsiTheme="minorHAnsi"/>
          <w:highlight w:val="cyan"/>
        </w:rPr>
        <w:t>Property by the Environmental Protection Agency (“</w:t>
      </w:r>
      <w:r w:rsidRPr="004408D5">
        <w:rPr>
          <w:rFonts w:asciiTheme="minorHAnsi" w:hAnsiTheme="minorHAnsi"/>
          <w:b/>
          <w:highlight w:val="cyan"/>
        </w:rPr>
        <w:t>EPA</w:t>
      </w:r>
      <w:r w:rsidRPr="004408D5">
        <w:rPr>
          <w:rFonts w:asciiTheme="minorHAnsi" w:hAnsiTheme="minorHAnsi"/>
          <w:highlight w:val="cyan"/>
        </w:rPr>
        <w:t>”), Oregon Department of Environmental Quality (“</w:t>
      </w:r>
      <w:r w:rsidRPr="004408D5">
        <w:rPr>
          <w:rFonts w:asciiTheme="minorHAnsi" w:hAnsiTheme="minorHAnsi"/>
          <w:b/>
          <w:highlight w:val="cyan"/>
        </w:rPr>
        <w:t>DEQ</w:t>
      </w:r>
      <w:r w:rsidRPr="004408D5">
        <w:rPr>
          <w:rFonts w:asciiTheme="minorHAnsi" w:hAnsiTheme="minorHAnsi"/>
          <w:highlight w:val="cyan"/>
        </w:rPr>
        <w:t xml:space="preserve">”), </w:t>
      </w:r>
      <w:r w:rsidR="00EB34A8" w:rsidRPr="004408D5">
        <w:rPr>
          <w:rFonts w:asciiTheme="minorHAnsi" w:hAnsiTheme="minorHAnsi"/>
          <w:highlight w:val="cyan"/>
        </w:rPr>
        <w:t xml:space="preserve">their </w:t>
      </w:r>
      <w:r w:rsidR="00641362" w:rsidRPr="004408D5">
        <w:rPr>
          <w:rFonts w:asciiTheme="minorHAnsi" w:hAnsiTheme="minorHAnsi"/>
          <w:highlight w:val="cyan"/>
        </w:rPr>
        <w:t xml:space="preserve">successors, </w:t>
      </w:r>
      <w:r w:rsidRPr="004408D5">
        <w:rPr>
          <w:rFonts w:asciiTheme="minorHAnsi" w:hAnsiTheme="minorHAnsi"/>
          <w:highlight w:val="cyan"/>
        </w:rPr>
        <w:t>or their authorized</w:t>
      </w:r>
      <w:r w:rsidR="00B404D2" w:rsidRPr="004408D5">
        <w:rPr>
          <w:rFonts w:asciiTheme="minorHAnsi" w:hAnsiTheme="minorHAnsi"/>
          <w:highlight w:val="cyan"/>
        </w:rPr>
        <w:t xml:space="preserve"> representatives.</w:t>
      </w:r>
    </w:p>
    <w:p w14:paraId="2C87719E" w14:textId="19B15FCE" w:rsidR="004667ED" w:rsidRPr="00B404D2" w:rsidRDefault="004667ED" w:rsidP="001439CB">
      <w:pPr>
        <w:spacing w:after="120"/>
        <w:ind w:left="720"/>
        <w:rPr>
          <w:rFonts w:asciiTheme="minorHAnsi" w:hAnsiTheme="minorHAnsi"/>
        </w:rPr>
      </w:pPr>
      <w:r w:rsidRPr="004408D5">
        <w:rPr>
          <w:rFonts w:asciiTheme="minorHAnsi" w:hAnsiTheme="minorHAnsi"/>
          <w:highlight w:val="cyan"/>
        </w:rPr>
        <w:t xml:space="preserve">If Hazardous Substances are found or released on the </w:t>
      </w:r>
      <w:r w:rsidR="000B3ACE">
        <w:rPr>
          <w:rFonts w:asciiTheme="minorHAnsi" w:hAnsiTheme="minorHAnsi"/>
          <w:highlight w:val="cyan"/>
        </w:rPr>
        <w:t>Easement</w:t>
      </w:r>
      <w:r w:rsidR="002F1C41" w:rsidRPr="002F1C41">
        <w:rPr>
          <w:rFonts w:asciiTheme="minorHAnsi" w:hAnsiTheme="minorHAnsi"/>
          <w:highlight w:val="cyan"/>
        </w:rPr>
        <w:t xml:space="preserve"> </w:t>
      </w:r>
      <w:r w:rsidRPr="004408D5">
        <w:rPr>
          <w:rFonts w:asciiTheme="minorHAnsi" w:hAnsiTheme="minorHAnsi"/>
          <w:highlight w:val="cyan"/>
        </w:rPr>
        <w:t xml:space="preserve">Property, Grantor shall keep Grantee informed on a quarterly basis about the progress of any actions to remove, remediate, or contain Hazardous Substances on the </w:t>
      </w:r>
      <w:r w:rsidR="000B3ACE">
        <w:rPr>
          <w:rFonts w:asciiTheme="minorHAnsi" w:hAnsiTheme="minorHAnsi"/>
          <w:highlight w:val="cyan"/>
        </w:rPr>
        <w:t>Easement</w:t>
      </w:r>
      <w:r w:rsidR="00B62B1D" w:rsidRPr="00B62B1D">
        <w:rPr>
          <w:rFonts w:asciiTheme="minorHAnsi" w:hAnsiTheme="minorHAnsi"/>
          <w:highlight w:val="cyan"/>
        </w:rPr>
        <w:t xml:space="preserve"> </w:t>
      </w:r>
      <w:r w:rsidRPr="004408D5">
        <w:rPr>
          <w:rFonts w:asciiTheme="minorHAnsi" w:hAnsiTheme="minorHAnsi"/>
          <w:highlight w:val="cyan"/>
        </w:rPr>
        <w:t>Property, or directives by EPA, DEQ, or other authorities that no removal, remediation or</w:t>
      </w:r>
      <w:r w:rsidR="00B404D2" w:rsidRPr="004408D5">
        <w:rPr>
          <w:rFonts w:asciiTheme="minorHAnsi" w:hAnsiTheme="minorHAnsi"/>
          <w:highlight w:val="cyan"/>
        </w:rPr>
        <w:t xml:space="preserve"> containment will be necessary.</w:t>
      </w:r>
    </w:p>
    <w:p w14:paraId="246C5964" w14:textId="5C069D28" w:rsidR="004667ED" w:rsidRPr="00B404D2" w:rsidRDefault="004667ED" w:rsidP="00351F67">
      <w:pPr>
        <w:numPr>
          <w:ilvl w:val="1"/>
          <w:numId w:val="5"/>
        </w:numPr>
        <w:tabs>
          <w:tab w:val="clear" w:pos="1440"/>
          <w:tab w:val="left" w:pos="360"/>
        </w:tabs>
        <w:spacing w:after="120"/>
        <w:ind w:left="720"/>
        <w:rPr>
          <w:rFonts w:asciiTheme="minorHAnsi" w:hAnsiTheme="minorHAnsi"/>
        </w:rPr>
      </w:pPr>
      <w:r w:rsidRPr="001E605D">
        <w:rPr>
          <w:rFonts w:asciiTheme="minorHAnsi" w:hAnsiTheme="minorHAnsi"/>
          <w:u w:val="single"/>
        </w:rPr>
        <w:t>Public Access</w:t>
      </w:r>
      <w:r w:rsidRPr="001E605D">
        <w:rPr>
          <w:rFonts w:asciiTheme="minorHAnsi" w:hAnsiTheme="minorHAnsi"/>
        </w:rPr>
        <w:t xml:space="preserve">. </w:t>
      </w:r>
      <w:r w:rsidR="008B7EBA" w:rsidRPr="001E605D">
        <w:rPr>
          <w:rFonts w:asciiTheme="minorHAnsi" w:hAnsiTheme="minorHAnsi"/>
        </w:rPr>
        <w:t xml:space="preserve"> A</w:t>
      </w:r>
      <w:r w:rsidRPr="001E605D">
        <w:rPr>
          <w:rFonts w:asciiTheme="minorHAnsi" w:hAnsiTheme="minorHAnsi"/>
        </w:rPr>
        <w:t xml:space="preserve">ccess </w:t>
      </w:r>
      <w:r w:rsidR="003A156E" w:rsidRPr="001E605D">
        <w:rPr>
          <w:rFonts w:asciiTheme="minorHAnsi" w:hAnsiTheme="minorHAnsi"/>
        </w:rPr>
        <w:t xml:space="preserve">to the </w:t>
      </w:r>
      <w:r w:rsidR="000B3ACE">
        <w:rPr>
          <w:rFonts w:asciiTheme="minorHAnsi" w:hAnsiTheme="minorHAnsi"/>
        </w:rPr>
        <w:t>Easement</w:t>
      </w:r>
      <w:r w:rsidR="007808D5" w:rsidRPr="001E605D">
        <w:rPr>
          <w:rFonts w:asciiTheme="minorHAnsi" w:hAnsiTheme="minorHAnsi"/>
        </w:rPr>
        <w:t xml:space="preserve"> </w:t>
      </w:r>
      <w:r w:rsidR="003A156E" w:rsidRPr="001E605D">
        <w:rPr>
          <w:rFonts w:asciiTheme="minorHAnsi" w:hAnsiTheme="minorHAnsi"/>
        </w:rPr>
        <w:t xml:space="preserve">Property </w:t>
      </w:r>
      <w:r w:rsidRPr="001E605D">
        <w:rPr>
          <w:rFonts w:asciiTheme="minorHAnsi" w:hAnsiTheme="minorHAnsi"/>
        </w:rPr>
        <w:t xml:space="preserve">by the </w:t>
      </w:r>
      <w:r w:rsidR="008B7EBA" w:rsidRPr="001E605D">
        <w:rPr>
          <w:rFonts w:asciiTheme="minorHAnsi" w:hAnsiTheme="minorHAnsi"/>
        </w:rPr>
        <w:t xml:space="preserve">general </w:t>
      </w:r>
      <w:r w:rsidRPr="001E605D">
        <w:rPr>
          <w:rFonts w:asciiTheme="minorHAnsi" w:hAnsiTheme="minorHAnsi"/>
        </w:rPr>
        <w:t>public</w:t>
      </w:r>
      <w:r w:rsidR="008B7EBA" w:rsidRPr="001E605D">
        <w:rPr>
          <w:rFonts w:asciiTheme="minorHAnsi" w:hAnsiTheme="minorHAnsi"/>
        </w:rPr>
        <w:t xml:space="preserve"> is prohibited, except in association with</w:t>
      </w:r>
      <w:r w:rsidR="00D63FB2" w:rsidRPr="001E605D">
        <w:rPr>
          <w:rFonts w:asciiTheme="minorHAnsi" w:hAnsiTheme="minorHAnsi"/>
        </w:rPr>
        <w:t>: (i)</w:t>
      </w:r>
      <w:r w:rsidR="008B7EBA" w:rsidRPr="001E605D">
        <w:rPr>
          <w:rFonts w:asciiTheme="minorHAnsi" w:hAnsiTheme="minorHAnsi"/>
        </w:rPr>
        <w:t xml:space="preserve"> </w:t>
      </w:r>
      <w:r w:rsidR="00D63FB2" w:rsidRPr="001E605D">
        <w:rPr>
          <w:rFonts w:asciiTheme="minorHAnsi" w:hAnsiTheme="minorHAnsi"/>
        </w:rPr>
        <w:t>Grantor</w:t>
      </w:r>
      <w:r w:rsidR="002370FB" w:rsidRPr="001E605D">
        <w:rPr>
          <w:rFonts w:asciiTheme="minorHAnsi" w:hAnsiTheme="minorHAnsi"/>
        </w:rPr>
        <w:t>’</w:t>
      </w:r>
      <w:r w:rsidR="00D63FB2" w:rsidRPr="001E605D">
        <w:rPr>
          <w:rFonts w:asciiTheme="minorHAnsi" w:hAnsiTheme="minorHAnsi"/>
        </w:rPr>
        <w:t>s rights</w:t>
      </w:r>
      <w:r w:rsidR="00DD5A4C" w:rsidRPr="001E605D">
        <w:rPr>
          <w:rFonts w:asciiTheme="minorHAnsi" w:hAnsiTheme="minorHAnsi"/>
        </w:rPr>
        <w:t xml:space="preserve"> under the Easement</w:t>
      </w:r>
      <w:r w:rsidR="00D63FB2" w:rsidRPr="001E605D">
        <w:rPr>
          <w:rFonts w:asciiTheme="minorHAnsi" w:hAnsiTheme="minorHAnsi"/>
        </w:rPr>
        <w:t xml:space="preserve">; and (ii) </w:t>
      </w:r>
      <w:r w:rsidRPr="001E605D">
        <w:rPr>
          <w:rFonts w:asciiTheme="minorHAnsi" w:hAnsiTheme="minorHAnsi"/>
        </w:rPr>
        <w:lastRenderedPageBreak/>
        <w:t xml:space="preserve">enhancement, monitoring, educational, or recreational activities authorized by the approved </w:t>
      </w:r>
      <w:r w:rsidR="00C67A36">
        <w:rPr>
          <w:rFonts w:asciiTheme="minorHAnsi" w:hAnsiTheme="minorHAnsi"/>
        </w:rPr>
        <w:t>Management Plan</w:t>
      </w:r>
      <w:r w:rsidRPr="001E605D">
        <w:rPr>
          <w:rFonts w:asciiTheme="minorHAnsi" w:hAnsiTheme="minorHAnsi"/>
        </w:rPr>
        <w:t xml:space="preserve">. Any other use of the </w:t>
      </w:r>
      <w:r w:rsidR="000B3ACE">
        <w:rPr>
          <w:rFonts w:asciiTheme="minorHAnsi" w:hAnsiTheme="minorHAnsi"/>
        </w:rPr>
        <w:t>Easement</w:t>
      </w:r>
      <w:r w:rsidR="007808D5" w:rsidRPr="001E605D">
        <w:rPr>
          <w:rFonts w:asciiTheme="minorHAnsi" w:hAnsiTheme="minorHAnsi"/>
        </w:rPr>
        <w:t xml:space="preserve"> </w:t>
      </w:r>
      <w:r w:rsidRPr="001E605D">
        <w:rPr>
          <w:rFonts w:asciiTheme="minorHAnsi" w:hAnsiTheme="minorHAnsi"/>
        </w:rPr>
        <w:t xml:space="preserve">Property by the public will be considered a trespass use, which Grantor </w:t>
      </w:r>
      <w:r w:rsidR="00A259E2" w:rsidRPr="001E605D">
        <w:rPr>
          <w:rFonts w:asciiTheme="minorHAnsi" w:hAnsiTheme="minorHAnsi"/>
        </w:rPr>
        <w:t>shall</w:t>
      </w:r>
      <w:r w:rsidRPr="001E605D">
        <w:rPr>
          <w:rFonts w:asciiTheme="minorHAnsi" w:hAnsiTheme="minorHAnsi"/>
        </w:rPr>
        <w:t xml:space="preserve"> make a good faith effort to prevent.</w:t>
      </w:r>
    </w:p>
    <w:p w14:paraId="394908BB" w14:textId="77777777" w:rsidR="00D1465E" w:rsidRDefault="004667ED" w:rsidP="00D1465E">
      <w:pPr>
        <w:numPr>
          <w:ilvl w:val="1"/>
          <w:numId w:val="5"/>
        </w:numPr>
        <w:tabs>
          <w:tab w:val="clear" w:pos="1440"/>
          <w:tab w:val="left" w:pos="360"/>
        </w:tabs>
        <w:spacing w:after="120"/>
        <w:ind w:left="720"/>
        <w:rPr>
          <w:ins w:id="24" w:author="SPYRKA Andy J * ODFW" w:date="2026-10-13T15:31:00Z" w16du:dateUtc="2026-10-13T22:31:00Z"/>
          <w:rFonts w:asciiTheme="minorHAnsi" w:hAnsiTheme="minorHAnsi"/>
        </w:rPr>
      </w:pPr>
      <w:commentRangeStart w:id="25"/>
      <w:r w:rsidRPr="00FE5947">
        <w:rPr>
          <w:rFonts w:asciiTheme="minorHAnsi" w:hAnsiTheme="minorHAnsi"/>
          <w:u w:val="single"/>
        </w:rPr>
        <w:t>Billboards and Signs</w:t>
      </w:r>
      <w:commentRangeEnd w:id="25"/>
      <w:r w:rsidR="00C733E5" w:rsidRPr="00FE5947">
        <w:rPr>
          <w:rStyle w:val="CommentReference"/>
          <w:rFonts w:asciiTheme="minorHAnsi" w:hAnsiTheme="minorHAnsi"/>
          <w:sz w:val="24"/>
          <w:szCs w:val="24"/>
        </w:rPr>
        <w:commentReference w:id="25"/>
      </w:r>
      <w:r w:rsidRPr="00FE5947">
        <w:rPr>
          <w:rFonts w:asciiTheme="minorHAnsi" w:hAnsiTheme="minorHAnsi"/>
        </w:rPr>
        <w:t xml:space="preserve">.  </w:t>
      </w:r>
      <w:del w:id="26" w:author="SPYRKA Andy J * ODFW" w:date="2026-10-13T15:15:00Z" w16du:dateUtc="2026-10-13T22:15:00Z">
        <w:r w:rsidRPr="00FE5947" w:rsidDel="00C448DF">
          <w:rPr>
            <w:rFonts w:asciiTheme="minorHAnsi" w:hAnsiTheme="minorHAnsi"/>
          </w:rPr>
          <w:delText>All billboards and signs</w:delText>
        </w:r>
        <w:r w:rsidR="00641362" w:rsidRPr="00FE5947" w:rsidDel="00C448DF">
          <w:rPr>
            <w:rFonts w:asciiTheme="minorHAnsi" w:hAnsiTheme="minorHAnsi"/>
          </w:rPr>
          <w:delText xml:space="preserve"> are prohibited</w:delText>
        </w:r>
        <w:r w:rsidR="006247BA" w:rsidRPr="00FE5947" w:rsidDel="00C448DF">
          <w:rPr>
            <w:rFonts w:asciiTheme="minorHAnsi" w:hAnsiTheme="minorHAnsi"/>
          </w:rPr>
          <w:delText xml:space="preserve"> on the </w:delText>
        </w:r>
        <w:r w:rsidR="000B3ACE" w:rsidRPr="00FE5947" w:rsidDel="00C448DF">
          <w:rPr>
            <w:rFonts w:asciiTheme="minorHAnsi" w:hAnsiTheme="minorHAnsi"/>
          </w:rPr>
          <w:delText>Easement</w:delText>
        </w:r>
        <w:r w:rsidR="00077D70" w:rsidRPr="00FE5947" w:rsidDel="00C448DF">
          <w:rPr>
            <w:rFonts w:asciiTheme="minorHAnsi" w:hAnsiTheme="minorHAnsi"/>
          </w:rPr>
          <w:delText xml:space="preserve"> </w:delText>
        </w:r>
        <w:r w:rsidR="006247BA" w:rsidRPr="00FE5947" w:rsidDel="00C448DF">
          <w:rPr>
            <w:rFonts w:asciiTheme="minorHAnsi" w:hAnsiTheme="minorHAnsi"/>
          </w:rPr>
          <w:delText>Property</w:delText>
        </w:r>
        <w:r w:rsidRPr="00FE5947" w:rsidDel="00C448DF">
          <w:rPr>
            <w:rFonts w:asciiTheme="minorHAnsi" w:hAnsiTheme="minorHAnsi"/>
          </w:rPr>
          <w:delText xml:space="preserve">, except signs that display the name and address of the </w:delText>
        </w:r>
        <w:r w:rsidR="000B3ACE" w:rsidRPr="00FE5947" w:rsidDel="00C448DF">
          <w:rPr>
            <w:rFonts w:asciiTheme="minorHAnsi" w:hAnsiTheme="minorHAnsi"/>
          </w:rPr>
          <w:delText>Easement</w:delText>
        </w:r>
        <w:r w:rsidR="00077D70" w:rsidRPr="00FE5947" w:rsidDel="00C448DF">
          <w:rPr>
            <w:rFonts w:asciiTheme="minorHAnsi" w:hAnsiTheme="minorHAnsi"/>
          </w:rPr>
          <w:delText xml:space="preserve"> </w:delText>
        </w:r>
        <w:r w:rsidRPr="00FE5947" w:rsidDel="00C448DF">
          <w:rPr>
            <w:rFonts w:asciiTheme="minorHAnsi" w:hAnsiTheme="minorHAnsi"/>
          </w:rPr>
          <w:delText xml:space="preserve">Property, the owner’s name, the area protected by this </w:delText>
        </w:r>
        <w:r w:rsidR="006756C9" w:rsidRPr="00FE5947" w:rsidDel="00C448DF">
          <w:rPr>
            <w:rFonts w:asciiTheme="minorHAnsi" w:hAnsiTheme="minorHAnsi"/>
          </w:rPr>
          <w:delText>Easement</w:delText>
        </w:r>
        <w:r w:rsidRPr="00FE5947" w:rsidDel="00C448DF">
          <w:rPr>
            <w:rFonts w:asciiTheme="minorHAnsi" w:hAnsiTheme="minorHAnsi"/>
          </w:rPr>
          <w:delText xml:space="preserve">, </w:delText>
        </w:r>
        <w:r w:rsidR="00820927" w:rsidRPr="00FE5947" w:rsidDel="00C448DF">
          <w:rPr>
            <w:rFonts w:asciiTheme="minorHAnsi" w:hAnsiTheme="minorHAnsi"/>
          </w:rPr>
          <w:delText xml:space="preserve">funding sources, </w:delText>
        </w:r>
        <w:r w:rsidRPr="00FE5947" w:rsidDel="00C448DF">
          <w:rPr>
            <w:rFonts w:asciiTheme="minorHAnsi" w:hAnsiTheme="minorHAnsi"/>
          </w:rPr>
          <w:delText xml:space="preserve">prohibitions of any unauthorized entry or use, restoration activities implemented, public access rules, and educational content consistent with protection of the Conservation Values.  </w:delText>
        </w:r>
        <w:r w:rsidR="00B93853" w:rsidRPr="00FE5947" w:rsidDel="00C448DF">
          <w:rPr>
            <w:rFonts w:asciiTheme="minorHAnsi" w:hAnsiTheme="minorHAnsi"/>
          </w:rPr>
          <w:delText xml:space="preserve">No </w:delText>
        </w:r>
        <w:r w:rsidRPr="00FE5947" w:rsidDel="00C448DF">
          <w:rPr>
            <w:rFonts w:asciiTheme="minorHAnsi" w:hAnsiTheme="minorHAnsi"/>
          </w:rPr>
          <w:delText>permitted sign may exceed 15 square feet in size.</w:delText>
        </w:r>
      </w:del>
      <w:ins w:id="27" w:author="SPYRKA Andy J * ODFW" w:date="2026-10-13T15:15:00Z" w16du:dateUtc="2026-10-13T22:15:00Z">
        <w:r w:rsidR="002A3672" w:rsidRPr="002A3672">
          <w:rPr>
            <w:rFonts w:asciiTheme="minorHAnsi" w:hAnsiTheme="minorHAnsi"/>
          </w:rPr>
          <w:t xml:space="preserve"> All billboards and signs are prohibited on the Easement Property, except signs that display the name and address of the Easement Property, the owner’s name, the area protected by this Easement, funding sources (including signs required under the Private Forest Accord Grant Program grant agreement with the Oregon Department of Fish and Wildlife</w:t>
        </w:r>
      </w:ins>
      <w:ins w:id="28" w:author="SPYRKA Andy J * ODFW" w:date="2026-10-13T15:30:00Z" w16du:dateUtc="2026-10-13T22:30:00Z">
        <w:r w:rsidR="00031522">
          <w:rPr>
            <w:rFonts w:asciiTheme="minorHAnsi" w:hAnsiTheme="minorHAnsi"/>
          </w:rPr>
          <w:t xml:space="preserve"> and the Grantee</w:t>
        </w:r>
      </w:ins>
      <w:ins w:id="29" w:author="SPYRKA Andy J * ODFW" w:date="2026-10-13T15:15:00Z" w16du:dateUtc="2026-10-13T22:15:00Z">
        <w:r w:rsidR="002A3672" w:rsidRPr="002A3672">
          <w:rPr>
            <w:rFonts w:asciiTheme="minorHAnsi" w:hAnsiTheme="minorHAnsi"/>
          </w:rPr>
          <w:t>), prohibitions of any unauthorized entry or use, restoration activities implemented, public access rules, and educational content consistent with protection of the Conservation Values. No permitted sign may exceed 15 square feet in size.</w:t>
        </w:r>
      </w:ins>
      <w:ins w:id="30" w:author="SPYRKA Andy J * ODFW" w:date="2026-10-13T15:30:00Z" w16du:dateUtc="2026-10-13T22:30:00Z">
        <w:r w:rsidR="00D1465E">
          <w:rPr>
            <w:rFonts w:asciiTheme="minorHAnsi" w:hAnsiTheme="minorHAnsi"/>
          </w:rPr>
          <w:t xml:space="preserve"> </w:t>
        </w:r>
      </w:ins>
    </w:p>
    <w:p w14:paraId="0C7685BF" w14:textId="77777777" w:rsidR="006905D3" w:rsidRDefault="000E2BB4" w:rsidP="006905D3">
      <w:pPr>
        <w:numPr>
          <w:ilvl w:val="2"/>
          <w:numId w:val="5"/>
        </w:numPr>
        <w:tabs>
          <w:tab w:val="left" w:pos="360"/>
        </w:tabs>
        <w:spacing w:after="120"/>
        <w:rPr>
          <w:ins w:id="31" w:author="SPYRKA Andy J * ODFW" w:date="2026-10-13T15:31:00Z" w16du:dateUtc="2026-10-13T22:31:00Z"/>
          <w:rFonts w:asciiTheme="minorHAnsi" w:hAnsiTheme="minorHAnsi"/>
        </w:rPr>
      </w:pPr>
      <w:ins w:id="32" w:author="SPYRKA Andy J * ODFW" w:date="2026-10-13T15:15:00Z" w16du:dateUtc="2026-10-13T22:15:00Z">
        <w:r w:rsidRPr="000E2BB4">
          <w:rPr>
            <w:rFonts w:asciiTheme="minorHAnsi" w:hAnsiTheme="minorHAnsi"/>
          </w:rPr>
          <w:t>Mandatory Signage and Display.</w:t>
        </w:r>
      </w:ins>
      <w:ins w:id="33" w:author="SPYRKA Andy J * ODFW" w:date="2026-10-13T15:31:00Z" w16du:dateUtc="2026-10-13T22:31:00Z">
        <w:r w:rsidR="00D1465E">
          <w:rPr>
            <w:rFonts w:asciiTheme="minorHAnsi" w:hAnsiTheme="minorHAnsi"/>
          </w:rPr>
          <w:t xml:space="preserve"> T</w:t>
        </w:r>
      </w:ins>
      <w:ins w:id="34" w:author="SPYRKA Andy J * ODFW" w:date="2026-10-13T15:15:00Z" w16du:dateUtc="2026-10-13T22:15:00Z">
        <w:r w:rsidRPr="000E2BB4">
          <w:rPr>
            <w:rFonts w:asciiTheme="minorHAnsi" w:hAnsiTheme="minorHAnsi"/>
          </w:rPr>
          <w:t>he Grantee shall install signage at the project site to recognize the support of ODFW and the Private Forest Accord (PFA) Grant Program. All signs must display official logos provided in the Grant Agreement</w:t>
        </w:r>
      </w:ins>
      <w:ins w:id="35" w:author="SPYRKA Andy J * ODFW" w:date="2026-10-13T15:31:00Z" w16du:dateUtc="2026-10-13T22:31:00Z">
        <w:r w:rsidR="006905D3">
          <w:rPr>
            <w:rFonts w:asciiTheme="minorHAnsi" w:hAnsiTheme="minorHAnsi"/>
          </w:rPr>
          <w:t xml:space="preserve"> between ODFW and the Grantee,</w:t>
        </w:r>
      </w:ins>
      <w:ins w:id="36" w:author="SPYRKA Andy J * ODFW" w:date="2026-10-13T15:15:00Z" w16du:dateUtc="2026-10-13T22:15:00Z">
        <w:r w:rsidRPr="000E2BB4">
          <w:rPr>
            <w:rFonts w:asciiTheme="minorHAnsi" w:hAnsiTheme="minorHAnsi"/>
          </w:rPr>
          <w:t xml:space="preserve"> and adhere to the technical specifications outlined herein.</w:t>
        </w:r>
      </w:ins>
    </w:p>
    <w:p w14:paraId="41FBCA6B" w14:textId="0124A54D" w:rsidR="000E2BB4" w:rsidRPr="006905D3" w:rsidRDefault="000E2BB4" w:rsidP="006905D3">
      <w:pPr>
        <w:numPr>
          <w:ilvl w:val="2"/>
          <w:numId w:val="5"/>
        </w:numPr>
        <w:tabs>
          <w:tab w:val="left" w:pos="360"/>
        </w:tabs>
        <w:spacing w:after="120"/>
        <w:rPr>
          <w:ins w:id="37" w:author="SPYRKA Andy J * ODFW" w:date="2026-10-13T15:15:00Z" w16du:dateUtc="2026-10-13T22:15:00Z"/>
          <w:rFonts w:asciiTheme="minorHAnsi" w:hAnsiTheme="minorHAnsi"/>
        </w:rPr>
      </w:pPr>
      <w:ins w:id="38" w:author="SPYRKA Andy J * ODFW" w:date="2026-10-13T15:15:00Z" w16du:dateUtc="2026-10-13T22:15:00Z">
        <w:r w:rsidRPr="006905D3">
          <w:rPr>
            <w:rFonts w:asciiTheme="minorHAnsi" w:hAnsiTheme="minorHAnsi"/>
          </w:rPr>
          <w:t>Technical Specifications and Size. Permitted signs must be constructed of professional, weather-resistant materials (such as aluminum or High-Density Polyethylene [HDPE] with UV-protected printing) and securely mounted on</w:t>
        </w:r>
      </w:ins>
      <w:ins w:id="39" w:author="SPYRKA Andy J * ODFW" w:date="2026-10-13T15:32:00Z" w16du:dateUtc="2026-10-13T22:32:00Z">
        <w:r w:rsidR="006905D3">
          <w:rPr>
            <w:rFonts w:asciiTheme="minorHAnsi" w:hAnsiTheme="minorHAnsi"/>
          </w:rPr>
          <w:t xml:space="preserve"> at least</w:t>
        </w:r>
      </w:ins>
      <w:ins w:id="40" w:author="SPYRKA Andy J * ODFW" w:date="2026-10-13T15:15:00Z" w16du:dateUtc="2026-10-13T22:15:00Z">
        <w:r w:rsidRPr="006905D3">
          <w:rPr>
            <w:rFonts w:asciiTheme="minorHAnsi" w:hAnsiTheme="minorHAnsi"/>
          </w:rPr>
          <w:t xml:space="preserve"> 4x4 treated wood posts or equivalent durable framing</w:t>
        </w:r>
      </w:ins>
      <w:ins w:id="41" w:author="SPYRKA Andy J * ODFW" w:date="2026-10-13T15:32:00Z" w16du:dateUtc="2026-10-13T22:32:00Z">
        <w:r w:rsidR="006905D3">
          <w:rPr>
            <w:rFonts w:asciiTheme="minorHAnsi" w:hAnsiTheme="minorHAnsi"/>
          </w:rPr>
          <w:t xml:space="preserve"> the meets or exceeds this requirement</w:t>
        </w:r>
      </w:ins>
      <w:ins w:id="42" w:author="SPYRKA Andy J * ODFW" w:date="2026-10-13T15:15:00Z" w16du:dateUtc="2026-10-13T22:15:00Z">
        <w:r w:rsidRPr="006905D3">
          <w:rPr>
            <w:rFonts w:asciiTheme="minorHAnsi" w:hAnsiTheme="minorHAnsi"/>
          </w:rPr>
          <w:t>. Signs shall measure at least 24 inches by 36 inches (2 ft x 3 ft) to ensure adequate visibility</w:t>
        </w:r>
      </w:ins>
      <w:ins w:id="43" w:author="SPYRKA Andy J * ODFW" w:date="2026-10-13T15:32:00Z" w16du:dateUtc="2026-10-13T22:32:00Z">
        <w:r w:rsidR="006905D3">
          <w:rPr>
            <w:rFonts w:asciiTheme="minorHAnsi" w:hAnsiTheme="minorHAnsi"/>
          </w:rPr>
          <w:t>. Upon written approval from ODFW, a</w:t>
        </w:r>
      </w:ins>
      <w:ins w:id="44" w:author="SPYRKA Andy J * ODFW" w:date="2026-10-13T15:15:00Z" w16du:dateUtc="2026-10-13T22:15:00Z">
        <w:r w:rsidRPr="006905D3">
          <w:rPr>
            <w:rFonts w:asciiTheme="minorHAnsi" w:hAnsiTheme="minorHAnsi"/>
          </w:rPr>
          <w:t xml:space="preserve"> reduced size of 18 inches by 24 inches is acceptable for smaller or limited-access sites</w:t>
        </w:r>
      </w:ins>
      <w:ins w:id="45" w:author="SPYRKA Andy J * ODFW" w:date="2026-10-13T15:32:00Z" w16du:dateUtc="2026-10-13T22:32:00Z">
        <w:r w:rsidR="006905D3">
          <w:rPr>
            <w:rFonts w:asciiTheme="minorHAnsi" w:hAnsiTheme="minorHAnsi"/>
          </w:rPr>
          <w:t xml:space="preserve">. </w:t>
        </w:r>
      </w:ins>
    </w:p>
    <w:p w14:paraId="73914262" w14:textId="77777777" w:rsidR="000E2BB4" w:rsidRPr="000E2BB4" w:rsidRDefault="000E2BB4">
      <w:pPr>
        <w:tabs>
          <w:tab w:val="left" w:pos="360"/>
        </w:tabs>
        <w:spacing w:after="120"/>
        <w:ind w:left="2160"/>
        <w:rPr>
          <w:ins w:id="46" w:author="SPYRKA Andy J * ODFW" w:date="2026-10-13T15:15:00Z" w16du:dateUtc="2026-10-13T22:15:00Z"/>
          <w:rFonts w:asciiTheme="minorHAnsi" w:hAnsiTheme="minorHAnsi"/>
        </w:rPr>
        <w:pPrChange w:id="47" w:author="SPYRKA Andy J * ODFW" w:date="2026-10-13T15:15:00Z" w16du:dateUtc="2026-10-13T22:15:00Z">
          <w:pPr>
            <w:numPr>
              <w:ilvl w:val="2"/>
              <w:numId w:val="5"/>
            </w:numPr>
            <w:tabs>
              <w:tab w:val="left" w:pos="360"/>
              <w:tab w:val="num" w:pos="2160"/>
            </w:tabs>
            <w:spacing w:after="120"/>
            <w:ind w:left="2160" w:hanging="180"/>
          </w:pPr>
        </w:pPrChange>
      </w:pPr>
    </w:p>
    <w:p w14:paraId="26ACAFCD" w14:textId="14D72B4E" w:rsidR="000E2BB4" w:rsidRPr="000E2BB4" w:rsidRDefault="000E2BB4" w:rsidP="000E2BB4">
      <w:pPr>
        <w:numPr>
          <w:ilvl w:val="2"/>
          <w:numId w:val="5"/>
        </w:numPr>
        <w:tabs>
          <w:tab w:val="left" w:pos="360"/>
        </w:tabs>
        <w:spacing w:after="120"/>
        <w:rPr>
          <w:ins w:id="48" w:author="SPYRKA Andy J * ODFW" w:date="2026-10-13T15:15:00Z" w16du:dateUtc="2026-10-13T22:15:00Z"/>
          <w:rFonts w:asciiTheme="minorHAnsi" w:hAnsiTheme="minorHAnsi"/>
        </w:rPr>
      </w:pPr>
      <w:ins w:id="49" w:author="SPYRKA Andy J * ODFW" w:date="2026-10-13T15:15:00Z" w16du:dateUtc="2026-10-13T22:15:00Z">
        <w:r w:rsidRPr="000E2BB4">
          <w:rPr>
            <w:rFonts w:asciiTheme="minorHAnsi" w:hAnsiTheme="minorHAnsi"/>
          </w:rPr>
          <w:t xml:space="preserve">Partner Recognition. </w:t>
        </w:r>
      </w:ins>
      <w:ins w:id="50" w:author="SPYRKA Andy J * ODFW" w:date="2026-10-13T15:33:00Z" w16du:dateUtc="2026-10-13T22:33:00Z">
        <w:r w:rsidR="00B8655B">
          <w:rPr>
            <w:rFonts w:asciiTheme="minorHAnsi" w:hAnsiTheme="minorHAnsi"/>
          </w:rPr>
          <w:t>Upon written approval from ODFW, the</w:t>
        </w:r>
        <w:r w:rsidR="00B8655B" w:rsidRPr="000E2BB4">
          <w:rPr>
            <w:rFonts w:asciiTheme="minorHAnsi" w:hAnsiTheme="minorHAnsi"/>
          </w:rPr>
          <w:t xml:space="preserve"> </w:t>
        </w:r>
      </w:ins>
      <w:ins w:id="51" w:author="SPYRKA Andy J * ODFW" w:date="2026-10-13T15:15:00Z" w16du:dateUtc="2026-10-13T22:15:00Z">
        <w:r w:rsidRPr="000E2BB4">
          <w:rPr>
            <w:rFonts w:asciiTheme="minorHAnsi" w:hAnsiTheme="minorHAnsi"/>
          </w:rPr>
          <w:t>PFA Grant Program recognition may be combined with other project or partner signage, provided that the PFA Grant Program and ODFW logos are displayed with equal size and prominence relative to other funding entities, and the accompanying text clearly acknowledges PFA Grant Program support.</w:t>
        </w:r>
      </w:ins>
    </w:p>
    <w:p w14:paraId="49E10B3D" w14:textId="77777777" w:rsidR="000E2BB4" w:rsidRPr="000E2BB4" w:rsidRDefault="000E2BB4">
      <w:pPr>
        <w:tabs>
          <w:tab w:val="left" w:pos="360"/>
        </w:tabs>
        <w:spacing w:after="120"/>
        <w:ind w:left="2160"/>
        <w:rPr>
          <w:ins w:id="52" w:author="SPYRKA Andy J * ODFW" w:date="2026-10-13T15:15:00Z" w16du:dateUtc="2026-10-13T22:15:00Z"/>
          <w:rFonts w:asciiTheme="minorHAnsi" w:hAnsiTheme="minorHAnsi"/>
        </w:rPr>
        <w:pPrChange w:id="53" w:author="SPYRKA Andy J * ODFW" w:date="2026-10-13T15:15:00Z" w16du:dateUtc="2026-10-13T22:15:00Z">
          <w:pPr>
            <w:numPr>
              <w:ilvl w:val="2"/>
              <w:numId w:val="5"/>
            </w:numPr>
            <w:tabs>
              <w:tab w:val="left" w:pos="360"/>
              <w:tab w:val="num" w:pos="2160"/>
            </w:tabs>
            <w:spacing w:after="120"/>
            <w:ind w:left="2160" w:hanging="180"/>
          </w:pPr>
        </w:pPrChange>
      </w:pPr>
    </w:p>
    <w:p w14:paraId="5978ECBD" w14:textId="1B908E35" w:rsidR="000E2BB4" w:rsidRPr="000E2BB4" w:rsidRDefault="000E2BB4" w:rsidP="000E2BB4">
      <w:pPr>
        <w:numPr>
          <w:ilvl w:val="2"/>
          <w:numId w:val="5"/>
        </w:numPr>
        <w:tabs>
          <w:tab w:val="left" w:pos="360"/>
        </w:tabs>
        <w:spacing w:after="120"/>
        <w:rPr>
          <w:ins w:id="54" w:author="SPYRKA Andy J * ODFW" w:date="2026-10-13T15:15:00Z" w16du:dateUtc="2026-10-13T22:15:00Z"/>
          <w:rFonts w:asciiTheme="minorHAnsi" w:hAnsiTheme="minorHAnsi"/>
        </w:rPr>
      </w:pPr>
      <w:ins w:id="55" w:author="SPYRKA Andy J * ODFW" w:date="2026-10-13T15:15:00Z" w16du:dateUtc="2026-10-13T22:15:00Z">
        <w:r w:rsidRPr="000E2BB4">
          <w:rPr>
            <w:rFonts w:asciiTheme="minorHAnsi" w:hAnsiTheme="minorHAnsi"/>
          </w:rPr>
          <w:t>d. Maintenance. Following installation, the sign must remain in place and be actively maintained in good condition by the Grantee in perpetuity.</w:t>
        </w:r>
      </w:ins>
    </w:p>
    <w:p w14:paraId="0F1EF6BD" w14:textId="77777777" w:rsidR="000E2BB4" w:rsidRPr="000E2BB4" w:rsidRDefault="000E2BB4">
      <w:pPr>
        <w:tabs>
          <w:tab w:val="left" w:pos="360"/>
        </w:tabs>
        <w:spacing w:after="120"/>
        <w:ind w:left="2160"/>
        <w:rPr>
          <w:ins w:id="56" w:author="SPYRKA Andy J * ODFW" w:date="2026-10-13T15:15:00Z" w16du:dateUtc="2026-10-13T22:15:00Z"/>
          <w:rFonts w:asciiTheme="minorHAnsi" w:hAnsiTheme="minorHAnsi"/>
        </w:rPr>
        <w:pPrChange w:id="57" w:author="SPYRKA Andy J * ODFW" w:date="2026-10-13T15:33:00Z" w16du:dateUtc="2026-10-13T22:33:00Z">
          <w:pPr>
            <w:numPr>
              <w:ilvl w:val="2"/>
              <w:numId w:val="5"/>
            </w:numPr>
            <w:tabs>
              <w:tab w:val="left" w:pos="360"/>
              <w:tab w:val="num" w:pos="2160"/>
            </w:tabs>
            <w:spacing w:after="120"/>
            <w:ind w:left="2160" w:hanging="180"/>
          </w:pPr>
        </w:pPrChange>
      </w:pPr>
    </w:p>
    <w:p w14:paraId="1E8201DB" w14:textId="31EC6F9A" w:rsidR="002A3672" w:rsidRPr="00FE5947" w:rsidRDefault="000E2BB4">
      <w:pPr>
        <w:numPr>
          <w:ilvl w:val="2"/>
          <w:numId w:val="5"/>
        </w:numPr>
        <w:tabs>
          <w:tab w:val="left" w:pos="360"/>
        </w:tabs>
        <w:spacing w:after="120"/>
        <w:rPr>
          <w:rFonts w:asciiTheme="minorHAnsi" w:hAnsiTheme="minorHAnsi"/>
        </w:rPr>
        <w:pPrChange w:id="58" w:author="SPYRKA Andy J * ODFW" w:date="2026-10-13T15:15:00Z" w16du:dateUtc="2026-10-13T22:15:00Z">
          <w:pPr>
            <w:numPr>
              <w:ilvl w:val="1"/>
              <w:numId w:val="5"/>
            </w:numPr>
            <w:tabs>
              <w:tab w:val="left" w:pos="360"/>
              <w:tab w:val="num" w:pos="1440"/>
            </w:tabs>
            <w:spacing w:after="120"/>
            <w:ind w:left="720" w:hanging="360"/>
          </w:pPr>
        </w:pPrChange>
      </w:pPr>
      <w:ins w:id="59" w:author="SPYRKA Andy J * ODFW" w:date="2026-10-13T15:15:00Z" w16du:dateUtc="2026-10-13T22:15:00Z">
        <w:r w:rsidRPr="000E2BB4">
          <w:rPr>
            <w:rFonts w:asciiTheme="minorHAnsi" w:hAnsiTheme="minorHAnsi"/>
          </w:rPr>
          <w:lastRenderedPageBreak/>
          <w:t>e. Environmental Protection and Location Restrictions. To protect sensitive, covered aquatic and amphibian species and their habitats from human disturbance, all signage must be placed strictly outside of critical riparian management zones or highly fragile habitats—preferably at property boundaries, trailheads, or pre-existing public observation points.</w:t>
        </w:r>
      </w:ins>
    </w:p>
    <w:p w14:paraId="5286384E" w14:textId="597B52DF" w:rsidR="004667ED" w:rsidRPr="00B404D2" w:rsidRDefault="004667ED" w:rsidP="00351F67">
      <w:pPr>
        <w:numPr>
          <w:ilvl w:val="1"/>
          <w:numId w:val="5"/>
        </w:numPr>
        <w:tabs>
          <w:tab w:val="clear" w:pos="1440"/>
          <w:tab w:val="left" w:pos="360"/>
        </w:tabs>
        <w:spacing w:after="120"/>
        <w:ind w:left="720"/>
        <w:rPr>
          <w:rFonts w:asciiTheme="minorHAnsi" w:hAnsiTheme="minorHAnsi"/>
        </w:rPr>
      </w:pPr>
      <w:r w:rsidRPr="001E605D">
        <w:rPr>
          <w:rFonts w:asciiTheme="minorHAnsi" w:hAnsiTheme="minorHAnsi"/>
          <w:u w:val="single"/>
        </w:rPr>
        <w:t>Domestic, Exotic or Farm Animals.</w:t>
      </w:r>
      <w:r w:rsidRPr="001E605D">
        <w:rPr>
          <w:rFonts w:asciiTheme="minorHAnsi" w:hAnsiTheme="minorHAnsi"/>
        </w:rPr>
        <w:t xml:space="preserve">  </w:t>
      </w:r>
      <w:r w:rsidR="00BF7141" w:rsidRPr="001E605D">
        <w:rPr>
          <w:rFonts w:asciiTheme="minorHAnsi" w:hAnsiTheme="minorHAnsi"/>
        </w:rPr>
        <w:t>D</w:t>
      </w:r>
      <w:r w:rsidRPr="001E605D">
        <w:rPr>
          <w:rFonts w:asciiTheme="minorHAnsi" w:hAnsiTheme="minorHAnsi"/>
        </w:rPr>
        <w:t xml:space="preserve">omestic, exotic, and farm animals of any kind </w:t>
      </w:r>
      <w:r w:rsidR="00BF7141" w:rsidRPr="001E605D">
        <w:rPr>
          <w:rFonts w:asciiTheme="minorHAnsi" w:hAnsiTheme="minorHAnsi"/>
        </w:rPr>
        <w:t>are</w:t>
      </w:r>
      <w:r w:rsidR="008B7EBA" w:rsidRPr="001E605D">
        <w:rPr>
          <w:rFonts w:asciiTheme="minorHAnsi" w:hAnsiTheme="minorHAnsi"/>
        </w:rPr>
        <w:t xml:space="preserve"> </w:t>
      </w:r>
      <w:r w:rsidRPr="001E605D">
        <w:rPr>
          <w:rFonts w:asciiTheme="minorHAnsi" w:hAnsiTheme="minorHAnsi"/>
        </w:rPr>
        <w:t>prohibited</w:t>
      </w:r>
      <w:r w:rsidR="008B7EBA" w:rsidRPr="001E605D">
        <w:rPr>
          <w:rFonts w:asciiTheme="minorHAnsi" w:hAnsiTheme="minorHAnsi"/>
        </w:rPr>
        <w:t xml:space="preserve"> on </w:t>
      </w:r>
      <w:r w:rsidR="008B7EBA" w:rsidRPr="003B79BF">
        <w:rPr>
          <w:rFonts w:asciiTheme="minorHAnsi" w:hAnsiTheme="minorHAnsi"/>
        </w:rPr>
        <w:t xml:space="preserve">the </w:t>
      </w:r>
      <w:r w:rsidR="000B3ACE" w:rsidRPr="003B79BF">
        <w:rPr>
          <w:rFonts w:asciiTheme="minorHAnsi" w:hAnsiTheme="minorHAnsi"/>
        </w:rPr>
        <w:t>Easement</w:t>
      </w:r>
      <w:r w:rsidR="00077D70" w:rsidRPr="003B79BF">
        <w:rPr>
          <w:rFonts w:asciiTheme="minorHAnsi" w:hAnsiTheme="minorHAnsi"/>
        </w:rPr>
        <w:t xml:space="preserve"> </w:t>
      </w:r>
      <w:r w:rsidR="008B7EBA" w:rsidRPr="003B79BF">
        <w:rPr>
          <w:rFonts w:asciiTheme="minorHAnsi" w:hAnsiTheme="minorHAnsi"/>
        </w:rPr>
        <w:t>Property</w:t>
      </w:r>
      <w:r w:rsidRPr="003B79BF">
        <w:rPr>
          <w:rFonts w:asciiTheme="minorHAnsi" w:hAnsiTheme="minorHAnsi"/>
        </w:rPr>
        <w:t xml:space="preserve"> </w:t>
      </w:r>
      <w:r w:rsidR="00185229" w:rsidRPr="003B79BF">
        <w:rPr>
          <w:rFonts w:asciiTheme="minorHAnsi" w:hAnsiTheme="minorHAnsi"/>
        </w:rPr>
        <w:t>[</w:t>
      </w:r>
      <w:r w:rsidRPr="003B79BF">
        <w:rPr>
          <w:rFonts w:asciiTheme="minorHAnsi" w:hAnsiTheme="minorHAnsi"/>
        </w:rPr>
        <w:t xml:space="preserve">except </w:t>
      </w:r>
      <w:r w:rsidR="00A579B4" w:rsidRPr="003B79BF">
        <w:rPr>
          <w:rFonts w:asciiTheme="minorHAnsi" w:hAnsiTheme="minorHAnsi"/>
        </w:rPr>
        <w:t xml:space="preserve">that </w:t>
      </w:r>
      <w:r w:rsidR="008B7EBA" w:rsidRPr="003B79BF">
        <w:rPr>
          <w:rFonts w:asciiTheme="minorHAnsi" w:hAnsiTheme="minorHAnsi"/>
        </w:rPr>
        <w:t xml:space="preserve">Grantor </w:t>
      </w:r>
      <w:r w:rsidR="00BF7141" w:rsidRPr="003B79BF">
        <w:rPr>
          <w:rFonts w:asciiTheme="minorHAnsi" w:hAnsiTheme="minorHAnsi"/>
        </w:rPr>
        <w:t xml:space="preserve">may </w:t>
      </w:r>
      <w:r w:rsidR="008B7EBA" w:rsidRPr="003B79BF">
        <w:rPr>
          <w:rFonts w:asciiTheme="minorHAnsi" w:hAnsiTheme="minorHAnsi"/>
        </w:rPr>
        <w:t xml:space="preserve">keep the following animals on the </w:t>
      </w:r>
      <w:r w:rsidR="000B3ACE" w:rsidRPr="003B79BF">
        <w:rPr>
          <w:rFonts w:asciiTheme="minorHAnsi" w:hAnsiTheme="minorHAnsi"/>
        </w:rPr>
        <w:t>Easement</w:t>
      </w:r>
      <w:r w:rsidR="00077D70" w:rsidRPr="003B79BF">
        <w:rPr>
          <w:rFonts w:asciiTheme="minorHAnsi" w:hAnsiTheme="minorHAnsi"/>
        </w:rPr>
        <w:t xml:space="preserve"> </w:t>
      </w:r>
      <w:r w:rsidR="008B7EBA" w:rsidRPr="003B79BF">
        <w:rPr>
          <w:rFonts w:asciiTheme="minorHAnsi" w:hAnsiTheme="minorHAnsi"/>
        </w:rPr>
        <w:t xml:space="preserve">Property in accordance with the approved </w:t>
      </w:r>
      <w:r w:rsidR="00C67A36" w:rsidRPr="003B79BF">
        <w:rPr>
          <w:rFonts w:asciiTheme="minorHAnsi" w:hAnsiTheme="minorHAnsi"/>
        </w:rPr>
        <w:t>Management Plan</w:t>
      </w:r>
      <w:r w:rsidR="00EF214F" w:rsidRPr="003B79BF">
        <w:rPr>
          <w:rFonts w:asciiTheme="minorHAnsi" w:hAnsiTheme="minorHAnsi"/>
        </w:rPr>
        <w:t xml:space="preserve">, and except as described in section </w:t>
      </w:r>
      <w:r w:rsidR="003B79BF" w:rsidRPr="003B79BF">
        <w:rPr>
          <w:rFonts w:asciiTheme="minorHAnsi" w:hAnsiTheme="minorHAnsi"/>
        </w:rPr>
        <w:t>7(c) above</w:t>
      </w:r>
      <w:r w:rsidR="00EF214F" w:rsidRPr="003B79BF">
        <w:rPr>
          <w:rFonts w:asciiTheme="minorHAnsi" w:hAnsiTheme="minorHAnsi"/>
        </w:rPr>
        <w:t xml:space="preserve"> </w:t>
      </w:r>
      <w:r w:rsidR="008B7EBA" w:rsidRPr="003B79BF">
        <w:rPr>
          <w:rFonts w:asciiTheme="minorHAnsi" w:hAnsiTheme="minorHAnsi"/>
        </w:rPr>
        <w:t xml:space="preserve">:  </w:t>
      </w:r>
      <w:r w:rsidR="005344F9" w:rsidRPr="003B79BF">
        <w:rPr>
          <w:rFonts w:asciiTheme="minorHAnsi" w:hAnsiTheme="minorHAnsi"/>
        </w:rPr>
        <w:t>[</w:t>
      </w:r>
      <w:r w:rsidR="00BF7141" w:rsidRPr="003B79BF">
        <w:rPr>
          <w:rFonts w:asciiTheme="minorHAnsi" w:hAnsiTheme="minorHAnsi"/>
          <w:b/>
          <w:i/>
          <w:caps/>
          <w:highlight w:val="yellow"/>
        </w:rPr>
        <w:t xml:space="preserve">insert any </w:t>
      </w:r>
      <w:r w:rsidR="008B7EBA" w:rsidRPr="003B79BF">
        <w:rPr>
          <w:rFonts w:asciiTheme="minorHAnsi" w:hAnsiTheme="minorHAnsi"/>
          <w:b/>
          <w:i/>
          <w:caps/>
          <w:highlight w:val="yellow"/>
        </w:rPr>
        <w:t>animal list here</w:t>
      </w:r>
      <w:r w:rsidR="008B7EBA" w:rsidRPr="003B79BF">
        <w:rPr>
          <w:rFonts w:asciiTheme="minorHAnsi" w:hAnsiTheme="minorHAnsi"/>
          <w:highlight w:val="yellow"/>
        </w:rPr>
        <w:t>].</w:t>
      </w:r>
    </w:p>
    <w:p w14:paraId="43C0582C" w14:textId="180E998C" w:rsidR="004667ED" w:rsidRPr="004408D5" w:rsidRDefault="004667ED"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Cultural Resources</w:t>
      </w:r>
      <w:r w:rsidRPr="004408D5">
        <w:rPr>
          <w:rFonts w:asciiTheme="minorHAnsi" w:hAnsiTheme="minorHAnsi"/>
          <w:highlight w:val="cyan"/>
        </w:rPr>
        <w:t xml:space="preserve">.  Any </w:t>
      </w:r>
      <w:r w:rsidR="005D4F99" w:rsidRPr="004408D5">
        <w:rPr>
          <w:rFonts w:asciiTheme="minorHAnsi" w:hAnsiTheme="minorHAnsi"/>
          <w:highlight w:val="cyan"/>
        </w:rPr>
        <w:t xml:space="preserve">willful </w:t>
      </w:r>
      <w:r w:rsidRPr="004408D5">
        <w:rPr>
          <w:rFonts w:asciiTheme="minorHAnsi" w:hAnsiTheme="minorHAnsi"/>
          <w:highlight w:val="cyan"/>
        </w:rPr>
        <w:t>excavation, injury, destruction, removal, or alteration of any cultural resources on</w:t>
      </w:r>
      <w:r w:rsidR="00657024" w:rsidRPr="004408D5">
        <w:rPr>
          <w:rFonts w:asciiTheme="minorHAnsi" w:hAnsiTheme="minorHAnsi"/>
          <w:highlight w:val="cyan"/>
        </w:rPr>
        <w:t xml:space="preserve"> </w:t>
      </w:r>
      <w:r w:rsidRPr="004408D5">
        <w:rPr>
          <w:rFonts w:asciiTheme="minorHAnsi" w:hAnsiTheme="minorHAnsi"/>
          <w:highlight w:val="cyan"/>
        </w:rPr>
        <w:t xml:space="preserve">the </w:t>
      </w:r>
      <w:r w:rsidR="000B3ACE">
        <w:rPr>
          <w:rFonts w:asciiTheme="minorHAnsi" w:hAnsiTheme="minorHAnsi"/>
          <w:highlight w:val="cyan"/>
        </w:rPr>
        <w:t>Easement</w:t>
      </w:r>
      <w:r w:rsidR="00A15F0E" w:rsidRPr="00A15F0E">
        <w:rPr>
          <w:rFonts w:asciiTheme="minorHAnsi" w:hAnsiTheme="minorHAnsi"/>
          <w:highlight w:val="cyan"/>
        </w:rPr>
        <w:t xml:space="preserve"> </w:t>
      </w:r>
      <w:r w:rsidRPr="004408D5">
        <w:rPr>
          <w:rFonts w:asciiTheme="minorHAnsi" w:hAnsiTheme="minorHAnsi"/>
          <w:highlight w:val="cyan"/>
        </w:rPr>
        <w:t>Property</w:t>
      </w:r>
      <w:r w:rsidR="00F725E4" w:rsidRPr="004408D5">
        <w:rPr>
          <w:rFonts w:asciiTheme="minorHAnsi" w:hAnsiTheme="minorHAnsi"/>
          <w:highlight w:val="cyan"/>
        </w:rPr>
        <w:t xml:space="preserve"> is prohibited</w:t>
      </w:r>
      <w:r w:rsidRPr="004408D5">
        <w:rPr>
          <w:rFonts w:asciiTheme="minorHAnsi" w:hAnsiTheme="minorHAnsi"/>
          <w:highlight w:val="cyan"/>
        </w:rPr>
        <w:t>, except for activity authorized by a permit issued under ORS 390.235 and undertaken in compliance with all state and federal laws related to arch</w:t>
      </w:r>
      <w:r w:rsidR="008F088A" w:rsidRPr="004408D5">
        <w:rPr>
          <w:rFonts w:asciiTheme="minorHAnsi" w:hAnsiTheme="minorHAnsi"/>
          <w:highlight w:val="cyan"/>
        </w:rPr>
        <w:t>a</w:t>
      </w:r>
      <w:r w:rsidRPr="004408D5">
        <w:rPr>
          <w:rFonts w:asciiTheme="minorHAnsi" w:hAnsiTheme="minorHAnsi"/>
          <w:highlight w:val="cyan"/>
        </w:rPr>
        <w:t>eological objects and sites and cultural resources as defined in ORS 358.905 and OAR 736-018-0020.</w:t>
      </w:r>
    </w:p>
    <w:p w14:paraId="2FF12177" w14:textId="0325553F" w:rsidR="004667ED" w:rsidRPr="004408D5" w:rsidRDefault="004667ED"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Applicable Law</w:t>
      </w:r>
      <w:r w:rsidRPr="004408D5">
        <w:rPr>
          <w:rFonts w:asciiTheme="minorHAnsi" w:hAnsiTheme="minorHAnsi"/>
          <w:highlight w:val="cyan"/>
        </w:rPr>
        <w:t xml:space="preserve">.  Any activity not in compliance with any federal, state, and local law, regulation, or requirement applicable to the </w:t>
      </w:r>
      <w:r w:rsidR="000B3ACE">
        <w:rPr>
          <w:rFonts w:asciiTheme="minorHAnsi" w:hAnsiTheme="minorHAnsi"/>
          <w:highlight w:val="cyan"/>
        </w:rPr>
        <w:t>Easement</w:t>
      </w:r>
      <w:r w:rsidR="00A15F0E" w:rsidRPr="00A15F0E">
        <w:rPr>
          <w:rFonts w:asciiTheme="minorHAnsi" w:hAnsiTheme="minorHAnsi"/>
          <w:highlight w:val="cyan"/>
        </w:rPr>
        <w:t xml:space="preserve"> </w:t>
      </w:r>
      <w:r w:rsidRPr="004408D5">
        <w:rPr>
          <w:rFonts w:asciiTheme="minorHAnsi" w:hAnsiTheme="minorHAnsi"/>
          <w:highlight w:val="cyan"/>
        </w:rPr>
        <w:t>Property</w:t>
      </w:r>
      <w:r w:rsidR="00F725E4" w:rsidRPr="004408D5">
        <w:rPr>
          <w:rFonts w:asciiTheme="minorHAnsi" w:hAnsiTheme="minorHAnsi"/>
          <w:highlight w:val="cyan"/>
        </w:rPr>
        <w:t>, is prohibited</w:t>
      </w:r>
      <w:r w:rsidRPr="004408D5">
        <w:rPr>
          <w:rFonts w:asciiTheme="minorHAnsi" w:hAnsiTheme="minorHAnsi"/>
          <w:highlight w:val="cyan"/>
        </w:rPr>
        <w:t>.</w:t>
      </w:r>
    </w:p>
    <w:p w14:paraId="4A4F7230" w14:textId="3F461714" w:rsidR="00C15B8C" w:rsidRPr="004408D5" w:rsidRDefault="004667ED"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Easements</w:t>
      </w:r>
      <w:r w:rsidRPr="004408D5">
        <w:rPr>
          <w:rFonts w:asciiTheme="minorHAnsi" w:hAnsiTheme="minorHAnsi"/>
          <w:highlight w:val="cyan"/>
        </w:rPr>
        <w:t>.  Granting or otherwise permitting any easement</w:t>
      </w:r>
      <w:r w:rsidR="001E4DC3" w:rsidRPr="004408D5">
        <w:rPr>
          <w:rFonts w:asciiTheme="minorHAnsi" w:hAnsiTheme="minorHAnsi"/>
          <w:highlight w:val="cyan"/>
        </w:rPr>
        <w:t>, or other agreement</w:t>
      </w:r>
      <w:r w:rsidRPr="004408D5">
        <w:rPr>
          <w:rFonts w:asciiTheme="minorHAnsi" w:hAnsiTheme="minorHAnsi"/>
          <w:highlight w:val="cyan"/>
        </w:rPr>
        <w:t xml:space="preserve"> to encumber or attach to the </w:t>
      </w:r>
      <w:r w:rsidR="000B3ACE">
        <w:rPr>
          <w:rFonts w:asciiTheme="minorHAnsi" w:hAnsiTheme="minorHAnsi"/>
          <w:highlight w:val="cyan"/>
        </w:rPr>
        <w:t>Easement</w:t>
      </w:r>
      <w:r w:rsidR="00A15F0E" w:rsidRPr="00A15F0E">
        <w:rPr>
          <w:rFonts w:asciiTheme="minorHAnsi" w:hAnsiTheme="minorHAnsi"/>
          <w:highlight w:val="cyan"/>
        </w:rPr>
        <w:t xml:space="preserve"> </w:t>
      </w:r>
      <w:r w:rsidRPr="004408D5">
        <w:rPr>
          <w:rFonts w:asciiTheme="minorHAnsi" w:hAnsiTheme="minorHAnsi"/>
          <w:highlight w:val="cyan"/>
        </w:rPr>
        <w:t>Property, which would allow activities that would have a materially adverse imp</w:t>
      </w:r>
      <w:r w:rsidR="005D4F99" w:rsidRPr="004408D5">
        <w:rPr>
          <w:rFonts w:asciiTheme="minorHAnsi" w:hAnsiTheme="minorHAnsi"/>
          <w:highlight w:val="cyan"/>
        </w:rPr>
        <w:t>act on the Conservation Values</w:t>
      </w:r>
      <w:r w:rsidR="00F725E4" w:rsidRPr="004408D5">
        <w:rPr>
          <w:rFonts w:asciiTheme="minorHAnsi" w:hAnsiTheme="minorHAnsi"/>
          <w:highlight w:val="cyan"/>
        </w:rPr>
        <w:t>, is prohibited</w:t>
      </w:r>
      <w:r w:rsidR="005D4F99" w:rsidRPr="004408D5">
        <w:rPr>
          <w:rFonts w:asciiTheme="minorHAnsi" w:hAnsiTheme="minorHAnsi"/>
          <w:highlight w:val="cyan"/>
        </w:rPr>
        <w:t>.</w:t>
      </w:r>
    </w:p>
    <w:p w14:paraId="5C558D69" w14:textId="322B4FE2" w:rsidR="00906018" w:rsidRPr="00633CA5" w:rsidRDefault="00C15B8C" w:rsidP="00351F67">
      <w:pPr>
        <w:numPr>
          <w:ilvl w:val="1"/>
          <w:numId w:val="5"/>
        </w:numPr>
        <w:tabs>
          <w:tab w:val="clear" w:pos="1440"/>
          <w:tab w:val="left" w:pos="360"/>
        </w:tabs>
        <w:spacing w:after="120"/>
        <w:ind w:left="720"/>
        <w:rPr>
          <w:rFonts w:asciiTheme="minorHAnsi" w:hAnsiTheme="minorHAnsi"/>
          <w:highlight w:val="cyan"/>
        </w:rPr>
      </w:pPr>
      <w:r w:rsidRPr="004408D5">
        <w:rPr>
          <w:rFonts w:asciiTheme="minorHAnsi" w:hAnsiTheme="minorHAnsi"/>
          <w:highlight w:val="cyan"/>
          <w:u w:val="single"/>
        </w:rPr>
        <w:t>Other Use Proposals</w:t>
      </w:r>
      <w:r w:rsidRPr="004408D5">
        <w:rPr>
          <w:rFonts w:asciiTheme="minorHAnsi" w:hAnsiTheme="minorHAnsi"/>
          <w:highlight w:val="cyan"/>
        </w:rPr>
        <w:t>.  Grantor</w:t>
      </w:r>
      <w:r w:rsidR="007A274F">
        <w:rPr>
          <w:rFonts w:asciiTheme="minorHAnsi" w:hAnsiTheme="minorHAnsi"/>
          <w:highlight w:val="cyan"/>
        </w:rPr>
        <w:t xml:space="preserve"> </w:t>
      </w:r>
      <w:ins w:id="60" w:author="SPYRKA Andy J * ODFW" w:date="2026-10-19T13:48:00Z" w16du:dateUtc="2026-10-19T20:48:00Z">
        <w:r w:rsidR="00632ED6">
          <w:rPr>
            <w:rFonts w:asciiTheme="minorHAnsi" w:hAnsiTheme="minorHAnsi"/>
            <w:highlight w:val="cyan"/>
          </w:rPr>
          <w:t>has a right to the quiet and recreational use of the property, but</w:t>
        </w:r>
        <w:r w:rsidR="00632ED6" w:rsidRPr="004408D5">
          <w:rPr>
            <w:rFonts w:asciiTheme="minorHAnsi" w:hAnsiTheme="minorHAnsi"/>
            <w:highlight w:val="cyan"/>
          </w:rPr>
          <w:t xml:space="preserve"> </w:t>
        </w:r>
      </w:ins>
      <w:r w:rsidR="005D4F99" w:rsidRPr="004408D5">
        <w:rPr>
          <w:rFonts w:asciiTheme="minorHAnsi" w:hAnsiTheme="minorHAnsi"/>
          <w:highlight w:val="cyan"/>
        </w:rPr>
        <w:t>must</w:t>
      </w:r>
      <w:r w:rsidRPr="004408D5">
        <w:rPr>
          <w:rFonts w:asciiTheme="minorHAnsi" w:hAnsiTheme="minorHAnsi"/>
          <w:highlight w:val="cyan"/>
        </w:rPr>
        <w:t xml:space="preserve"> request authorization for </w:t>
      </w:r>
      <w:r w:rsidR="005D4F99" w:rsidRPr="004408D5">
        <w:rPr>
          <w:rFonts w:asciiTheme="minorHAnsi" w:hAnsiTheme="minorHAnsi"/>
          <w:highlight w:val="cyan"/>
        </w:rPr>
        <w:t>any activity</w:t>
      </w:r>
      <w:r w:rsidRPr="004408D5">
        <w:rPr>
          <w:rFonts w:asciiTheme="minorHAnsi" w:hAnsiTheme="minorHAnsi"/>
          <w:highlight w:val="cyan"/>
        </w:rPr>
        <w:t xml:space="preserve"> not specifically </w:t>
      </w:r>
      <w:r w:rsidR="005D4F99" w:rsidRPr="004408D5">
        <w:rPr>
          <w:rFonts w:asciiTheme="minorHAnsi" w:hAnsiTheme="minorHAnsi"/>
          <w:highlight w:val="cyan"/>
        </w:rPr>
        <w:t>addressed by this Easement</w:t>
      </w:r>
      <w:ins w:id="61" w:author="SPYRKA Andy J * ODFW" w:date="2026-10-19T13:48:00Z" w16du:dateUtc="2026-10-19T20:48:00Z">
        <w:r w:rsidR="005B5BDD" w:rsidRPr="005B5BDD">
          <w:rPr>
            <w:rFonts w:asciiTheme="minorHAnsi" w:hAnsiTheme="minorHAnsi"/>
            <w:highlight w:val="cyan"/>
          </w:rPr>
          <w:t xml:space="preserve"> </w:t>
        </w:r>
        <w:r w:rsidR="005B5BDD">
          <w:rPr>
            <w:rFonts w:asciiTheme="minorHAnsi" w:hAnsiTheme="minorHAnsi"/>
            <w:highlight w:val="cyan"/>
          </w:rPr>
          <w:t>if it may impact the Conservation Values of this easement</w:t>
        </w:r>
      </w:ins>
      <w:r w:rsidRPr="004408D5">
        <w:rPr>
          <w:rFonts w:asciiTheme="minorHAnsi" w:hAnsiTheme="minorHAnsi"/>
          <w:highlight w:val="cyan"/>
        </w:rPr>
        <w:t>.  Said requests will be made in writing to Grantee.</w:t>
      </w:r>
      <w:r w:rsidRPr="001E605D">
        <w:rPr>
          <w:rFonts w:asciiTheme="minorHAnsi" w:hAnsiTheme="minorHAnsi"/>
        </w:rPr>
        <w:t xml:space="preserve">  </w:t>
      </w:r>
      <w:r w:rsidRPr="00633CA5">
        <w:rPr>
          <w:rFonts w:asciiTheme="minorHAnsi" w:hAnsiTheme="minorHAnsi"/>
          <w:highlight w:val="cyan"/>
        </w:rPr>
        <w:t>Grantor’s written request must</w:t>
      </w:r>
      <w:r w:rsidR="00841967" w:rsidRPr="00633CA5">
        <w:rPr>
          <w:rFonts w:asciiTheme="minorHAnsi" w:hAnsiTheme="minorHAnsi"/>
          <w:highlight w:val="cyan"/>
        </w:rPr>
        <w:t>:</w:t>
      </w:r>
    </w:p>
    <w:p w14:paraId="3E80ADA4" w14:textId="77777777" w:rsidR="00906018" w:rsidRPr="00633CA5" w:rsidRDefault="00906018" w:rsidP="00351F67">
      <w:pPr>
        <w:numPr>
          <w:ilvl w:val="2"/>
          <w:numId w:val="5"/>
        </w:numPr>
        <w:tabs>
          <w:tab w:val="left" w:pos="360"/>
        </w:tabs>
        <w:spacing w:after="120"/>
        <w:rPr>
          <w:rFonts w:asciiTheme="minorHAnsi" w:hAnsiTheme="minorHAnsi"/>
          <w:highlight w:val="cyan"/>
        </w:rPr>
      </w:pPr>
      <w:r w:rsidRPr="00633CA5">
        <w:rPr>
          <w:rFonts w:asciiTheme="minorHAnsi" w:hAnsiTheme="minorHAnsi"/>
          <w:highlight w:val="cyan"/>
        </w:rPr>
        <w:t>B</w:t>
      </w:r>
      <w:r w:rsidR="00C15B8C" w:rsidRPr="00633CA5">
        <w:rPr>
          <w:rFonts w:asciiTheme="minorHAnsi" w:hAnsiTheme="minorHAnsi"/>
          <w:highlight w:val="cyan"/>
        </w:rPr>
        <w:t xml:space="preserve">e received by Grantee no less than 60 days prior to the date Grantor intends to undertake the proposed activity; and </w:t>
      </w:r>
    </w:p>
    <w:p w14:paraId="792B21CA" w14:textId="77777777" w:rsidR="00906018" w:rsidRPr="00633CA5" w:rsidRDefault="00906018" w:rsidP="00906018">
      <w:pPr>
        <w:tabs>
          <w:tab w:val="left" w:pos="360"/>
        </w:tabs>
        <w:spacing w:after="120"/>
        <w:ind w:left="1980"/>
        <w:rPr>
          <w:rFonts w:asciiTheme="minorHAnsi" w:hAnsiTheme="minorHAnsi"/>
          <w:highlight w:val="cyan"/>
        </w:rPr>
      </w:pPr>
      <w:r w:rsidRPr="00633CA5">
        <w:rPr>
          <w:rFonts w:asciiTheme="minorHAnsi" w:hAnsiTheme="minorHAnsi"/>
          <w:highlight w:val="cyan"/>
        </w:rPr>
        <w:t>ii) D</w:t>
      </w:r>
      <w:r w:rsidR="00C15B8C" w:rsidRPr="00633CA5">
        <w:rPr>
          <w:rFonts w:asciiTheme="minorHAnsi" w:hAnsiTheme="minorHAnsi"/>
          <w:highlight w:val="cyan"/>
        </w:rPr>
        <w:t>escribe the nature, scope, design, location, timetable, and any other material aspect of the proposed activity in sufficient detail to permit Grantee,</w:t>
      </w:r>
      <w:r w:rsidR="00123596" w:rsidRPr="00633CA5">
        <w:rPr>
          <w:rFonts w:asciiTheme="minorHAnsi" w:hAnsiTheme="minorHAnsi"/>
          <w:highlight w:val="cyan"/>
        </w:rPr>
        <w:t xml:space="preserve"> in consultation with ODFW, </w:t>
      </w:r>
      <w:r w:rsidR="00C15B8C" w:rsidRPr="00633CA5">
        <w:rPr>
          <w:rFonts w:asciiTheme="minorHAnsi" w:hAnsiTheme="minorHAnsi"/>
          <w:highlight w:val="cyan"/>
        </w:rPr>
        <w:t xml:space="preserve">to </w:t>
      </w:r>
      <w:r w:rsidR="00FA3F73" w:rsidRPr="00633CA5">
        <w:rPr>
          <w:rFonts w:asciiTheme="minorHAnsi" w:hAnsiTheme="minorHAnsi"/>
          <w:highlight w:val="cyan"/>
        </w:rPr>
        <w:t>determine</w:t>
      </w:r>
      <w:r w:rsidR="00C15B8C" w:rsidRPr="00633CA5">
        <w:rPr>
          <w:rFonts w:asciiTheme="minorHAnsi" w:hAnsiTheme="minorHAnsi"/>
          <w:highlight w:val="cyan"/>
        </w:rPr>
        <w:t xml:space="preserve"> whether the activity is consistent with the Purpose of this </w:t>
      </w:r>
      <w:r w:rsidR="006756C9" w:rsidRPr="00633CA5">
        <w:rPr>
          <w:rFonts w:asciiTheme="minorHAnsi" w:hAnsiTheme="minorHAnsi"/>
          <w:highlight w:val="cyan"/>
        </w:rPr>
        <w:t>Easement</w:t>
      </w:r>
      <w:r w:rsidR="00C15B8C" w:rsidRPr="00633CA5">
        <w:rPr>
          <w:rFonts w:asciiTheme="minorHAnsi" w:hAnsiTheme="minorHAnsi"/>
          <w:highlight w:val="cyan"/>
        </w:rPr>
        <w:t xml:space="preserve">.  </w:t>
      </w:r>
    </w:p>
    <w:p w14:paraId="4AA7AA1D" w14:textId="6C175D24" w:rsidR="002E25A3" w:rsidRDefault="00C15B8C" w:rsidP="00D9085C">
      <w:pPr>
        <w:tabs>
          <w:tab w:val="left" w:pos="360"/>
        </w:tabs>
        <w:spacing w:after="120"/>
        <w:ind w:left="720"/>
        <w:rPr>
          <w:rFonts w:asciiTheme="minorHAnsi" w:hAnsiTheme="minorHAnsi"/>
        </w:rPr>
      </w:pPr>
      <w:r w:rsidRPr="00633CA5">
        <w:rPr>
          <w:rFonts w:asciiTheme="minorHAnsi" w:hAnsiTheme="minorHAnsi"/>
          <w:highlight w:val="cyan"/>
        </w:rPr>
        <w:t>Grantee will either approve or deny the request within 60 days</w:t>
      </w:r>
      <w:r w:rsidR="00A9632A" w:rsidRPr="00633CA5">
        <w:rPr>
          <w:rFonts w:asciiTheme="minorHAnsi" w:hAnsiTheme="minorHAnsi"/>
          <w:highlight w:val="cyan"/>
        </w:rPr>
        <w:t xml:space="preserve">, or notify Grantor </w:t>
      </w:r>
      <w:r w:rsidR="008D78BA" w:rsidRPr="00633CA5">
        <w:rPr>
          <w:rFonts w:asciiTheme="minorHAnsi" w:hAnsiTheme="minorHAnsi"/>
          <w:highlight w:val="cyan"/>
        </w:rPr>
        <w:t>that</w:t>
      </w:r>
      <w:r w:rsidR="00A9632A" w:rsidRPr="00633CA5">
        <w:rPr>
          <w:rFonts w:asciiTheme="minorHAnsi" w:hAnsiTheme="minorHAnsi"/>
          <w:highlight w:val="cyan"/>
        </w:rPr>
        <w:t xml:space="preserve"> </w:t>
      </w:r>
      <w:r w:rsidR="008C1AC2" w:rsidRPr="00633CA5">
        <w:rPr>
          <w:rFonts w:asciiTheme="minorHAnsi" w:hAnsiTheme="minorHAnsi"/>
          <w:highlight w:val="cyan"/>
        </w:rPr>
        <w:t xml:space="preserve">Grantee, or </w:t>
      </w:r>
      <w:r w:rsidR="00112712" w:rsidRPr="00633CA5">
        <w:rPr>
          <w:rFonts w:asciiTheme="minorHAnsi" w:hAnsiTheme="minorHAnsi"/>
          <w:highlight w:val="cyan"/>
        </w:rPr>
        <w:t>ODFW</w:t>
      </w:r>
      <w:r w:rsidR="002A5C89" w:rsidRPr="00633CA5">
        <w:rPr>
          <w:rFonts w:asciiTheme="minorHAnsi" w:hAnsiTheme="minorHAnsi"/>
          <w:highlight w:val="cyan"/>
        </w:rPr>
        <w:t xml:space="preserve"> </w:t>
      </w:r>
      <w:r w:rsidR="00A9632A" w:rsidRPr="00633CA5">
        <w:rPr>
          <w:rFonts w:asciiTheme="minorHAnsi" w:hAnsiTheme="minorHAnsi"/>
          <w:highlight w:val="cyan"/>
        </w:rPr>
        <w:t>in accordance with Section 1</w:t>
      </w:r>
      <w:r w:rsidR="00690547" w:rsidRPr="00633CA5">
        <w:rPr>
          <w:rFonts w:asciiTheme="minorHAnsi" w:hAnsiTheme="minorHAnsi"/>
          <w:highlight w:val="cyan"/>
        </w:rPr>
        <w:t>1</w:t>
      </w:r>
      <w:r w:rsidR="00A9632A" w:rsidRPr="00633CA5">
        <w:rPr>
          <w:rFonts w:asciiTheme="minorHAnsi" w:hAnsiTheme="minorHAnsi"/>
          <w:highlight w:val="cyan"/>
        </w:rPr>
        <w:t>(a)(iii)</w:t>
      </w:r>
      <w:r w:rsidR="00414668" w:rsidRPr="00633CA5">
        <w:rPr>
          <w:rFonts w:asciiTheme="minorHAnsi" w:hAnsiTheme="minorHAnsi"/>
          <w:highlight w:val="cyan"/>
        </w:rPr>
        <w:t xml:space="preserve"> below</w:t>
      </w:r>
      <w:r w:rsidR="008C1AC2" w:rsidRPr="00633CA5">
        <w:rPr>
          <w:rFonts w:asciiTheme="minorHAnsi" w:hAnsiTheme="minorHAnsi"/>
          <w:highlight w:val="cyan"/>
        </w:rPr>
        <w:t>, requires additional time to review the request</w:t>
      </w:r>
      <w:r w:rsidRPr="00633CA5">
        <w:rPr>
          <w:rFonts w:asciiTheme="minorHAnsi" w:hAnsiTheme="minorHAnsi"/>
          <w:highlight w:val="cyan"/>
        </w:rPr>
        <w:t xml:space="preserve">. Grantee must approve the request in writing for the proposed activity to be considered authorized under this </w:t>
      </w:r>
      <w:r w:rsidR="006756C9" w:rsidRPr="00633CA5">
        <w:rPr>
          <w:rFonts w:asciiTheme="minorHAnsi" w:hAnsiTheme="minorHAnsi"/>
          <w:highlight w:val="cyan"/>
        </w:rPr>
        <w:t>Easement</w:t>
      </w:r>
      <w:r w:rsidRPr="00633CA5">
        <w:rPr>
          <w:rFonts w:asciiTheme="minorHAnsi" w:hAnsiTheme="minorHAnsi"/>
          <w:highlight w:val="cyan"/>
        </w:rPr>
        <w:t>.</w:t>
      </w:r>
      <w:r w:rsidR="00BC62C2" w:rsidRPr="00633CA5">
        <w:rPr>
          <w:rFonts w:asciiTheme="minorHAnsi" w:hAnsiTheme="minorHAnsi"/>
          <w:highlight w:val="cyan"/>
        </w:rPr>
        <w:t xml:space="preserve"> The </w:t>
      </w:r>
      <w:r w:rsidR="00C67A36" w:rsidRPr="00633CA5">
        <w:rPr>
          <w:rFonts w:asciiTheme="minorHAnsi" w:hAnsiTheme="minorHAnsi"/>
          <w:highlight w:val="cyan"/>
        </w:rPr>
        <w:t>Management Plan</w:t>
      </w:r>
      <w:r w:rsidR="00D73FED" w:rsidRPr="00633CA5">
        <w:rPr>
          <w:rFonts w:asciiTheme="minorHAnsi" w:hAnsiTheme="minorHAnsi"/>
          <w:highlight w:val="cyan"/>
        </w:rPr>
        <w:t xml:space="preserve"> </w:t>
      </w:r>
      <w:r w:rsidR="00BC62C2" w:rsidRPr="00633CA5">
        <w:rPr>
          <w:rFonts w:asciiTheme="minorHAnsi" w:hAnsiTheme="minorHAnsi"/>
          <w:highlight w:val="cyan"/>
        </w:rPr>
        <w:t>will be updated from time to time to address other uses permitted in accordance with this provision of the Easement.</w:t>
      </w:r>
    </w:p>
    <w:p w14:paraId="6AA2ACD0" w14:textId="77777777" w:rsidR="00D87176" w:rsidRDefault="00056D92" w:rsidP="00351F67">
      <w:pPr>
        <w:numPr>
          <w:ilvl w:val="1"/>
          <w:numId w:val="5"/>
        </w:numPr>
        <w:tabs>
          <w:tab w:val="clear" w:pos="1440"/>
          <w:tab w:val="left" w:pos="360"/>
        </w:tabs>
        <w:spacing w:after="120"/>
        <w:ind w:left="720"/>
        <w:rPr>
          <w:rFonts w:asciiTheme="minorHAnsi" w:hAnsiTheme="minorHAnsi"/>
          <w:b/>
          <w:highlight w:val="cyan"/>
        </w:rPr>
      </w:pPr>
      <w:r w:rsidRPr="001771FC">
        <w:rPr>
          <w:rFonts w:asciiTheme="minorHAnsi" w:hAnsiTheme="minorHAnsi"/>
          <w:b/>
          <w:highlight w:val="cyan"/>
        </w:rPr>
        <w:t>PROHIBITION ON ENVIRONMENTAL CREDITS AND MITIGATION BANKING</w:t>
      </w:r>
      <w:r w:rsidRPr="00D9085C">
        <w:rPr>
          <w:rFonts w:asciiTheme="minorHAnsi" w:hAnsiTheme="minorHAnsi"/>
          <w:b/>
          <w:highlight w:val="cyan"/>
        </w:rPr>
        <w:t xml:space="preserve">. The Grantor shall not create, sell, lease, license, or otherwise transfer environmental credits, carbon offsets, mitigation banking credits, biodiversity credits, or species banking credits derived from the </w:t>
      </w:r>
      <w:r w:rsidR="000B3ACE" w:rsidRPr="00D9085C">
        <w:rPr>
          <w:rFonts w:asciiTheme="minorHAnsi" w:hAnsiTheme="minorHAnsi"/>
          <w:b/>
          <w:highlight w:val="cyan"/>
        </w:rPr>
        <w:t>Easement</w:t>
      </w:r>
      <w:r w:rsidR="00726127" w:rsidRPr="00D9085C">
        <w:rPr>
          <w:rFonts w:asciiTheme="minorHAnsi" w:hAnsiTheme="minorHAnsi"/>
          <w:b/>
          <w:highlight w:val="cyan"/>
        </w:rPr>
        <w:t xml:space="preserve"> </w:t>
      </w:r>
      <w:r w:rsidRPr="00D9085C">
        <w:rPr>
          <w:rFonts w:asciiTheme="minorHAnsi" w:hAnsiTheme="minorHAnsi"/>
          <w:b/>
          <w:highlight w:val="cyan"/>
        </w:rPr>
        <w:t>Property, or from any restoration, preservation, or management activities funded in whole or in part by the PFA Grant Program</w:t>
      </w:r>
    </w:p>
    <w:p w14:paraId="137F70A3" w14:textId="2CC618FA" w:rsidR="009A57BC" w:rsidRPr="00D9085C" w:rsidRDefault="00D87176" w:rsidP="00351F67">
      <w:pPr>
        <w:numPr>
          <w:ilvl w:val="1"/>
          <w:numId w:val="5"/>
        </w:numPr>
        <w:tabs>
          <w:tab w:val="clear" w:pos="1440"/>
          <w:tab w:val="left" w:pos="360"/>
        </w:tabs>
        <w:spacing w:after="120"/>
        <w:ind w:left="720"/>
        <w:rPr>
          <w:rFonts w:asciiTheme="minorHAnsi" w:hAnsiTheme="minorHAnsi"/>
          <w:b/>
          <w:highlight w:val="cyan"/>
        </w:rPr>
      </w:pPr>
      <w:r w:rsidRPr="00D9085C">
        <w:rPr>
          <w:rFonts w:asciiTheme="minorHAnsi" w:hAnsiTheme="minorHAnsi"/>
          <w:b/>
          <w:highlight w:val="cyan"/>
        </w:rPr>
        <w:lastRenderedPageBreak/>
        <w:t>PROHIBITION AGAINST DUAL BENEFITS</w:t>
      </w:r>
      <w:r w:rsidR="00056D92" w:rsidRPr="00D9085C">
        <w:rPr>
          <w:rFonts w:asciiTheme="minorHAnsi" w:hAnsiTheme="minorHAnsi"/>
          <w:b/>
          <w:highlight w:val="cyan"/>
        </w:rPr>
        <w:t xml:space="preserve">. The conservation and restoration outcomes achieved on the </w:t>
      </w:r>
      <w:r w:rsidR="000B3ACE" w:rsidRPr="00D9085C">
        <w:rPr>
          <w:rFonts w:asciiTheme="minorHAnsi" w:hAnsiTheme="minorHAnsi"/>
          <w:b/>
          <w:highlight w:val="cyan"/>
        </w:rPr>
        <w:t>Easement</w:t>
      </w:r>
      <w:r w:rsidR="00726127" w:rsidRPr="00D9085C">
        <w:rPr>
          <w:rFonts w:asciiTheme="minorHAnsi" w:hAnsiTheme="minorHAnsi"/>
          <w:b/>
          <w:highlight w:val="cyan"/>
        </w:rPr>
        <w:t xml:space="preserve"> </w:t>
      </w:r>
      <w:r w:rsidR="00056D92" w:rsidRPr="00D9085C">
        <w:rPr>
          <w:rFonts w:asciiTheme="minorHAnsi" w:hAnsiTheme="minorHAnsi"/>
          <w:b/>
          <w:highlight w:val="cyan"/>
        </w:rPr>
        <w:t xml:space="preserve">Property via this Easement are the direct result of public investments through the PFA Grant Program. Consequently, the </w:t>
      </w:r>
      <w:r w:rsidR="000B3ACE" w:rsidRPr="00D9085C">
        <w:rPr>
          <w:rFonts w:asciiTheme="minorHAnsi" w:hAnsiTheme="minorHAnsi"/>
          <w:b/>
          <w:highlight w:val="cyan"/>
        </w:rPr>
        <w:t>Easement</w:t>
      </w:r>
      <w:r w:rsidR="00726127" w:rsidRPr="00D9085C">
        <w:rPr>
          <w:rFonts w:asciiTheme="minorHAnsi" w:hAnsiTheme="minorHAnsi"/>
          <w:b/>
          <w:highlight w:val="cyan"/>
        </w:rPr>
        <w:t xml:space="preserve"> </w:t>
      </w:r>
      <w:r w:rsidR="00056D92" w:rsidRPr="00D9085C">
        <w:rPr>
          <w:rFonts w:asciiTheme="minorHAnsi" w:hAnsiTheme="minorHAnsi"/>
          <w:b/>
          <w:highlight w:val="cyan"/>
        </w:rPr>
        <w:t>Property may not be used to satisfy mitigation requirements, regulatory offsets, or compensatory obligations for any separate development, industrial activity, or forest practice conducted outside the Property.</w:t>
      </w:r>
    </w:p>
    <w:p w14:paraId="1D360A55" w14:textId="1246FB4E" w:rsidR="00704969" w:rsidRPr="00CA6869" w:rsidRDefault="00C67A36" w:rsidP="00351F67">
      <w:pPr>
        <w:pStyle w:val="NormalWeb"/>
        <w:numPr>
          <w:ilvl w:val="0"/>
          <w:numId w:val="5"/>
        </w:numPr>
        <w:spacing w:before="0" w:beforeAutospacing="0" w:after="120" w:afterAutospacing="0"/>
        <w:rPr>
          <w:rFonts w:asciiTheme="minorHAnsi" w:hAnsiTheme="minorHAnsi"/>
          <w:highlight w:val="cyan"/>
        </w:rPr>
      </w:pPr>
      <w:r w:rsidRPr="00F754BA">
        <w:rPr>
          <w:rFonts w:asciiTheme="minorHAnsi" w:hAnsiTheme="minorHAnsi"/>
          <w:b/>
          <w:highlight w:val="cyan"/>
        </w:rPr>
        <w:t>Management Plan</w:t>
      </w:r>
      <w:r w:rsidR="0060424A" w:rsidRPr="00F754BA">
        <w:rPr>
          <w:rFonts w:asciiTheme="minorHAnsi" w:hAnsiTheme="minorHAnsi"/>
          <w:bCs/>
          <w:highlight w:val="cyan"/>
        </w:rPr>
        <w:t xml:space="preserve">.  </w:t>
      </w:r>
      <w:r w:rsidR="006759D6" w:rsidRPr="00F754BA">
        <w:rPr>
          <w:rFonts w:asciiTheme="minorHAnsi" w:hAnsiTheme="minorHAnsi"/>
          <w:bCs/>
          <w:highlight w:val="cyan"/>
        </w:rPr>
        <w:t xml:space="preserve">Grantor’s activities on the </w:t>
      </w:r>
      <w:r w:rsidR="000B3ACE" w:rsidRPr="00F754BA">
        <w:rPr>
          <w:rFonts w:asciiTheme="minorHAnsi" w:hAnsiTheme="minorHAnsi"/>
          <w:bCs/>
          <w:highlight w:val="cyan"/>
        </w:rPr>
        <w:t>Easement</w:t>
      </w:r>
      <w:r w:rsidR="00726127" w:rsidRPr="00F754BA">
        <w:rPr>
          <w:rFonts w:asciiTheme="minorHAnsi" w:hAnsiTheme="minorHAnsi"/>
          <w:bCs/>
          <w:highlight w:val="cyan"/>
        </w:rPr>
        <w:t xml:space="preserve"> </w:t>
      </w:r>
      <w:r w:rsidR="006759D6" w:rsidRPr="00F754BA">
        <w:rPr>
          <w:rFonts w:asciiTheme="minorHAnsi" w:hAnsiTheme="minorHAnsi"/>
          <w:bCs/>
          <w:highlight w:val="cyan"/>
        </w:rPr>
        <w:t xml:space="preserve">Property shall </w:t>
      </w:r>
      <w:r w:rsidR="004258EC" w:rsidRPr="00F754BA">
        <w:rPr>
          <w:rFonts w:asciiTheme="minorHAnsi" w:hAnsiTheme="minorHAnsi"/>
          <w:bCs/>
          <w:highlight w:val="cyan"/>
        </w:rPr>
        <w:t>comply with</w:t>
      </w:r>
      <w:r w:rsidR="006759D6" w:rsidRPr="00F754BA">
        <w:rPr>
          <w:rFonts w:asciiTheme="minorHAnsi" w:hAnsiTheme="minorHAnsi"/>
          <w:bCs/>
          <w:highlight w:val="cyan"/>
        </w:rPr>
        <w:t xml:space="preserve"> a </w:t>
      </w:r>
      <w:r w:rsidR="00D73FED" w:rsidRPr="00F754BA">
        <w:rPr>
          <w:rFonts w:asciiTheme="minorHAnsi" w:hAnsiTheme="minorHAnsi"/>
          <w:bCs/>
          <w:highlight w:val="cyan"/>
        </w:rPr>
        <w:t xml:space="preserve"> </w:t>
      </w:r>
      <w:r w:rsidRPr="00F754BA">
        <w:rPr>
          <w:rFonts w:asciiTheme="minorHAnsi" w:hAnsiTheme="minorHAnsi"/>
          <w:bCs/>
          <w:highlight w:val="cyan"/>
        </w:rPr>
        <w:t>Management Plan</w:t>
      </w:r>
      <w:r w:rsidR="00D73FED" w:rsidRPr="00F754BA">
        <w:rPr>
          <w:rFonts w:asciiTheme="minorHAnsi" w:hAnsiTheme="minorHAnsi"/>
          <w:bCs/>
          <w:highlight w:val="cyan"/>
        </w:rPr>
        <w:t xml:space="preserve"> </w:t>
      </w:r>
      <w:r w:rsidR="00AA04FB" w:rsidRPr="00F754BA">
        <w:rPr>
          <w:rFonts w:asciiTheme="minorHAnsi" w:hAnsiTheme="minorHAnsi"/>
          <w:bCs/>
          <w:highlight w:val="cyan"/>
        </w:rPr>
        <w:t>completed by Grantee i</w:t>
      </w:r>
      <w:r w:rsidR="00B40823" w:rsidRPr="00F754BA">
        <w:rPr>
          <w:rFonts w:asciiTheme="minorHAnsi" w:hAnsiTheme="minorHAnsi"/>
          <w:bCs/>
          <w:highlight w:val="cyan"/>
        </w:rPr>
        <w:t>n consultation with Grantor</w:t>
      </w:r>
      <w:r w:rsidR="00AA04FB" w:rsidRPr="00F754BA">
        <w:rPr>
          <w:rFonts w:asciiTheme="minorHAnsi" w:hAnsiTheme="minorHAnsi"/>
          <w:bCs/>
          <w:highlight w:val="cyan"/>
        </w:rPr>
        <w:t>.</w:t>
      </w:r>
      <w:r w:rsidR="00C02604" w:rsidRPr="00F754BA">
        <w:rPr>
          <w:rFonts w:asciiTheme="minorHAnsi" w:hAnsiTheme="minorHAnsi"/>
          <w:bCs/>
          <w:highlight w:val="cyan"/>
        </w:rPr>
        <w:t xml:space="preserve"> </w:t>
      </w:r>
      <w:r w:rsidR="0016279F" w:rsidRPr="00F754BA">
        <w:rPr>
          <w:rFonts w:asciiTheme="minorHAnsi" w:hAnsiTheme="minorHAnsi"/>
          <w:bCs/>
          <w:highlight w:val="cyan"/>
        </w:rPr>
        <w:t xml:space="preserve">The </w:t>
      </w:r>
      <w:r w:rsidR="00D73FED" w:rsidRPr="00F754BA">
        <w:rPr>
          <w:rFonts w:asciiTheme="minorHAnsi" w:hAnsiTheme="minorHAnsi"/>
          <w:bCs/>
          <w:highlight w:val="cyan"/>
        </w:rPr>
        <w:t xml:space="preserve"> </w:t>
      </w:r>
      <w:r w:rsidRPr="00F754BA">
        <w:rPr>
          <w:rFonts w:asciiTheme="minorHAnsi" w:hAnsiTheme="minorHAnsi"/>
          <w:bCs/>
          <w:highlight w:val="cyan"/>
        </w:rPr>
        <w:t>Management Plan</w:t>
      </w:r>
      <w:r w:rsidR="00D73FED" w:rsidRPr="00F754BA">
        <w:rPr>
          <w:rFonts w:asciiTheme="minorHAnsi" w:hAnsiTheme="minorHAnsi"/>
          <w:bCs/>
          <w:highlight w:val="cyan"/>
        </w:rPr>
        <w:t xml:space="preserve"> </w:t>
      </w:r>
      <w:r w:rsidR="0016279F" w:rsidRPr="00F754BA">
        <w:rPr>
          <w:rFonts w:asciiTheme="minorHAnsi" w:hAnsiTheme="minorHAnsi"/>
          <w:bCs/>
          <w:highlight w:val="cyan"/>
        </w:rPr>
        <w:t>will</w:t>
      </w:r>
      <w:r w:rsidR="004D7B0E" w:rsidRPr="00F754BA">
        <w:rPr>
          <w:rFonts w:asciiTheme="minorHAnsi" w:hAnsiTheme="minorHAnsi"/>
          <w:bCs/>
          <w:highlight w:val="cyan"/>
        </w:rPr>
        <w:t>: (i)</w:t>
      </w:r>
      <w:r w:rsidR="0016279F" w:rsidRPr="00F754BA">
        <w:rPr>
          <w:rFonts w:asciiTheme="minorHAnsi" w:hAnsiTheme="minorHAnsi"/>
          <w:bCs/>
          <w:highlight w:val="cyan"/>
        </w:rPr>
        <w:t xml:space="preserve"> </w:t>
      </w:r>
      <w:r w:rsidR="00CA7556" w:rsidRPr="00F754BA">
        <w:rPr>
          <w:rFonts w:asciiTheme="minorHAnsi" w:hAnsiTheme="minorHAnsi"/>
          <w:bCs/>
          <w:highlight w:val="cyan"/>
        </w:rPr>
        <w:t xml:space="preserve">be completed by the deadline specified in the grant agreement between </w:t>
      </w:r>
      <w:r w:rsidR="00112712" w:rsidRPr="00F754BA">
        <w:rPr>
          <w:rFonts w:asciiTheme="minorHAnsi" w:hAnsiTheme="minorHAnsi"/>
          <w:bCs/>
          <w:highlight w:val="cyan"/>
        </w:rPr>
        <w:t>ODFW</w:t>
      </w:r>
      <w:r w:rsidR="00CA7556" w:rsidRPr="00F754BA">
        <w:rPr>
          <w:rFonts w:asciiTheme="minorHAnsi" w:hAnsiTheme="minorHAnsi"/>
          <w:bCs/>
          <w:highlight w:val="cyan"/>
        </w:rPr>
        <w:t xml:space="preserve"> and Grantee</w:t>
      </w:r>
      <w:r w:rsidR="00CA7556" w:rsidRPr="00CA6869">
        <w:rPr>
          <w:rFonts w:asciiTheme="minorHAnsi" w:hAnsiTheme="minorHAnsi"/>
          <w:highlight w:val="cyan"/>
        </w:rPr>
        <w:t xml:space="preserve"> regarding the Grant Funds; (ii) </w:t>
      </w:r>
      <w:r w:rsidR="0016279F" w:rsidRPr="00CA6869">
        <w:rPr>
          <w:rFonts w:asciiTheme="minorHAnsi" w:hAnsiTheme="minorHAnsi"/>
          <w:highlight w:val="cyan"/>
        </w:rPr>
        <w:t xml:space="preserve">comply with </w:t>
      </w:r>
      <w:r w:rsidR="00112712" w:rsidRPr="00CA6869">
        <w:rPr>
          <w:rFonts w:asciiTheme="minorHAnsi" w:hAnsiTheme="minorHAnsi"/>
          <w:highlight w:val="cyan"/>
        </w:rPr>
        <w:t>ODFW</w:t>
      </w:r>
      <w:r w:rsidR="0016279F" w:rsidRPr="00CA6869">
        <w:rPr>
          <w:rFonts w:asciiTheme="minorHAnsi" w:hAnsiTheme="minorHAnsi"/>
          <w:highlight w:val="cyan"/>
        </w:rPr>
        <w:t xml:space="preserve">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16279F" w:rsidRPr="00CA6869">
        <w:rPr>
          <w:rFonts w:asciiTheme="minorHAnsi" w:hAnsiTheme="minorHAnsi"/>
          <w:highlight w:val="cyan"/>
        </w:rPr>
        <w:t>guidelines</w:t>
      </w:r>
      <w:r w:rsidR="00F524C5" w:rsidRPr="00CA6869">
        <w:rPr>
          <w:rFonts w:asciiTheme="minorHAnsi" w:hAnsiTheme="minorHAnsi"/>
          <w:highlight w:val="cyan"/>
        </w:rPr>
        <w:t xml:space="preserve"> of record</w:t>
      </w:r>
      <w:r w:rsidR="0016279F" w:rsidRPr="00CA6869">
        <w:rPr>
          <w:rFonts w:asciiTheme="minorHAnsi" w:hAnsiTheme="minorHAnsi"/>
          <w:highlight w:val="cyan"/>
        </w:rPr>
        <w:t xml:space="preserve"> at the time the </w:t>
      </w:r>
      <w:r>
        <w:rPr>
          <w:rFonts w:asciiTheme="minorHAnsi" w:hAnsiTheme="minorHAnsi"/>
          <w:highlight w:val="cyan"/>
        </w:rPr>
        <w:t xml:space="preserve"> Management Plan</w:t>
      </w:r>
      <w:r w:rsidR="0016279F" w:rsidRPr="00CA6869">
        <w:rPr>
          <w:rFonts w:asciiTheme="minorHAnsi" w:hAnsiTheme="minorHAnsi"/>
          <w:highlight w:val="cyan"/>
        </w:rPr>
        <w:t xml:space="preserve"> is adopted or revised</w:t>
      </w:r>
      <w:r w:rsidR="004D7B0E" w:rsidRPr="00CA6869">
        <w:rPr>
          <w:rFonts w:asciiTheme="minorHAnsi" w:hAnsiTheme="minorHAnsi"/>
          <w:highlight w:val="cyan"/>
        </w:rPr>
        <w:t>;</w:t>
      </w:r>
      <w:r w:rsidR="0016279F" w:rsidRPr="00CA6869">
        <w:rPr>
          <w:rFonts w:asciiTheme="minorHAnsi" w:hAnsiTheme="minorHAnsi"/>
          <w:highlight w:val="cyan"/>
        </w:rPr>
        <w:t xml:space="preserve"> and </w:t>
      </w:r>
      <w:r w:rsidR="006B3610" w:rsidRPr="00CA6869">
        <w:rPr>
          <w:rFonts w:asciiTheme="minorHAnsi" w:hAnsiTheme="minorHAnsi"/>
          <w:highlight w:val="cyan"/>
        </w:rPr>
        <w:t>(iii)</w:t>
      </w:r>
      <w:r w:rsidR="00DB05DB" w:rsidRPr="00CA6869">
        <w:rPr>
          <w:rFonts w:asciiTheme="minorHAnsi" w:hAnsiTheme="minorHAnsi"/>
          <w:highlight w:val="cyan"/>
        </w:rPr>
        <w:t xml:space="preserve"> be subject to </w:t>
      </w:r>
      <w:r w:rsidR="00112712" w:rsidRPr="00CA6869">
        <w:rPr>
          <w:rFonts w:asciiTheme="minorHAnsi" w:hAnsiTheme="minorHAnsi"/>
          <w:highlight w:val="cyan"/>
        </w:rPr>
        <w:t>ODFW</w:t>
      </w:r>
      <w:r w:rsidR="00DB05DB" w:rsidRPr="00CA6869">
        <w:rPr>
          <w:rFonts w:asciiTheme="minorHAnsi" w:hAnsiTheme="minorHAnsi"/>
          <w:highlight w:val="cyan"/>
        </w:rPr>
        <w:t xml:space="preserve"> approval, which Grantee is responsible for obtaining. </w:t>
      </w:r>
      <w:r w:rsidR="00A90E59" w:rsidRPr="00CA6869">
        <w:rPr>
          <w:rFonts w:asciiTheme="minorHAnsi" w:hAnsiTheme="minorHAnsi"/>
          <w:highlight w:val="cyan"/>
        </w:rPr>
        <w:t xml:space="preserve"> In no instance shall an approved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A90E59" w:rsidRPr="00CA6869">
        <w:rPr>
          <w:rFonts w:asciiTheme="minorHAnsi" w:hAnsiTheme="minorHAnsi"/>
          <w:highlight w:val="cyan"/>
        </w:rPr>
        <w:t xml:space="preserve">be interpreted to allow a use </w:t>
      </w:r>
      <w:r w:rsidR="00DD63E7" w:rsidRPr="00CA6869">
        <w:rPr>
          <w:rFonts w:asciiTheme="minorHAnsi" w:hAnsiTheme="minorHAnsi"/>
          <w:highlight w:val="cyan"/>
        </w:rPr>
        <w:t xml:space="preserve">that is prohibited </w:t>
      </w:r>
      <w:r w:rsidR="00A90E59" w:rsidRPr="00CA6869">
        <w:rPr>
          <w:rFonts w:asciiTheme="minorHAnsi" w:hAnsiTheme="minorHAnsi"/>
          <w:highlight w:val="cyan"/>
        </w:rPr>
        <w:t xml:space="preserve">under the Easement. </w:t>
      </w:r>
      <w:r w:rsidR="00112712" w:rsidRPr="00CA6869">
        <w:rPr>
          <w:rFonts w:asciiTheme="minorHAnsi" w:hAnsiTheme="minorHAnsi"/>
          <w:highlight w:val="cyan"/>
        </w:rPr>
        <w:t>ODFW</w:t>
      </w:r>
      <w:r w:rsidR="00915A02" w:rsidRPr="00CA6869">
        <w:rPr>
          <w:rFonts w:asciiTheme="minorHAnsi" w:hAnsiTheme="minorHAnsi"/>
          <w:highlight w:val="cyan"/>
        </w:rPr>
        <w:t xml:space="preserve"> and Grantee will keep a copy of the</w:t>
      </w:r>
      <w:r w:rsidR="00D73FED" w:rsidRPr="00CA6869">
        <w:rPr>
          <w:rFonts w:asciiTheme="minorHAnsi" w:hAnsiTheme="minorHAnsi"/>
          <w:highlight w:val="cyan"/>
        </w:rPr>
        <w:t xml:space="preserve">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915A02" w:rsidRPr="00CA6869">
        <w:rPr>
          <w:rFonts w:asciiTheme="minorHAnsi" w:hAnsiTheme="minorHAnsi"/>
          <w:highlight w:val="cyan"/>
        </w:rPr>
        <w:t xml:space="preserve">on file and reasonably available to the public. </w:t>
      </w:r>
      <w:r w:rsidR="009E5A31" w:rsidRPr="00CA6869">
        <w:rPr>
          <w:rFonts w:asciiTheme="minorHAnsi" w:hAnsiTheme="minorHAnsi"/>
          <w:highlight w:val="cyan"/>
        </w:rPr>
        <w:t>Additionally:</w:t>
      </w:r>
    </w:p>
    <w:p w14:paraId="3D3712A8" w14:textId="314009C5" w:rsidR="00CA1AD0" w:rsidRPr="00CA6869" w:rsidRDefault="00915A02" w:rsidP="00351F67">
      <w:pPr>
        <w:pStyle w:val="NormalWeb"/>
        <w:numPr>
          <w:ilvl w:val="1"/>
          <w:numId w:val="7"/>
        </w:numPr>
        <w:tabs>
          <w:tab w:val="clear" w:pos="1440"/>
        </w:tabs>
        <w:spacing w:before="0" w:beforeAutospacing="0" w:after="120" w:afterAutospacing="0"/>
        <w:ind w:left="720"/>
        <w:rPr>
          <w:rFonts w:asciiTheme="minorHAnsi" w:hAnsiTheme="minorHAnsi"/>
          <w:highlight w:val="cyan"/>
        </w:rPr>
      </w:pPr>
      <w:r w:rsidRPr="00CA6869">
        <w:rPr>
          <w:rFonts w:asciiTheme="minorHAnsi" w:hAnsiTheme="minorHAnsi"/>
          <w:highlight w:val="cyan"/>
        </w:rPr>
        <w:t>H</w:t>
      </w:r>
      <w:r w:rsidR="00CA1AD0" w:rsidRPr="00CA6869">
        <w:rPr>
          <w:rFonts w:asciiTheme="minorHAnsi" w:hAnsiTheme="minorHAnsi"/>
          <w:highlight w:val="cyan"/>
        </w:rPr>
        <w:t xml:space="preserve">abitat restoration activities described in the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CA1AD0" w:rsidRPr="00CA6869">
        <w:rPr>
          <w:rFonts w:asciiTheme="minorHAnsi" w:hAnsiTheme="minorHAnsi"/>
          <w:highlight w:val="cyan"/>
        </w:rPr>
        <w:t xml:space="preserve">shall </w:t>
      </w:r>
      <w:r w:rsidRPr="00CA6869">
        <w:rPr>
          <w:rFonts w:asciiTheme="minorHAnsi" w:hAnsiTheme="minorHAnsi"/>
          <w:highlight w:val="cyan"/>
        </w:rPr>
        <w:t xml:space="preserve">not </w:t>
      </w:r>
      <w:r w:rsidR="00CA1AD0" w:rsidRPr="00CA6869">
        <w:rPr>
          <w:rFonts w:asciiTheme="minorHAnsi" w:hAnsiTheme="minorHAnsi"/>
          <w:highlight w:val="cyan"/>
        </w:rPr>
        <w:t xml:space="preserve">be initiated until </w:t>
      </w:r>
      <w:r w:rsidR="00112712" w:rsidRPr="00CA6869">
        <w:rPr>
          <w:rFonts w:asciiTheme="minorHAnsi" w:hAnsiTheme="minorHAnsi"/>
          <w:highlight w:val="cyan"/>
        </w:rPr>
        <w:t>ODFW</w:t>
      </w:r>
      <w:r w:rsidR="00CA1AD0" w:rsidRPr="00CA6869">
        <w:rPr>
          <w:rFonts w:asciiTheme="minorHAnsi" w:hAnsiTheme="minorHAnsi"/>
          <w:highlight w:val="cyan"/>
        </w:rPr>
        <w:t xml:space="preserve"> either approves the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CA1AD0" w:rsidRPr="00CA6869">
        <w:rPr>
          <w:rFonts w:asciiTheme="minorHAnsi" w:hAnsiTheme="minorHAnsi"/>
          <w:highlight w:val="cyan"/>
        </w:rPr>
        <w:t>or expressly permits the</w:t>
      </w:r>
      <w:r w:rsidR="00DB05DB" w:rsidRPr="00CA6869">
        <w:rPr>
          <w:rFonts w:asciiTheme="minorHAnsi" w:hAnsiTheme="minorHAnsi"/>
          <w:highlight w:val="cyan"/>
        </w:rPr>
        <w:t xml:space="preserve"> </w:t>
      </w:r>
      <w:r w:rsidR="009E5A31" w:rsidRPr="00CA6869">
        <w:rPr>
          <w:rFonts w:asciiTheme="minorHAnsi" w:hAnsiTheme="minorHAnsi"/>
          <w:highlight w:val="cyan"/>
        </w:rPr>
        <w:t>specific activities in writing.</w:t>
      </w:r>
    </w:p>
    <w:p w14:paraId="409DCCE3" w14:textId="159E4859" w:rsidR="0060424A" w:rsidRDefault="00915A02" w:rsidP="00351F67">
      <w:pPr>
        <w:pStyle w:val="NormalWeb"/>
        <w:numPr>
          <w:ilvl w:val="1"/>
          <w:numId w:val="7"/>
        </w:numPr>
        <w:tabs>
          <w:tab w:val="clear" w:pos="1440"/>
        </w:tabs>
        <w:spacing w:before="0" w:beforeAutospacing="0" w:after="120" w:afterAutospacing="0"/>
        <w:ind w:left="720"/>
        <w:rPr>
          <w:rFonts w:asciiTheme="minorHAnsi" w:hAnsiTheme="minorHAnsi"/>
          <w:highlight w:val="cyan"/>
        </w:rPr>
      </w:pPr>
      <w:r w:rsidRPr="00CA6869">
        <w:rPr>
          <w:rFonts w:asciiTheme="minorHAnsi" w:hAnsiTheme="minorHAnsi"/>
          <w:highlight w:val="cyan"/>
        </w:rPr>
        <w:t xml:space="preserve">Grantee, in consultation with Grantor, will revise the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CA1AD0" w:rsidRPr="00CA6869">
        <w:rPr>
          <w:rFonts w:asciiTheme="minorHAnsi" w:hAnsiTheme="minorHAnsi"/>
          <w:highlight w:val="cyan"/>
        </w:rPr>
        <w:t xml:space="preserve">when necessary to address changed circumstances affecting the </w:t>
      </w:r>
      <w:r w:rsidR="000B3ACE">
        <w:rPr>
          <w:rFonts w:asciiTheme="minorHAnsi" w:hAnsiTheme="minorHAnsi"/>
          <w:highlight w:val="cyan"/>
        </w:rPr>
        <w:t>Easement</w:t>
      </w:r>
      <w:r w:rsidR="00726127" w:rsidRPr="00CA6869">
        <w:rPr>
          <w:rFonts w:asciiTheme="minorHAnsi" w:hAnsiTheme="minorHAnsi"/>
          <w:highlight w:val="cyan"/>
        </w:rPr>
        <w:t xml:space="preserve"> </w:t>
      </w:r>
      <w:r w:rsidR="00CA1AD0" w:rsidRPr="00CA6869">
        <w:rPr>
          <w:rFonts w:asciiTheme="minorHAnsi" w:hAnsiTheme="minorHAnsi"/>
          <w:highlight w:val="cyan"/>
        </w:rPr>
        <w:t xml:space="preserve">Property, including those resulting from restoration and enhancement activities. Any significant changes in the Conservation Values will be documented in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CA1AD0" w:rsidRPr="00CA6869">
        <w:rPr>
          <w:rFonts w:asciiTheme="minorHAnsi" w:hAnsiTheme="minorHAnsi"/>
          <w:highlight w:val="cyan"/>
        </w:rPr>
        <w:t>revisions.</w:t>
      </w:r>
      <w:r w:rsidR="0016279F" w:rsidRPr="00CA6869">
        <w:rPr>
          <w:rFonts w:asciiTheme="minorHAnsi" w:hAnsiTheme="minorHAnsi"/>
          <w:highlight w:val="cyan"/>
        </w:rPr>
        <w:t xml:space="preserve">  </w:t>
      </w:r>
      <w:r w:rsidR="00D73FED" w:rsidRPr="00CA6869">
        <w:rPr>
          <w:rFonts w:asciiTheme="minorHAnsi" w:hAnsiTheme="minorHAnsi"/>
          <w:highlight w:val="cyan"/>
        </w:rPr>
        <w:t xml:space="preserve">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16279F" w:rsidRPr="00CA6869">
        <w:rPr>
          <w:rFonts w:asciiTheme="minorHAnsi" w:hAnsiTheme="minorHAnsi"/>
          <w:highlight w:val="cyan"/>
        </w:rPr>
        <w:t xml:space="preserve">revisions will be completed and approved in the same manner as the </w:t>
      </w:r>
      <w:r w:rsidR="00C67A36">
        <w:rPr>
          <w:rFonts w:asciiTheme="minorHAnsi" w:hAnsiTheme="minorHAnsi"/>
          <w:highlight w:val="cyan"/>
        </w:rPr>
        <w:t xml:space="preserve"> Management Plan</w:t>
      </w:r>
      <w:r w:rsidR="0016279F" w:rsidRPr="00CA6869">
        <w:rPr>
          <w:rFonts w:asciiTheme="minorHAnsi" w:hAnsiTheme="minorHAnsi"/>
          <w:highlight w:val="cyan"/>
        </w:rPr>
        <w:t>.</w:t>
      </w:r>
    </w:p>
    <w:p w14:paraId="5806CE96" w14:textId="239ACDCD" w:rsidR="00FE5947" w:rsidRPr="00CA6869" w:rsidRDefault="00FE5947" w:rsidP="00FE5947">
      <w:pPr>
        <w:pStyle w:val="NormalWeb"/>
        <w:numPr>
          <w:ilvl w:val="1"/>
          <w:numId w:val="7"/>
        </w:numPr>
        <w:tabs>
          <w:tab w:val="clear" w:pos="1440"/>
        </w:tabs>
        <w:spacing w:before="0" w:beforeAutospacing="0" w:after="120" w:afterAutospacing="0"/>
        <w:ind w:left="720"/>
        <w:rPr>
          <w:ins w:id="62" w:author="SPYRKA Andy J * ODFW" w:date="2026-10-13T15:10:00Z" w16du:dateUtc="2026-10-13T22:10:00Z"/>
          <w:rFonts w:asciiTheme="minorHAnsi" w:hAnsiTheme="minorHAnsi"/>
          <w:highlight w:val="cyan"/>
        </w:rPr>
      </w:pPr>
      <w:commentRangeStart w:id="63"/>
      <w:ins w:id="64" w:author="SPYRKA Andy J * ODFW" w:date="2026-10-13T15:10:00Z" w16du:dateUtc="2026-10-13T22:10:00Z">
        <w:r>
          <w:rPr>
            <w:rFonts w:asciiTheme="minorHAnsi" w:hAnsiTheme="minorHAnsi"/>
            <w:highlight w:val="cyan"/>
          </w:rPr>
          <w:t xml:space="preserve">Management plans must be updated every 5 years by the Grantee, in consultation with the Grantor, following the recording date of this Conservation Easement, in perpetuity. </w:t>
        </w:r>
        <w:commentRangeEnd w:id="63"/>
        <w:r>
          <w:rPr>
            <w:rStyle w:val="CommentReference"/>
            <w:rFonts w:asciiTheme="minorHAnsi" w:hAnsiTheme="minorHAnsi"/>
            <w:sz w:val="24"/>
            <w:szCs w:val="24"/>
            <w:highlight w:val="cyan"/>
          </w:rPr>
          <w:commentReference w:id="63"/>
        </w:r>
        <w:r>
          <w:rPr>
            <w:rFonts w:asciiTheme="minorHAnsi" w:hAnsiTheme="minorHAnsi"/>
            <w:highlight w:val="cyan"/>
          </w:rPr>
          <w:t xml:space="preserve">Management plan updates must be submitted to ODFW for review and approval. </w:t>
        </w:r>
      </w:ins>
    </w:p>
    <w:p w14:paraId="3145D2E1" w14:textId="619013E4" w:rsidR="0060424A" w:rsidRPr="004408D5" w:rsidRDefault="0060424A" w:rsidP="00351F67">
      <w:pPr>
        <w:pStyle w:val="NormalWeb"/>
        <w:numPr>
          <w:ilvl w:val="0"/>
          <w:numId w:val="5"/>
        </w:numPr>
        <w:spacing w:before="0" w:beforeAutospacing="0" w:after="120" w:afterAutospacing="0"/>
        <w:rPr>
          <w:rFonts w:asciiTheme="minorHAnsi" w:hAnsiTheme="minorHAnsi"/>
          <w:highlight w:val="cyan"/>
        </w:rPr>
      </w:pPr>
      <w:r w:rsidRPr="00F754BA">
        <w:rPr>
          <w:rFonts w:asciiTheme="minorHAnsi" w:hAnsiTheme="minorHAnsi"/>
          <w:b/>
          <w:highlight w:val="cyan"/>
        </w:rPr>
        <w:t>Duration, Burdens, and Benefits</w:t>
      </w:r>
      <w:r w:rsidRPr="00F754BA">
        <w:rPr>
          <w:rFonts w:asciiTheme="minorHAnsi" w:hAnsiTheme="minorHAnsi"/>
          <w:bCs/>
          <w:highlight w:val="cyan"/>
        </w:rPr>
        <w:t>.</w:t>
      </w:r>
      <w:r w:rsidRPr="004408D5">
        <w:rPr>
          <w:rFonts w:asciiTheme="minorHAnsi" w:hAnsiTheme="minorHAnsi"/>
          <w:highlight w:val="cyan"/>
        </w:rPr>
        <w:t xml:space="preserve">  </w:t>
      </w:r>
      <w:r w:rsidR="00781956" w:rsidRPr="004408D5">
        <w:rPr>
          <w:rFonts w:asciiTheme="minorHAnsi" w:hAnsiTheme="minorHAnsi"/>
          <w:highlight w:val="cyan"/>
        </w:rPr>
        <w:t xml:space="preserve">This </w:t>
      </w:r>
      <w:r w:rsidR="006756C9" w:rsidRPr="004408D5">
        <w:rPr>
          <w:rFonts w:asciiTheme="minorHAnsi" w:hAnsiTheme="minorHAnsi"/>
          <w:highlight w:val="cyan"/>
        </w:rPr>
        <w:t>Easement</w:t>
      </w:r>
      <w:r w:rsidR="00781956" w:rsidRPr="004408D5">
        <w:rPr>
          <w:rFonts w:asciiTheme="minorHAnsi" w:hAnsiTheme="minorHAnsi"/>
          <w:highlight w:val="cyan"/>
        </w:rPr>
        <w:t xml:space="preserve"> binds </w:t>
      </w:r>
      <w:r w:rsidR="00CB6AD6">
        <w:rPr>
          <w:rFonts w:asciiTheme="minorHAnsi" w:hAnsiTheme="minorHAnsi"/>
          <w:highlight w:val="cyan"/>
        </w:rPr>
        <w:t>Grantor</w:t>
      </w:r>
      <w:r w:rsidR="00781956" w:rsidRPr="004408D5">
        <w:rPr>
          <w:rFonts w:asciiTheme="minorHAnsi" w:hAnsiTheme="minorHAnsi"/>
          <w:highlight w:val="cyan"/>
        </w:rPr>
        <w:t xml:space="preserve">, its successors and assigns, and runs with the </w:t>
      </w:r>
      <w:r w:rsidR="000B3ACE">
        <w:rPr>
          <w:rFonts w:asciiTheme="minorHAnsi" w:hAnsiTheme="minorHAnsi"/>
          <w:highlight w:val="cyan"/>
        </w:rPr>
        <w:t>Easement</w:t>
      </w:r>
      <w:r w:rsidR="00DB4E46">
        <w:rPr>
          <w:rFonts w:asciiTheme="minorHAnsi" w:hAnsiTheme="minorHAnsi"/>
          <w:highlight w:val="cyan"/>
        </w:rPr>
        <w:t xml:space="preserve"> </w:t>
      </w:r>
      <w:r w:rsidR="00781956" w:rsidRPr="004408D5">
        <w:rPr>
          <w:rFonts w:asciiTheme="minorHAnsi" w:hAnsiTheme="minorHAnsi"/>
          <w:highlight w:val="cyan"/>
        </w:rPr>
        <w:t xml:space="preserve">Property in perpetuity.  The benefits of this </w:t>
      </w:r>
      <w:r w:rsidR="006756C9" w:rsidRPr="004408D5">
        <w:rPr>
          <w:rFonts w:asciiTheme="minorHAnsi" w:hAnsiTheme="minorHAnsi"/>
          <w:highlight w:val="cyan"/>
        </w:rPr>
        <w:t>Easement</w:t>
      </w:r>
      <w:r w:rsidR="00781956" w:rsidRPr="004408D5">
        <w:rPr>
          <w:rFonts w:asciiTheme="minorHAnsi" w:hAnsiTheme="minorHAnsi"/>
          <w:highlight w:val="cyan"/>
        </w:rPr>
        <w:t xml:space="preserve"> are in gross</w:t>
      </w:r>
      <w:r w:rsidR="00DB606B" w:rsidRPr="004408D5">
        <w:rPr>
          <w:rFonts w:asciiTheme="minorHAnsi" w:hAnsiTheme="minorHAnsi"/>
          <w:highlight w:val="cyan"/>
        </w:rPr>
        <w:t>.</w:t>
      </w:r>
    </w:p>
    <w:p w14:paraId="236A0CD7" w14:textId="77777777" w:rsidR="004B2466" w:rsidRPr="004A3FB8" w:rsidRDefault="004B2466" w:rsidP="004A3FB8">
      <w:pPr>
        <w:pStyle w:val="NormalWeb"/>
        <w:spacing w:after="120"/>
        <w:ind w:left="360"/>
        <w:rPr>
          <w:rFonts w:asciiTheme="minorHAnsi" w:hAnsiTheme="minorHAnsi"/>
          <w:b/>
        </w:rPr>
      </w:pPr>
    </w:p>
    <w:p w14:paraId="4C9543C7" w14:textId="4D89BB16" w:rsidR="00DD351A" w:rsidRPr="009E5A31" w:rsidRDefault="00781956" w:rsidP="00351F67">
      <w:pPr>
        <w:pStyle w:val="NormalWeb"/>
        <w:numPr>
          <w:ilvl w:val="0"/>
          <w:numId w:val="5"/>
        </w:numPr>
        <w:spacing w:before="0" w:beforeAutospacing="0" w:after="120" w:afterAutospacing="0"/>
        <w:rPr>
          <w:rFonts w:asciiTheme="minorHAnsi" w:hAnsiTheme="minorHAnsi"/>
          <w:b/>
          <w:bCs/>
        </w:rPr>
      </w:pPr>
      <w:r w:rsidRPr="001E605D">
        <w:rPr>
          <w:rFonts w:asciiTheme="minorHAnsi" w:hAnsiTheme="minorHAnsi"/>
          <w:b/>
          <w:bCs/>
        </w:rPr>
        <w:t>Violations and Remedies</w:t>
      </w:r>
      <w:r w:rsidR="0060424A" w:rsidRPr="001E605D">
        <w:rPr>
          <w:rFonts w:asciiTheme="minorHAnsi" w:hAnsiTheme="minorHAnsi"/>
          <w:b/>
          <w:bCs/>
        </w:rPr>
        <w:t>.</w:t>
      </w:r>
    </w:p>
    <w:p w14:paraId="1E1C7409" w14:textId="69451138" w:rsidR="0060424A" w:rsidRPr="009E5A31" w:rsidRDefault="0060424A" w:rsidP="00351F67">
      <w:pPr>
        <w:pStyle w:val="NormalWeb"/>
        <w:numPr>
          <w:ilvl w:val="0"/>
          <w:numId w:val="10"/>
        </w:numPr>
        <w:spacing w:before="0" w:beforeAutospacing="0" w:after="120" w:afterAutospacing="0"/>
        <w:ind w:left="720"/>
        <w:rPr>
          <w:rFonts w:asciiTheme="minorHAnsi" w:hAnsiTheme="minorHAnsi"/>
        </w:rPr>
      </w:pPr>
      <w:r w:rsidRPr="001E605D">
        <w:rPr>
          <w:rFonts w:asciiTheme="minorHAnsi" w:hAnsiTheme="minorHAnsi"/>
          <w:u w:val="single"/>
        </w:rPr>
        <w:t>Notice of Violation; Corrective Action</w:t>
      </w:r>
      <w:r w:rsidRPr="001E605D">
        <w:rPr>
          <w:rFonts w:asciiTheme="minorHAnsi" w:hAnsiTheme="minorHAnsi"/>
        </w:rPr>
        <w:t>.  If</w:t>
      </w:r>
      <w:r w:rsidR="00473889" w:rsidRPr="001E605D">
        <w:rPr>
          <w:rFonts w:asciiTheme="minorHAnsi" w:hAnsiTheme="minorHAnsi"/>
        </w:rPr>
        <w:t xml:space="preserve"> </w:t>
      </w:r>
      <w:r w:rsidRPr="001E605D">
        <w:rPr>
          <w:rFonts w:asciiTheme="minorHAnsi" w:hAnsiTheme="minorHAnsi"/>
        </w:rPr>
        <w:t xml:space="preserve">Grantee </w:t>
      </w:r>
      <w:r w:rsidR="00D651BA" w:rsidRPr="001E605D">
        <w:rPr>
          <w:rFonts w:asciiTheme="minorHAnsi" w:hAnsiTheme="minorHAnsi"/>
        </w:rPr>
        <w:t xml:space="preserve">claims that Grantor (or Grantor’s </w:t>
      </w:r>
      <w:r w:rsidR="00200A39" w:rsidRPr="001E605D">
        <w:rPr>
          <w:rFonts w:asciiTheme="minorHAnsi" w:hAnsiTheme="minorHAnsi"/>
        </w:rPr>
        <w:t>employees, agents</w:t>
      </w:r>
      <w:r w:rsidR="00D651BA" w:rsidRPr="001E605D">
        <w:rPr>
          <w:rFonts w:asciiTheme="minorHAnsi" w:hAnsiTheme="minorHAnsi"/>
        </w:rPr>
        <w:t xml:space="preserve">, </w:t>
      </w:r>
      <w:r w:rsidR="000C27D4" w:rsidRPr="001E605D">
        <w:rPr>
          <w:rFonts w:asciiTheme="minorHAnsi" w:hAnsiTheme="minorHAnsi"/>
        </w:rPr>
        <w:t xml:space="preserve">contractors, </w:t>
      </w:r>
      <w:r w:rsidR="004F102B">
        <w:rPr>
          <w:rFonts w:asciiTheme="minorHAnsi" w:hAnsiTheme="minorHAnsi"/>
        </w:rPr>
        <w:t xml:space="preserve">lessees, </w:t>
      </w:r>
      <w:r w:rsidR="00D651BA" w:rsidRPr="001E605D">
        <w:rPr>
          <w:rFonts w:asciiTheme="minorHAnsi" w:hAnsiTheme="minorHAnsi"/>
        </w:rPr>
        <w:t xml:space="preserve">licensees, invitees or guests) has committed </w:t>
      </w:r>
      <w:r w:rsidRPr="001E605D">
        <w:rPr>
          <w:rFonts w:asciiTheme="minorHAnsi" w:hAnsiTheme="minorHAnsi"/>
        </w:rPr>
        <w:t xml:space="preserve">a violation of this </w:t>
      </w:r>
      <w:r w:rsidR="006756C9" w:rsidRPr="001E605D">
        <w:rPr>
          <w:rFonts w:asciiTheme="minorHAnsi" w:hAnsiTheme="minorHAnsi"/>
        </w:rPr>
        <w:t>Easement</w:t>
      </w:r>
      <w:r w:rsidRPr="001E605D">
        <w:rPr>
          <w:rFonts w:asciiTheme="minorHAnsi" w:hAnsiTheme="minorHAnsi"/>
        </w:rPr>
        <w:t xml:space="preserve"> </w:t>
      </w:r>
      <w:r w:rsidR="00D651BA" w:rsidRPr="001E605D">
        <w:rPr>
          <w:rFonts w:asciiTheme="minorHAnsi" w:hAnsiTheme="minorHAnsi"/>
        </w:rPr>
        <w:t xml:space="preserve">or that such a violation is threatened to occur, then </w:t>
      </w:r>
      <w:r w:rsidRPr="001E605D">
        <w:rPr>
          <w:rFonts w:asciiTheme="minorHAnsi" w:hAnsiTheme="minorHAnsi"/>
        </w:rPr>
        <w:t>Grantee</w:t>
      </w:r>
      <w:r w:rsidR="004D25D7" w:rsidRPr="001E605D">
        <w:rPr>
          <w:rFonts w:asciiTheme="minorHAnsi" w:hAnsiTheme="minorHAnsi"/>
        </w:rPr>
        <w:t xml:space="preserve"> may</w:t>
      </w:r>
      <w:r w:rsidRPr="001E605D">
        <w:rPr>
          <w:rFonts w:asciiTheme="minorHAnsi" w:hAnsiTheme="minorHAnsi"/>
        </w:rPr>
        <w:t xml:space="preserve"> give written notice to Grantor of the violation and may</w:t>
      </w:r>
      <w:r w:rsidR="00457B3A" w:rsidRPr="001E605D">
        <w:rPr>
          <w:rFonts w:asciiTheme="minorHAnsi" w:hAnsiTheme="minorHAnsi"/>
        </w:rPr>
        <w:t>:</w:t>
      </w:r>
    </w:p>
    <w:p w14:paraId="3B81CD75" w14:textId="77113B31" w:rsidR="0060424A" w:rsidRPr="009E5A31" w:rsidRDefault="00457B3A" w:rsidP="00351F67">
      <w:pPr>
        <w:pStyle w:val="NormalWeb"/>
        <w:numPr>
          <w:ilvl w:val="5"/>
          <w:numId w:val="8"/>
        </w:numPr>
        <w:spacing w:before="0" w:beforeAutospacing="0" w:after="120" w:afterAutospacing="0"/>
        <w:ind w:left="1080" w:hanging="360"/>
        <w:rPr>
          <w:rFonts w:asciiTheme="minorHAnsi" w:hAnsiTheme="minorHAnsi"/>
        </w:rPr>
      </w:pPr>
      <w:r w:rsidRPr="001E605D">
        <w:rPr>
          <w:rFonts w:asciiTheme="minorHAnsi" w:hAnsiTheme="minorHAnsi"/>
        </w:rPr>
        <w:t>Demand c</w:t>
      </w:r>
      <w:r w:rsidR="0060424A" w:rsidRPr="001E605D">
        <w:rPr>
          <w:rFonts w:asciiTheme="minorHAnsi" w:hAnsiTheme="minorHAnsi"/>
        </w:rPr>
        <w:t>orrective action sufficient to cur</w:t>
      </w:r>
      <w:r w:rsidR="009E5A31">
        <w:rPr>
          <w:rFonts w:asciiTheme="minorHAnsi" w:hAnsiTheme="minorHAnsi"/>
        </w:rPr>
        <w:t>e the violation within 30 days;</w:t>
      </w:r>
    </w:p>
    <w:p w14:paraId="78AD683B" w14:textId="6F57F0E9" w:rsidR="00457B3A" w:rsidRPr="009E5A31" w:rsidRDefault="00457B3A" w:rsidP="00351F67">
      <w:pPr>
        <w:pStyle w:val="NormalWeb"/>
        <w:numPr>
          <w:ilvl w:val="5"/>
          <w:numId w:val="8"/>
        </w:numPr>
        <w:spacing w:before="0" w:beforeAutospacing="0" w:after="120" w:afterAutospacing="0"/>
        <w:ind w:left="1080" w:hanging="360"/>
        <w:rPr>
          <w:rFonts w:asciiTheme="minorHAnsi" w:hAnsiTheme="minorHAnsi"/>
        </w:rPr>
      </w:pPr>
      <w:r w:rsidRPr="001E605D">
        <w:rPr>
          <w:rFonts w:asciiTheme="minorHAnsi" w:hAnsiTheme="minorHAnsi"/>
        </w:rPr>
        <w:t>Require re</w:t>
      </w:r>
      <w:r w:rsidR="0060424A" w:rsidRPr="001E605D">
        <w:rPr>
          <w:rFonts w:asciiTheme="minorHAnsi" w:hAnsiTheme="minorHAnsi"/>
        </w:rPr>
        <w:t xml:space="preserve">storation of the </w:t>
      </w:r>
      <w:r w:rsidR="00F06390" w:rsidRPr="001E605D">
        <w:rPr>
          <w:rFonts w:asciiTheme="minorHAnsi" w:hAnsiTheme="minorHAnsi"/>
        </w:rPr>
        <w:t xml:space="preserve">injured </w:t>
      </w:r>
      <w:r w:rsidR="0060424A" w:rsidRPr="001E605D">
        <w:rPr>
          <w:rFonts w:asciiTheme="minorHAnsi" w:hAnsiTheme="minorHAnsi"/>
        </w:rPr>
        <w:t xml:space="preserve">portion of the </w:t>
      </w:r>
      <w:r w:rsidR="000B3ACE">
        <w:rPr>
          <w:rFonts w:asciiTheme="minorHAnsi" w:hAnsiTheme="minorHAnsi"/>
        </w:rPr>
        <w:t>Easement</w:t>
      </w:r>
      <w:r w:rsidR="00DB4E46" w:rsidRPr="001E605D">
        <w:rPr>
          <w:rFonts w:asciiTheme="minorHAnsi" w:hAnsiTheme="minorHAnsi"/>
        </w:rPr>
        <w:t xml:space="preserve"> </w:t>
      </w:r>
      <w:r w:rsidR="0060424A" w:rsidRPr="001E605D">
        <w:rPr>
          <w:rFonts w:asciiTheme="minorHAnsi" w:hAnsiTheme="minorHAnsi"/>
        </w:rPr>
        <w:t>Property to its prior condition</w:t>
      </w:r>
      <w:r w:rsidRPr="001E605D">
        <w:rPr>
          <w:rFonts w:asciiTheme="minorHAnsi" w:hAnsiTheme="minorHAnsi"/>
        </w:rPr>
        <w:t>,</w:t>
      </w:r>
      <w:r w:rsidR="0060424A" w:rsidRPr="001E605D">
        <w:rPr>
          <w:rFonts w:asciiTheme="minorHAnsi" w:hAnsiTheme="minorHAnsi"/>
        </w:rPr>
        <w:t xml:space="preserve"> in accordance </w:t>
      </w:r>
      <w:r w:rsidR="0067670E" w:rsidRPr="001E605D">
        <w:rPr>
          <w:rFonts w:asciiTheme="minorHAnsi" w:hAnsiTheme="minorHAnsi"/>
        </w:rPr>
        <w:t>with a plan approved by Grantee</w:t>
      </w:r>
      <w:r w:rsidRPr="001E605D">
        <w:rPr>
          <w:rFonts w:asciiTheme="minorHAnsi" w:hAnsiTheme="minorHAnsi"/>
        </w:rPr>
        <w:t>; or</w:t>
      </w:r>
    </w:p>
    <w:p w14:paraId="0DF88173" w14:textId="384897D1" w:rsidR="00E46F8D" w:rsidRPr="001E605D" w:rsidRDefault="00457B3A" w:rsidP="009E5A31">
      <w:pPr>
        <w:pStyle w:val="NormalWeb"/>
        <w:spacing w:before="0" w:beforeAutospacing="0" w:after="120" w:afterAutospacing="0"/>
        <w:ind w:left="1080" w:hanging="360"/>
        <w:rPr>
          <w:rFonts w:asciiTheme="minorHAnsi" w:hAnsiTheme="minorHAnsi"/>
        </w:rPr>
      </w:pPr>
      <w:r w:rsidRPr="001E605D">
        <w:rPr>
          <w:rFonts w:asciiTheme="minorHAnsi" w:hAnsiTheme="minorHAnsi"/>
        </w:rPr>
        <w:lastRenderedPageBreak/>
        <w:t>iii)</w:t>
      </w:r>
      <w:r w:rsidR="00BD0842" w:rsidRPr="001E605D">
        <w:rPr>
          <w:rFonts w:asciiTheme="minorHAnsi" w:hAnsiTheme="minorHAnsi"/>
        </w:rPr>
        <w:tab/>
      </w:r>
      <w:r w:rsidRPr="001E605D">
        <w:rPr>
          <w:rFonts w:asciiTheme="minorHAnsi" w:hAnsiTheme="minorHAnsi"/>
        </w:rPr>
        <w:t xml:space="preserve">Pursue its own </w:t>
      </w:r>
      <w:r w:rsidR="002E5402" w:rsidRPr="001E605D">
        <w:rPr>
          <w:rFonts w:asciiTheme="minorHAnsi" w:hAnsiTheme="minorHAnsi"/>
        </w:rPr>
        <w:t xml:space="preserve">remedies, </w:t>
      </w:r>
      <w:r w:rsidRPr="001E605D">
        <w:rPr>
          <w:rFonts w:asciiTheme="minorHAnsi" w:hAnsiTheme="minorHAnsi"/>
        </w:rPr>
        <w:t xml:space="preserve">without waiting for any cure period provided in a violation notice to expire, </w:t>
      </w:r>
      <w:r w:rsidR="0060424A" w:rsidRPr="001E605D">
        <w:rPr>
          <w:rFonts w:asciiTheme="minorHAnsi" w:hAnsiTheme="minorHAnsi"/>
        </w:rPr>
        <w:t xml:space="preserve">if Grantee, in its sole discretion, determines that circumstances require immediate </w:t>
      </w:r>
      <w:r w:rsidR="002E5402" w:rsidRPr="001E605D">
        <w:rPr>
          <w:rFonts w:asciiTheme="minorHAnsi" w:hAnsiTheme="minorHAnsi"/>
        </w:rPr>
        <w:t xml:space="preserve">Grantee </w:t>
      </w:r>
      <w:r w:rsidR="0060424A" w:rsidRPr="001E605D">
        <w:rPr>
          <w:rFonts w:asciiTheme="minorHAnsi" w:hAnsiTheme="minorHAnsi"/>
        </w:rPr>
        <w:t>action to prevent or mitigate significant damage to the Conservation Val</w:t>
      </w:r>
      <w:r w:rsidRPr="001E605D">
        <w:rPr>
          <w:rFonts w:asciiTheme="minorHAnsi" w:hAnsiTheme="minorHAnsi"/>
        </w:rPr>
        <w:t>ues.</w:t>
      </w:r>
    </w:p>
    <w:p w14:paraId="134C5C7D" w14:textId="7BA456BF" w:rsidR="0060424A" w:rsidRPr="004408D5" w:rsidRDefault="0060424A" w:rsidP="00351F67">
      <w:pPr>
        <w:pStyle w:val="NormalWeb"/>
        <w:numPr>
          <w:ilvl w:val="0"/>
          <w:numId w:val="10"/>
        </w:numPr>
        <w:spacing w:before="0" w:beforeAutospacing="0" w:after="120" w:afterAutospacing="0"/>
        <w:ind w:left="720"/>
        <w:rPr>
          <w:rFonts w:asciiTheme="minorHAnsi" w:hAnsiTheme="minorHAnsi"/>
          <w:highlight w:val="cyan"/>
        </w:rPr>
      </w:pPr>
      <w:r w:rsidRPr="004408D5">
        <w:rPr>
          <w:rFonts w:asciiTheme="minorHAnsi" w:hAnsiTheme="minorHAnsi"/>
          <w:highlight w:val="cyan"/>
          <w:u w:val="single"/>
        </w:rPr>
        <w:t>Legal Action</w:t>
      </w:r>
      <w:r w:rsidRPr="004408D5">
        <w:rPr>
          <w:rFonts w:asciiTheme="minorHAnsi" w:hAnsiTheme="minorHAnsi"/>
          <w:highlight w:val="cyan"/>
        </w:rPr>
        <w:t xml:space="preserve">.  If Grantor fails to cure a violation </w:t>
      </w:r>
      <w:r w:rsidR="001A756A" w:rsidRPr="004408D5">
        <w:rPr>
          <w:rFonts w:asciiTheme="minorHAnsi" w:hAnsiTheme="minorHAnsi"/>
          <w:highlight w:val="cyan"/>
        </w:rPr>
        <w:t>by Grantor (or Grantor’s</w:t>
      </w:r>
      <w:r w:rsidR="00200A39" w:rsidRPr="004408D5">
        <w:rPr>
          <w:rFonts w:asciiTheme="minorHAnsi" w:hAnsiTheme="minorHAnsi"/>
          <w:highlight w:val="cyan"/>
        </w:rPr>
        <w:t xml:space="preserve"> employees, agents</w:t>
      </w:r>
      <w:r w:rsidR="001A756A" w:rsidRPr="004408D5">
        <w:rPr>
          <w:rFonts w:asciiTheme="minorHAnsi" w:hAnsiTheme="minorHAnsi"/>
          <w:highlight w:val="cyan"/>
        </w:rPr>
        <w:t>,</w:t>
      </w:r>
      <w:r w:rsidR="000C27D4" w:rsidRPr="004408D5">
        <w:rPr>
          <w:rFonts w:asciiTheme="minorHAnsi" w:hAnsiTheme="minorHAnsi"/>
          <w:highlight w:val="cyan"/>
        </w:rPr>
        <w:t xml:space="preserve"> contractors,</w:t>
      </w:r>
      <w:r w:rsidR="001A756A" w:rsidRPr="004408D5">
        <w:rPr>
          <w:rFonts w:asciiTheme="minorHAnsi" w:hAnsiTheme="minorHAnsi"/>
          <w:highlight w:val="cyan"/>
        </w:rPr>
        <w:t xml:space="preserve"> </w:t>
      </w:r>
      <w:r w:rsidR="00820B2B" w:rsidRPr="004408D5">
        <w:rPr>
          <w:rFonts w:asciiTheme="minorHAnsi" w:hAnsiTheme="minorHAnsi"/>
          <w:highlight w:val="cyan"/>
        </w:rPr>
        <w:t xml:space="preserve">lessees, </w:t>
      </w:r>
      <w:r w:rsidR="001A756A" w:rsidRPr="004408D5">
        <w:rPr>
          <w:rFonts w:asciiTheme="minorHAnsi" w:hAnsiTheme="minorHAnsi"/>
          <w:highlight w:val="cyan"/>
        </w:rPr>
        <w:t xml:space="preserve">licensees, invitees or guests) </w:t>
      </w:r>
      <w:r w:rsidRPr="004408D5">
        <w:rPr>
          <w:rFonts w:asciiTheme="minorHAnsi" w:hAnsiTheme="minorHAnsi"/>
          <w:highlight w:val="cyan"/>
        </w:rPr>
        <w:t xml:space="preserve">of the terms of this </w:t>
      </w:r>
      <w:r w:rsidR="006756C9" w:rsidRPr="004408D5">
        <w:rPr>
          <w:rFonts w:asciiTheme="minorHAnsi" w:hAnsiTheme="minorHAnsi"/>
          <w:highlight w:val="cyan"/>
        </w:rPr>
        <w:t>Easement</w:t>
      </w:r>
      <w:r w:rsidRPr="004408D5">
        <w:rPr>
          <w:rFonts w:asciiTheme="minorHAnsi" w:hAnsiTheme="minorHAnsi"/>
          <w:highlight w:val="cyan"/>
        </w:rPr>
        <w:t xml:space="preserve"> within 30 days after receipt of notice from Grantee, or, if the violation cannot reasonably be cured within 30 days, fails to begin curing the violation within the 30-day period, or fails to continue diligently to cure the violation until finally cured, Grantee may:</w:t>
      </w:r>
    </w:p>
    <w:p w14:paraId="7F6E22D3" w14:textId="1BC207BE" w:rsidR="00142469" w:rsidRPr="00D6396B" w:rsidRDefault="00C153B9" w:rsidP="00351F67">
      <w:pPr>
        <w:pStyle w:val="NormalWeb"/>
        <w:numPr>
          <w:ilvl w:val="1"/>
          <w:numId w:val="3"/>
        </w:numPr>
        <w:tabs>
          <w:tab w:val="clear" w:pos="1440"/>
          <w:tab w:val="num" w:pos="1080"/>
        </w:tabs>
        <w:spacing w:before="0" w:beforeAutospacing="0" w:after="120" w:afterAutospacing="0"/>
        <w:ind w:left="1080"/>
        <w:rPr>
          <w:rFonts w:asciiTheme="minorHAnsi" w:hAnsiTheme="minorHAnsi"/>
        </w:rPr>
      </w:pPr>
      <w:r w:rsidRPr="00D6396B">
        <w:rPr>
          <w:rFonts w:asciiTheme="minorHAnsi" w:hAnsiTheme="minorHAnsi"/>
        </w:rPr>
        <w:t>E</w:t>
      </w:r>
      <w:r w:rsidR="0060424A" w:rsidRPr="00D6396B">
        <w:rPr>
          <w:rFonts w:asciiTheme="minorHAnsi" w:hAnsiTheme="minorHAnsi"/>
        </w:rPr>
        <w:t xml:space="preserve">nforce this </w:t>
      </w:r>
      <w:r w:rsidR="006756C9" w:rsidRPr="00D6396B">
        <w:rPr>
          <w:rFonts w:asciiTheme="minorHAnsi" w:hAnsiTheme="minorHAnsi"/>
        </w:rPr>
        <w:t>Easement</w:t>
      </w:r>
      <w:r w:rsidR="0060424A" w:rsidRPr="00D6396B">
        <w:rPr>
          <w:rFonts w:asciiTheme="minorHAnsi" w:hAnsiTheme="minorHAnsi"/>
        </w:rPr>
        <w:t xml:space="preserve">, enjoin the violation, ex parte as necessary, by temporary or permanent injunction, and require the restoration of the </w:t>
      </w:r>
      <w:r w:rsidR="000B3ACE" w:rsidRPr="00D6396B">
        <w:rPr>
          <w:rFonts w:asciiTheme="minorHAnsi" w:hAnsiTheme="minorHAnsi"/>
        </w:rPr>
        <w:t>Easement</w:t>
      </w:r>
      <w:r w:rsidR="00E5051B" w:rsidRPr="00D6396B">
        <w:rPr>
          <w:rFonts w:asciiTheme="minorHAnsi" w:hAnsiTheme="minorHAnsi"/>
        </w:rPr>
        <w:t xml:space="preserve"> </w:t>
      </w:r>
      <w:r w:rsidR="0060424A" w:rsidRPr="00D6396B">
        <w:rPr>
          <w:rFonts w:asciiTheme="minorHAnsi" w:hAnsiTheme="minorHAnsi"/>
        </w:rPr>
        <w:t xml:space="preserve">Property to the condition that existed prior to the violation or to the condition otherwise required by this </w:t>
      </w:r>
      <w:r w:rsidR="006756C9" w:rsidRPr="00D6396B">
        <w:rPr>
          <w:rFonts w:asciiTheme="minorHAnsi" w:hAnsiTheme="minorHAnsi"/>
        </w:rPr>
        <w:t>Easement</w:t>
      </w:r>
      <w:r w:rsidR="009E5A31" w:rsidRPr="00D6396B">
        <w:rPr>
          <w:rFonts w:asciiTheme="minorHAnsi" w:hAnsiTheme="minorHAnsi"/>
        </w:rPr>
        <w:t>;</w:t>
      </w:r>
    </w:p>
    <w:p w14:paraId="4C6355E7" w14:textId="02B61BAA" w:rsidR="00DE6CAF" w:rsidRPr="00D6396B" w:rsidRDefault="00142469" w:rsidP="00351F67">
      <w:pPr>
        <w:pStyle w:val="NormalWeb"/>
        <w:numPr>
          <w:ilvl w:val="1"/>
          <w:numId w:val="3"/>
        </w:numPr>
        <w:tabs>
          <w:tab w:val="clear" w:pos="1440"/>
          <w:tab w:val="num" w:pos="1080"/>
        </w:tabs>
        <w:spacing w:before="0" w:beforeAutospacing="0" w:after="120" w:afterAutospacing="0"/>
        <w:ind w:left="1080"/>
        <w:rPr>
          <w:rFonts w:asciiTheme="minorHAnsi" w:hAnsiTheme="minorHAnsi"/>
        </w:rPr>
      </w:pPr>
      <w:r w:rsidRPr="00D6396B">
        <w:rPr>
          <w:rFonts w:asciiTheme="minorHAnsi" w:hAnsiTheme="minorHAnsi"/>
        </w:rPr>
        <w:t>Remedy the violation on Grantor’s behalf</w:t>
      </w:r>
      <w:r w:rsidR="00224B11" w:rsidRPr="00D6396B">
        <w:rPr>
          <w:rFonts w:asciiTheme="minorHAnsi" w:hAnsiTheme="minorHAnsi"/>
        </w:rPr>
        <w:t>, in which event Grantor shall reimburse Grantee for all reasonable costs incurred</w:t>
      </w:r>
      <w:r w:rsidRPr="00D6396B">
        <w:rPr>
          <w:rFonts w:asciiTheme="minorHAnsi" w:hAnsiTheme="minorHAnsi"/>
        </w:rPr>
        <w:t xml:space="preserve">; </w:t>
      </w:r>
      <w:r w:rsidR="0060424A" w:rsidRPr="00D6396B">
        <w:rPr>
          <w:rFonts w:asciiTheme="minorHAnsi" w:hAnsiTheme="minorHAnsi"/>
        </w:rPr>
        <w:t>or</w:t>
      </w:r>
    </w:p>
    <w:p w14:paraId="40EAE67F" w14:textId="6DBC2F23" w:rsidR="0060424A" w:rsidRPr="00D6396B" w:rsidRDefault="00C153B9" w:rsidP="00351F67">
      <w:pPr>
        <w:pStyle w:val="NormalWeb"/>
        <w:numPr>
          <w:ilvl w:val="1"/>
          <w:numId w:val="3"/>
        </w:numPr>
        <w:tabs>
          <w:tab w:val="clear" w:pos="1440"/>
          <w:tab w:val="num" w:pos="1080"/>
        </w:tabs>
        <w:spacing w:before="0" w:beforeAutospacing="0" w:after="120" w:afterAutospacing="0"/>
        <w:ind w:left="1080"/>
        <w:rPr>
          <w:rFonts w:asciiTheme="minorHAnsi" w:hAnsiTheme="minorHAnsi"/>
        </w:rPr>
      </w:pPr>
      <w:r w:rsidRPr="00D6396B">
        <w:rPr>
          <w:rFonts w:asciiTheme="minorHAnsi" w:hAnsiTheme="minorHAnsi"/>
        </w:rPr>
        <w:t>R</w:t>
      </w:r>
      <w:r w:rsidR="00DE6CAF" w:rsidRPr="00D6396B">
        <w:rPr>
          <w:rFonts w:asciiTheme="minorHAnsi" w:hAnsiTheme="minorHAnsi"/>
        </w:rPr>
        <w:t xml:space="preserve">ecover damages for violation of this </w:t>
      </w:r>
      <w:r w:rsidR="006756C9" w:rsidRPr="00D6396B">
        <w:rPr>
          <w:rFonts w:asciiTheme="minorHAnsi" w:hAnsiTheme="minorHAnsi"/>
        </w:rPr>
        <w:t>Easement</w:t>
      </w:r>
      <w:r w:rsidR="00DE6CAF" w:rsidRPr="00D6396B">
        <w:rPr>
          <w:rFonts w:asciiTheme="minorHAnsi" w:hAnsiTheme="minorHAnsi"/>
        </w:rPr>
        <w:t xml:space="preserve"> or injury to any Conservation Values protected by this </w:t>
      </w:r>
      <w:r w:rsidR="006756C9" w:rsidRPr="00D6396B">
        <w:rPr>
          <w:rFonts w:asciiTheme="minorHAnsi" w:hAnsiTheme="minorHAnsi"/>
        </w:rPr>
        <w:t>Easement</w:t>
      </w:r>
      <w:r w:rsidR="00DE6CAF" w:rsidRPr="00D6396B">
        <w:rPr>
          <w:rFonts w:asciiTheme="minorHAnsi" w:hAnsiTheme="minorHAnsi"/>
        </w:rPr>
        <w:t xml:space="preserve">, including damages for the loss of scenic, aesthetic, or environmental values, </w:t>
      </w:r>
      <w:r w:rsidR="00DE6CAF" w:rsidRPr="00D6396B">
        <w:rPr>
          <w:rStyle w:val="CommentReference"/>
          <w:rFonts w:asciiTheme="minorHAnsi" w:hAnsiTheme="minorHAnsi"/>
          <w:sz w:val="24"/>
        </w:rPr>
        <w:t>or</w:t>
      </w:r>
      <w:r w:rsidR="00DE6CAF" w:rsidRPr="00D6396B">
        <w:rPr>
          <w:rFonts w:asciiTheme="minorHAnsi" w:hAnsiTheme="minorHAnsi"/>
        </w:rPr>
        <w:t xml:space="preserve"> damages for the value of Ecosystem</w:t>
      </w:r>
      <w:r w:rsidR="004B01A7" w:rsidRPr="00D6396B">
        <w:rPr>
          <w:rFonts w:asciiTheme="minorHAnsi" w:hAnsiTheme="minorHAnsi"/>
        </w:rPr>
        <w:t>s</w:t>
      </w:r>
      <w:r w:rsidR="00DE6CAF" w:rsidRPr="00D6396B">
        <w:rPr>
          <w:rFonts w:asciiTheme="minorHAnsi" w:hAnsiTheme="minorHAnsi"/>
        </w:rPr>
        <w:t xml:space="preserve"> Services Credits sold by Grantor that are properly owned by Grantee.</w:t>
      </w:r>
    </w:p>
    <w:p w14:paraId="2D02772B" w14:textId="0FC86E62" w:rsidR="00604E5E" w:rsidRPr="004408D5" w:rsidRDefault="0060424A" w:rsidP="00351F67">
      <w:pPr>
        <w:pStyle w:val="NormalWeb"/>
        <w:numPr>
          <w:ilvl w:val="0"/>
          <w:numId w:val="10"/>
        </w:numPr>
        <w:spacing w:before="0" w:beforeAutospacing="0" w:after="120" w:afterAutospacing="0"/>
        <w:ind w:left="720"/>
        <w:rPr>
          <w:rFonts w:asciiTheme="minorHAnsi" w:hAnsiTheme="minorHAnsi"/>
          <w:highlight w:val="cyan"/>
        </w:rPr>
      </w:pPr>
      <w:r w:rsidRPr="004408D5">
        <w:rPr>
          <w:rFonts w:asciiTheme="minorHAnsi" w:hAnsiTheme="minorHAnsi"/>
          <w:highlight w:val="cyan"/>
          <w:u w:val="single"/>
        </w:rPr>
        <w:t>Equitable Relief</w:t>
      </w:r>
      <w:r w:rsidRPr="004408D5">
        <w:rPr>
          <w:rFonts w:asciiTheme="minorHAnsi" w:hAnsiTheme="minorHAnsi"/>
          <w:highlight w:val="cyan"/>
        </w:rPr>
        <w:t xml:space="preserve">.  Grantor acknowledges that Grantee acquired this </w:t>
      </w:r>
      <w:r w:rsidR="006756C9" w:rsidRPr="004408D5">
        <w:rPr>
          <w:rFonts w:asciiTheme="minorHAnsi" w:hAnsiTheme="minorHAnsi"/>
          <w:highlight w:val="cyan"/>
        </w:rPr>
        <w:t>Easement</w:t>
      </w:r>
      <w:r w:rsidRPr="004408D5">
        <w:rPr>
          <w:rFonts w:asciiTheme="minorHAnsi" w:hAnsiTheme="minorHAnsi"/>
          <w:highlight w:val="cyan"/>
        </w:rPr>
        <w:t xml:space="preserve"> to protect the Conservation Values, that injury to the Conservation Values cannot be adequately compensated with money damages, that Grantee’s remedies at law for any violation of the terms of this </w:t>
      </w:r>
      <w:r w:rsidR="006756C9" w:rsidRPr="004408D5">
        <w:rPr>
          <w:rFonts w:asciiTheme="minorHAnsi" w:hAnsiTheme="minorHAnsi"/>
          <w:highlight w:val="cyan"/>
        </w:rPr>
        <w:t>Easement</w:t>
      </w:r>
      <w:r w:rsidRPr="004408D5">
        <w:rPr>
          <w:rFonts w:asciiTheme="minorHAnsi" w:hAnsiTheme="minorHAnsi"/>
          <w:highlight w:val="cyan"/>
        </w:rPr>
        <w:t xml:space="preserve"> are inadequate and that Grantee may pursue equitable relief in addition to any other remedies available to it.</w:t>
      </w:r>
    </w:p>
    <w:p w14:paraId="3FEAB017" w14:textId="1F17247E" w:rsidR="00604E5E" w:rsidRPr="004408D5" w:rsidRDefault="0060424A" w:rsidP="00351F67">
      <w:pPr>
        <w:pStyle w:val="NormalWeb"/>
        <w:numPr>
          <w:ilvl w:val="0"/>
          <w:numId w:val="10"/>
        </w:numPr>
        <w:spacing w:before="0" w:beforeAutospacing="0" w:after="120" w:afterAutospacing="0"/>
        <w:ind w:left="720"/>
        <w:rPr>
          <w:rFonts w:asciiTheme="minorHAnsi" w:hAnsiTheme="minorHAnsi"/>
          <w:highlight w:val="cyan"/>
        </w:rPr>
      </w:pPr>
      <w:r w:rsidRPr="004408D5">
        <w:rPr>
          <w:rFonts w:asciiTheme="minorHAnsi" w:hAnsiTheme="minorHAnsi"/>
          <w:highlight w:val="cyan"/>
          <w:u w:val="single"/>
        </w:rPr>
        <w:t>No waiver</w:t>
      </w:r>
      <w:r w:rsidRPr="004408D5">
        <w:rPr>
          <w:rFonts w:asciiTheme="minorHAnsi" w:hAnsiTheme="minorHAnsi"/>
          <w:highlight w:val="cyan"/>
        </w:rPr>
        <w:t xml:space="preserve">.  The failure of Grantee to enforce any term of this </w:t>
      </w:r>
      <w:r w:rsidR="006756C9" w:rsidRPr="004408D5">
        <w:rPr>
          <w:rFonts w:asciiTheme="minorHAnsi" w:hAnsiTheme="minorHAnsi"/>
          <w:highlight w:val="cyan"/>
        </w:rPr>
        <w:t>Easement</w:t>
      </w:r>
      <w:r w:rsidRPr="004408D5">
        <w:rPr>
          <w:rFonts w:asciiTheme="minorHAnsi" w:hAnsiTheme="minorHAnsi"/>
          <w:highlight w:val="cyan"/>
        </w:rPr>
        <w:t xml:space="preserve"> or the waiver of any violation or nonperformance of this </w:t>
      </w:r>
      <w:r w:rsidR="006756C9" w:rsidRPr="004408D5">
        <w:rPr>
          <w:rFonts w:asciiTheme="minorHAnsi" w:hAnsiTheme="minorHAnsi"/>
          <w:highlight w:val="cyan"/>
        </w:rPr>
        <w:t>Easement</w:t>
      </w:r>
      <w:r w:rsidRPr="004408D5">
        <w:rPr>
          <w:rFonts w:asciiTheme="minorHAnsi" w:hAnsiTheme="minorHAnsi"/>
          <w:highlight w:val="cyan"/>
        </w:rPr>
        <w:t xml:space="preserve"> in one instance does not constitute a waiver by Grantee of that or any other term nor is it a waiver of any subsequent violation or nonperformance.  Any waiver, if made, is effective only in the specific instance and for the specific purpose given.</w:t>
      </w:r>
    </w:p>
    <w:p w14:paraId="20144979" w14:textId="1F745792" w:rsidR="00604E5E" w:rsidRPr="004408D5" w:rsidRDefault="0060424A" w:rsidP="00351F67">
      <w:pPr>
        <w:pStyle w:val="NormalWeb"/>
        <w:numPr>
          <w:ilvl w:val="0"/>
          <w:numId w:val="10"/>
        </w:numPr>
        <w:spacing w:before="0" w:beforeAutospacing="0" w:after="120" w:afterAutospacing="0"/>
        <w:ind w:left="720"/>
        <w:rPr>
          <w:rFonts w:asciiTheme="minorHAnsi" w:hAnsiTheme="minorHAnsi"/>
          <w:highlight w:val="cyan"/>
        </w:rPr>
      </w:pPr>
      <w:r w:rsidRPr="004408D5">
        <w:rPr>
          <w:rFonts w:asciiTheme="minorHAnsi" w:hAnsiTheme="minorHAnsi"/>
          <w:highlight w:val="cyan"/>
          <w:u w:val="single"/>
        </w:rPr>
        <w:t>Waiver of Certain Defenses</w:t>
      </w:r>
      <w:r w:rsidRPr="004408D5">
        <w:rPr>
          <w:rFonts w:asciiTheme="minorHAnsi" w:hAnsiTheme="minorHAnsi"/>
          <w:highlight w:val="cyan"/>
        </w:rPr>
        <w:t>.  Grantor hereby waives any defense of lac</w:t>
      </w:r>
      <w:r w:rsidR="009E5A31" w:rsidRPr="004408D5">
        <w:rPr>
          <w:rFonts w:asciiTheme="minorHAnsi" w:hAnsiTheme="minorHAnsi"/>
          <w:highlight w:val="cyan"/>
        </w:rPr>
        <w:t>hes, estoppel, or prescription.</w:t>
      </w:r>
    </w:p>
    <w:p w14:paraId="2DF9F55F" w14:textId="5BD15C22" w:rsidR="00495126" w:rsidRPr="009E5A31" w:rsidRDefault="0060424A" w:rsidP="00351F67">
      <w:pPr>
        <w:pStyle w:val="NormalWeb"/>
        <w:numPr>
          <w:ilvl w:val="0"/>
          <w:numId w:val="10"/>
        </w:numPr>
        <w:spacing w:before="0" w:beforeAutospacing="0" w:after="120" w:afterAutospacing="0"/>
        <w:ind w:left="720"/>
        <w:rPr>
          <w:rFonts w:asciiTheme="minorHAnsi" w:hAnsiTheme="minorHAnsi"/>
        </w:rPr>
      </w:pPr>
      <w:r w:rsidRPr="001E605D">
        <w:rPr>
          <w:rFonts w:asciiTheme="minorHAnsi" w:hAnsiTheme="minorHAnsi"/>
          <w:u w:val="single"/>
        </w:rPr>
        <w:t>Acts Beyond Grantor’s Control</w:t>
      </w:r>
      <w:r w:rsidRPr="001E605D">
        <w:rPr>
          <w:rFonts w:asciiTheme="minorHAnsi" w:hAnsiTheme="minorHAnsi"/>
        </w:rPr>
        <w:t xml:space="preserve">.  </w:t>
      </w:r>
      <w:bookmarkStart w:id="65" w:name="OLE_LINK6"/>
      <w:bookmarkStart w:id="66" w:name="OLE_LINK7"/>
      <w:r w:rsidRPr="001E605D">
        <w:rPr>
          <w:rFonts w:asciiTheme="minorHAnsi" w:hAnsiTheme="minorHAnsi"/>
        </w:rPr>
        <w:t xml:space="preserve">Nothing in this </w:t>
      </w:r>
      <w:r w:rsidR="006756C9" w:rsidRPr="001E605D">
        <w:rPr>
          <w:rFonts w:asciiTheme="minorHAnsi" w:hAnsiTheme="minorHAnsi"/>
        </w:rPr>
        <w:t>Easement</w:t>
      </w:r>
      <w:r w:rsidRPr="001E605D">
        <w:rPr>
          <w:rFonts w:asciiTheme="minorHAnsi" w:hAnsiTheme="minorHAnsi"/>
        </w:rPr>
        <w:t xml:space="preserve"> entitles Grantee to bring any action against Grantor for any injury to or change in the </w:t>
      </w:r>
      <w:r w:rsidR="000B3ACE">
        <w:rPr>
          <w:rFonts w:asciiTheme="minorHAnsi" w:hAnsiTheme="minorHAnsi"/>
        </w:rPr>
        <w:t>Easement</w:t>
      </w:r>
      <w:r w:rsidR="00E5051B">
        <w:rPr>
          <w:rFonts w:asciiTheme="minorHAnsi" w:hAnsiTheme="minorHAnsi"/>
        </w:rPr>
        <w:t xml:space="preserve"> </w:t>
      </w:r>
      <w:r w:rsidRPr="001E605D">
        <w:rPr>
          <w:rFonts w:asciiTheme="minorHAnsi" w:hAnsiTheme="minorHAnsi"/>
        </w:rPr>
        <w:t xml:space="preserve">Property resulting from causes beyond Grantor’s control.  In addition, Grantor is not responsible for any prudent action </w:t>
      </w:r>
      <w:r w:rsidR="00B87098" w:rsidRPr="001E605D">
        <w:rPr>
          <w:rFonts w:asciiTheme="minorHAnsi" w:hAnsiTheme="minorHAnsi"/>
        </w:rPr>
        <w:t>Grantor</w:t>
      </w:r>
      <w:r w:rsidRPr="001E605D">
        <w:rPr>
          <w:rFonts w:asciiTheme="minorHAnsi" w:hAnsiTheme="minorHAnsi"/>
        </w:rPr>
        <w:t xml:space="preserve"> takes under emergency conditions to prevent, abate, or mitigate significant injury to the </w:t>
      </w:r>
      <w:r w:rsidR="000B3ACE">
        <w:rPr>
          <w:rFonts w:asciiTheme="minorHAnsi" w:hAnsiTheme="minorHAnsi"/>
        </w:rPr>
        <w:t>Easement</w:t>
      </w:r>
      <w:r w:rsidR="00E5051B">
        <w:rPr>
          <w:rFonts w:asciiTheme="minorHAnsi" w:hAnsiTheme="minorHAnsi"/>
        </w:rPr>
        <w:t xml:space="preserve"> </w:t>
      </w:r>
      <w:r w:rsidRPr="001E605D">
        <w:rPr>
          <w:rFonts w:asciiTheme="minorHAnsi" w:hAnsiTheme="minorHAnsi"/>
        </w:rPr>
        <w:t>Property resulting from such causes</w:t>
      </w:r>
      <w:bookmarkEnd w:id="65"/>
      <w:bookmarkEnd w:id="66"/>
      <w:r w:rsidR="00495126" w:rsidRPr="001E605D">
        <w:rPr>
          <w:rFonts w:asciiTheme="minorHAnsi" w:hAnsiTheme="minorHAnsi"/>
        </w:rPr>
        <w:t>.</w:t>
      </w:r>
    </w:p>
    <w:p w14:paraId="65078402" w14:textId="57525AC6" w:rsidR="0060424A" w:rsidRPr="00472C56" w:rsidRDefault="00FD4D05" w:rsidP="00351F67">
      <w:pPr>
        <w:pStyle w:val="NormalWeb"/>
        <w:numPr>
          <w:ilvl w:val="0"/>
          <w:numId w:val="10"/>
        </w:numPr>
        <w:spacing w:before="0" w:beforeAutospacing="0" w:after="120" w:afterAutospacing="0"/>
        <w:ind w:left="720"/>
        <w:rPr>
          <w:rFonts w:asciiTheme="minorHAnsi" w:hAnsiTheme="minorHAnsi"/>
        </w:rPr>
      </w:pPr>
      <w:r w:rsidRPr="001E605D">
        <w:rPr>
          <w:rFonts w:asciiTheme="minorHAnsi" w:hAnsiTheme="minorHAnsi"/>
          <w:u w:val="single"/>
        </w:rPr>
        <w:t>Mediation of Disputes</w:t>
      </w:r>
      <w:r w:rsidRPr="001E605D">
        <w:rPr>
          <w:rFonts w:asciiTheme="minorHAnsi" w:hAnsiTheme="minorHAnsi"/>
        </w:rPr>
        <w:t xml:space="preserve">.  Notwithstanding anything to the contrary </w:t>
      </w:r>
      <w:r w:rsidR="00B2378E" w:rsidRPr="001E605D">
        <w:rPr>
          <w:rFonts w:asciiTheme="minorHAnsi" w:hAnsiTheme="minorHAnsi"/>
        </w:rPr>
        <w:t>in this Section 1</w:t>
      </w:r>
      <w:r w:rsidR="00734484">
        <w:rPr>
          <w:rFonts w:asciiTheme="minorHAnsi" w:hAnsiTheme="minorHAnsi"/>
        </w:rPr>
        <w:t>0</w:t>
      </w:r>
      <w:r w:rsidRPr="001E605D">
        <w:rPr>
          <w:rFonts w:asciiTheme="minorHAnsi" w:hAnsiTheme="minorHAnsi"/>
        </w:rPr>
        <w:t xml:space="preserve">, the Parties shall attempt to amicably resolve any disputes or disagreements through informal discussions, and may enter into non-binding mediation, prior to resorting to litigation.  If the Parties agree to mediate a dispute, they shall select a mutually </w:t>
      </w:r>
      <w:r w:rsidRPr="001E605D">
        <w:rPr>
          <w:rFonts w:asciiTheme="minorHAnsi" w:hAnsiTheme="minorHAnsi"/>
        </w:rPr>
        <w:lastRenderedPageBreak/>
        <w:t xml:space="preserve">acceptable qualified </w:t>
      </w:r>
      <w:r w:rsidR="009429BE" w:rsidRPr="001E605D">
        <w:rPr>
          <w:rFonts w:asciiTheme="minorHAnsi" w:hAnsiTheme="minorHAnsi"/>
        </w:rPr>
        <w:t>third-party</w:t>
      </w:r>
      <w:r w:rsidRPr="001E605D">
        <w:rPr>
          <w:rFonts w:asciiTheme="minorHAnsi" w:hAnsiTheme="minorHAnsi"/>
        </w:rPr>
        <w:t xml:space="preserve"> mediator and each </w:t>
      </w:r>
      <w:r w:rsidR="00D34BD7" w:rsidRPr="001E605D">
        <w:rPr>
          <w:rFonts w:asciiTheme="minorHAnsi" w:hAnsiTheme="minorHAnsi"/>
        </w:rPr>
        <w:t>P</w:t>
      </w:r>
      <w:r w:rsidRPr="001E605D">
        <w:rPr>
          <w:rFonts w:asciiTheme="minorHAnsi" w:hAnsiTheme="minorHAnsi"/>
        </w:rPr>
        <w:t xml:space="preserve">arty shall share the costs of the mediator equally; each </w:t>
      </w:r>
      <w:r w:rsidR="00D34BD7" w:rsidRPr="001E605D">
        <w:rPr>
          <w:rFonts w:asciiTheme="minorHAnsi" w:hAnsiTheme="minorHAnsi"/>
        </w:rPr>
        <w:t>P</w:t>
      </w:r>
      <w:r w:rsidRPr="001E605D">
        <w:rPr>
          <w:rFonts w:asciiTheme="minorHAnsi" w:hAnsiTheme="minorHAnsi"/>
        </w:rPr>
        <w:t xml:space="preserve">arty shall bear its own costs for preparing for and attending the mediation.  </w:t>
      </w:r>
      <w:r w:rsidR="000510E2" w:rsidRPr="001E605D">
        <w:rPr>
          <w:rFonts w:asciiTheme="minorHAnsi" w:hAnsiTheme="minorHAnsi"/>
        </w:rPr>
        <w:t>Binding arbitr</w:t>
      </w:r>
      <w:r w:rsidR="005E41B5" w:rsidRPr="001E605D">
        <w:rPr>
          <w:rFonts w:asciiTheme="minorHAnsi" w:hAnsiTheme="minorHAnsi"/>
        </w:rPr>
        <w:t>ation</w:t>
      </w:r>
      <w:r w:rsidR="000510E2" w:rsidRPr="001E605D">
        <w:rPr>
          <w:rFonts w:asciiTheme="minorHAnsi" w:hAnsiTheme="minorHAnsi"/>
        </w:rPr>
        <w:t xml:space="preserve"> is not contemplated</w:t>
      </w:r>
      <w:r w:rsidR="005E41B5" w:rsidRPr="001E605D">
        <w:rPr>
          <w:rFonts w:asciiTheme="minorHAnsi" w:hAnsiTheme="minorHAnsi"/>
        </w:rPr>
        <w:t xml:space="preserve"> </w:t>
      </w:r>
      <w:r w:rsidR="000510E2" w:rsidRPr="001E605D">
        <w:rPr>
          <w:rFonts w:asciiTheme="minorHAnsi" w:hAnsiTheme="minorHAnsi"/>
        </w:rPr>
        <w:t xml:space="preserve">under this </w:t>
      </w:r>
      <w:r w:rsidR="006756C9" w:rsidRPr="001E605D">
        <w:rPr>
          <w:rFonts w:asciiTheme="minorHAnsi" w:hAnsiTheme="minorHAnsi"/>
        </w:rPr>
        <w:t>Easement</w:t>
      </w:r>
      <w:r w:rsidR="000510E2" w:rsidRPr="001E605D">
        <w:rPr>
          <w:rFonts w:asciiTheme="minorHAnsi" w:hAnsiTheme="minorHAnsi"/>
        </w:rPr>
        <w:t>.</w:t>
      </w:r>
    </w:p>
    <w:p w14:paraId="6C601F0F" w14:textId="2B6D514A" w:rsidR="00BF2867" w:rsidRPr="00CA6869" w:rsidRDefault="00112712" w:rsidP="00351F67">
      <w:pPr>
        <w:pStyle w:val="NormalWeb"/>
        <w:numPr>
          <w:ilvl w:val="0"/>
          <w:numId w:val="5"/>
        </w:numPr>
        <w:spacing w:before="0" w:beforeAutospacing="0" w:after="120" w:afterAutospacing="0"/>
        <w:rPr>
          <w:rFonts w:asciiTheme="minorHAnsi" w:hAnsiTheme="minorHAnsi"/>
          <w:highlight w:val="cyan"/>
        </w:rPr>
      </w:pPr>
      <w:r w:rsidRPr="00CA6869">
        <w:rPr>
          <w:rFonts w:asciiTheme="minorHAnsi" w:hAnsiTheme="minorHAnsi"/>
          <w:b/>
          <w:highlight w:val="cyan"/>
        </w:rPr>
        <w:t>ODFW</w:t>
      </w:r>
      <w:r w:rsidR="0005203D" w:rsidRPr="00CA6869">
        <w:rPr>
          <w:rFonts w:asciiTheme="minorHAnsi" w:hAnsiTheme="minorHAnsi"/>
          <w:b/>
          <w:highlight w:val="cyan"/>
        </w:rPr>
        <w:t xml:space="preserve"> </w:t>
      </w:r>
      <w:r w:rsidR="00BF2867" w:rsidRPr="00CA6869">
        <w:rPr>
          <w:rFonts w:asciiTheme="minorHAnsi" w:hAnsiTheme="minorHAnsi"/>
          <w:b/>
          <w:highlight w:val="cyan"/>
        </w:rPr>
        <w:t>Authorities and Requirements</w:t>
      </w:r>
      <w:r w:rsidR="0005203D" w:rsidRPr="00CA6869">
        <w:rPr>
          <w:rFonts w:asciiTheme="minorHAnsi" w:hAnsiTheme="minorHAnsi"/>
          <w:b/>
          <w:highlight w:val="cyan"/>
        </w:rPr>
        <w:t xml:space="preserve"> </w:t>
      </w:r>
      <w:r w:rsidR="0005203D" w:rsidRPr="003B79BF">
        <w:rPr>
          <w:rFonts w:asciiTheme="minorHAnsi" w:hAnsiTheme="minorHAnsi"/>
          <w:b/>
          <w:highlight w:val="yellow"/>
        </w:rPr>
        <w:t>[</w:t>
      </w:r>
      <w:r w:rsidR="0005203D" w:rsidRPr="003B79BF">
        <w:rPr>
          <w:rFonts w:asciiTheme="minorHAnsi" w:hAnsiTheme="minorHAnsi"/>
          <w:b/>
          <w:i/>
          <w:caps/>
          <w:highlight w:val="yellow"/>
        </w:rPr>
        <w:t>modify heading and provision language, as needed, to address requirements of multiple funding entities</w:t>
      </w:r>
      <w:r w:rsidR="0005203D" w:rsidRPr="003B79BF">
        <w:rPr>
          <w:rFonts w:asciiTheme="minorHAnsi" w:hAnsiTheme="minorHAnsi"/>
          <w:b/>
          <w:highlight w:val="yellow"/>
        </w:rPr>
        <w:t>]</w:t>
      </w:r>
      <w:r w:rsidR="00AE65FF" w:rsidRPr="003B79BF">
        <w:rPr>
          <w:rFonts w:asciiTheme="minorHAnsi" w:hAnsiTheme="minorHAnsi"/>
          <w:b/>
          <w:bCs/>
          <w:highlight w:val="yellow"/>
        </w:rPr>
        <w:t>.</w:t>
      </w:r>
      <w:r w:rsidR="00AE65FF" w:rsidRPr="003B79BF">
        <w:rPr>
          <w:rFonts w:asciiTheme="minorHAnsi" w:hAnsiTheme="minorHAnsi"/>
          <w:b/>
          <w:highlight w:val="yellow"/>
        </w:rPr>
        <w:t xml:space="preserve">  </w:t>
      </w:r>
      <w:r w:rsidR="00F02651" w:rsidRPr="00CA6869">
        <w:rPr>
          <w:rFonts w:asciiTheme="minorHAnsi" w:hAnsiTheme="minorHAnsi"/>
          <w:highlight w:val="cyan"/>
        </w:rPr>
        <w:t xml:space="preserve">Grantee </w:t>
      </w:r>
      <w:r w:rsidR="00036F2B" w:rsidRPr="00CA6869">
        <w:rPr>
          <w:rFonts w:asciiTheme="minorHAnsi" w:hAnsiTheme="minorHAnsi"/>
          <w:highlight w:val="cyan"/>
        </w:rPr>
        <w:t xml:space="preserve">is </w:t>
      </w:r>
      <w:r w:rsidR="00F02651" w:rsidRPr="00CA6869">
        <w:rPr>
          <w:rFonts w:asciiTheme="minorHAnsi" w:hAnsiTheme="minorHAnsi"/>
          <w:highlight w:val="cyan"/>
        </w:rPr>
        <w:t>responsible for monitoring and enfor</w:t>
      </w:r>
      <w:r w:rsidR="00927BB1" w:rsidRPr="00CA6869">
        <w:rPr>
          <w:rFonts w:asciiTheme="minorHAnsi" w:hAnsiTheme="minorHAnsi"/>
          <w:highlight w:val="cyan"/>
        </w:rPr>
        <w:t xml:space="preserve">cing this </w:t>
      </w:r>
      <w:r w:rsidR="006756C9" w:rsidRPr="00CA6869">
        <w:rPr>
          <w:rFonts w:asciiTheme="minorHAnsi" w:hAnsiTheme="minorHAnsi"/>
          <w:highlight w:val="cyan"/>
        </w:rPr>
        <w:t>Easement</w:t>
      </w:r>
      <w:r w:rsidR="00036F2B" w:rsidRPr="00CA6869">
        <w:rPr>
          <w:rFonts w:asciiTheme="minorHAnsi" w:hAnsiTheme="minorHAnsi"/>
          <w:highlight w:val="cyan"/>
        </w:rPr>
        <w:t xml:space="preserve"> and fulfilling all other obligations of Grantee stated herein</w:t>
      </w:r>
      <w:r w:rsidR="00927BB1" w:rsidRPr="00CA6869">
        <w:rPr>
          <w:rFonts w:asciiTheme="minorHAnsi" w:hAnsiTheme="minorHAnsi"/>
          <w:highlight w:val="cyan"/>
        </w:rPr>
        <w:t xml:space="preserve">. </w:t>
      </w:r>
      <w:r w:rsidR="00F02651" w:rsidRPr="00CA6869">
        <w:rPr>
          <w:rFonts w:asciiTheme="minorHAnsi" w:hAnsiTheme="minorHAnsi"/>
          <w:highlight w:val="cyan"/>
        </w:rPr>
        <w:t xml:space="preserve">Notwithstanding this </w:t>
      </w:r>
      <w:r w:rsidR="00036F2B" w:rsidRPr="00CA6869">
        <w:rPr>
          <w:rFonts w:asciiTheme="minorHAnsi" w:hAnsiTheme="minorHAnsi"/>
          <w:highlight w:val="cyan"/>
        </w:rPr>
        <w:t>responsibility</w:t>
      </w:r>
      <w:r w:rsidR="00927BB1" w:rsidRPr="00CA6869">
        <w:rPr>
          <w:rFonts w:asciiTheme="minorHAnsi" w:hAnsiTheme="minorHAnsi"/>
          <w:highlight w:val="cyan"/>
        </w:rPr>
        <w:t>,</w:t>
      </w:r>
      <w:r w:rsidR="00F02651" w:rsidRPr="00CA6869">
        <w:rPr>
          <w:rFonts w:asciiTheme="minorHAnsi" w:hAnsiTheme="minorHAnsi"/>
          <w:highlight w:val="cyan"/>
        </w:rPr>
        <w:t xml:space="preserve"> or any other language to the contrary in th</w:t>
      </w:r>
      <w:r w:rsidR="00036F2B" w:rsidRPr="00CA6869">
        <w:rPr>
          <w:rFonts w:asciiTheme="minorHAnsi" w:hAnsiTheme="minorHAnsi"/>
          <w:highlight w:val="cyan"/>
        </w:rPr>
        <w:t>is</w:t>
      </w:r>
      <w:r w:rsidR="00F02651" w:rsidRPr="00CA6869">
        <w:rPr>
          <w:rFonts w:asciiTheme="minorHAnsi" w:hAnsiTheme="minorHAnsi"/>
          <w:highlight w:val="cyan"/>
        </w:rPr>
        <w:t xml:space="preserve"> </w:t>
      </w:r>
      <w:r w:rsidR="006756C9" w:rsidRPr="00CA6869">
        <w:rPr>
          <w:rFonts w:asciiTheme="minorHAnsi" w:hAnsiTheme="minorHAnsi"/>
          <w:highlight w:val="cyan"/>
        </w:rPr>
        <w:t>Easement</w:t>
      </w:r>
      <w:r w:rsidR="00F02651" w:rsidRPr="00CA6869">
        <w:rPr>
          <w:rFonts w:asciiTheme="minorHAnsi" w:hAnsiTheme="minorHAnsi"/>
          <w:highlight w:val="cyan"/>
        </w:rPr>
        <w:t xml:space="preserve">, </w:t>
      </w:r>
      <w:r w:rsidRPr="00CA6869">
        <w:rPr>
          <w:rFonts w:asciiTheme="minorHAnsi" w:hAnsiTheme="minorHAnsi"/>
          <w:highlight w:val="cyan"/>
        </w:rPr>
        <w:t>ODFW</w:t>
      </w:r>
      <w:r w:rsidR="00F02651" w:rsidRPr="00CA6869">
        <w:rPr>
          <w:rFonts w:asciiTheme="minorHAnsi" w:hAnsiTheme="minorHAnsi"/>
          <w:highlight w:val="cyan"/>
        </w:rPr>
        <w:t xml:space="preserve">’s authorities and requirements </w:t>
      </w:r>
      <w:r w:rsidR="005E2ED8" w:rsidRPr="00CA6869">
        <w:rPr>
          <w:rFonts w:asciiTheme="minorHAnsi" w:hAnsiTheme="minorHAnsi"/>
          <w:highlight w:val="cyan"/>
        </w:rPr>
        <w:t xml:space="preserve">are </w:t>
      </w:r>
      <w:r w:rsidR="00472C56" w:rsidRPr="00CA6869">
        <w:rPr>
          <w:rFonts w:asciiTheme="minorHAnsi" w:hAnsiTheme="minorHAnsi"/>
          <w:highlight w:val="cyan"/>
        </w:rPr>
        <w:t>as follows:</w:t>
      </w:r>
    </w:p>
    <w:p w14:paraId="418E9E39" w14:textId="3D9ACE30" w:rsidR="001716AC" w:rsidRPr="00CA6869" w:rsidRDefault="00112712" w:rsidP="00351F67">
      <w:pPr>
        <w:pStyle w:val="NormalWeb"/>
        <w:numPr>
          <w:ilvl w:val="1"/>
          <w:numId w:val="5"/>
        </w:numPr>
        <w:tabs>
          <w:tab w:val="clear" w:pos="1440"/>
        </w:tabs>
        <w:spacing w:before="0" w:beforeAutospacing="0" w:after="120" w:afterAutospacing="0"/>
        <w:ind w:left="360" w:firstLine="0"/>
        <w:rPr>
          <w:rFonts w:asciiTheme="minorHAnsi" w:hAnsiTheme="minorHAnsi"/>
          <w:highlight w:val="cyan"/>
        </w:rPr>
      </w:pPr>
      <w:r w:rsidRPr="00CA6869">
        <w:rPr>
          <w:rFonts w:asciiTheme="minorHAnsi" w:hAnsiTheme="minorHAnsi"/>
          <w:highlight w:val="cyan"/>
          <w:u w:val="single"/>
        </w:rPr>
        <w:t>ODFW</w:t>
      </w:r>
      <w:r w:rsidR="001716AC" w:rsidRPr="00CA6869">
        <w:rPr>
          <w:rFonts w:asciiTheme="minorHAnsi" w:hAnsiTheme="minorHAnsi"/>
          <w:highlight w:val="cyan"/>
          <w:u w:val="single"/>
        </w:rPr>
        <w:t xml:space="preserve"> Approvals</w:t>
      </w:r>
      <w:r w:rsidR="00472C56" w:rsidRPr="00CA6869">
        <w:rPr>
          <w:rFonts w:asciiTheme="minorHAnsi" w:hAnsiTheme="minorHAnsi"/>
          <w:highlight w:val="cyan"/>
        </w:rPr>
        <w:t>.</w:t>
      </w:r>
    </w:p>
    <w:p w14:paraId="0D275535" w14:textId="1D5CB3AD" w:rsidR="00227296" w:rsidRPr="00CA6869" w:rsidRDefault="00112712"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rPr>
        <w:t>ODFW</w:t>
      </w:r>
      <w:r w:rsidR="001716AC" w:rsidRPr="00CA6869">
        <w:rPr>
          <w:rFonts w:asciiTheme="minorHAnsi" w:hAnsiTheme="minorHAnsi"/>
          <w:highlight w:val="cyan"/>
        </w:rPr>
        <w:t xml:space="preserve"> approval is required for</w:t>
      </w:r>
      <w:r w:rsidR="00A94A2B">
        <w:rPr>
          <w:rFonts w:asciiTheme="minorHAnsi" w:hAnsiTheme="minorHAnsi"/>
          <w:highlight w:val="cyan"/>
        </w:rPr>
        <w:t xml:space="preserve"> </w:t>
      </w:r>
      <w:r w:rsidR="00D41282" w:rsidRPr="00CA6869">
        <w:rPr>
          <w:rFonts w:asciiTheme="minorHAnsi" w:hAnsiTheme="minorHAnsi"/>
          <w:highlight w:val="cyan"/>
        </w:rPr>
        <w:t xml:space="preserve">the </w:t>
      </w:r>
      <w:r w:rsidR="00C67A36">
        <w:rPr>
          <w:rFonts w:asciiTheme="minorHAnsi" w:hAnsiTheme="minorHAnsi"/>
          <w:highlight w:val="cyan"/>
        </w:rPr>
        <w:t xml:space="preserve"> Management Plan</w:t>
      </w:r>
      <w:r w:rsidR="00D41282" w:rsidRPr="00CA6869">
        <w:rPr>
          <w:rFonts w:asciiTheme="minorHAnsi" w:hAnsiTheme="minorHAnsi"/>
          <w:highlight w:val="cyan"/>
        </w:rPr>
        <w:t>;</w:t>
      </w:r>
      <w:r w:rsidR="00A94A2B">
        <w:rPr>
          <w:rFonts w:asciiTheme="minorHAnsi" w:hAnsiTheme="minorHAnsi"/>
          <w:highlight w:val="cyan"/>
        </w:rPr>
        <w:t xml:space="preserve"> </w:t>
      </w:r>
      <w:r w:rsidR="001716AC" w:rsidRPr="00CA6869">
        <w:rPr>
          <w:rFonts w:asciiTheme="minorHAnsi" w:hAnsiTheme="minorHAnsi"/>
          <w:highlight w:val="cyan"/>
        </w:rPr>
        <w:t>any assignment of Grantee’s interest in this Easement</w:t>
      </w:r>
      <w:r w:rsidR="00D41282" w:rsidRPr="00CA6869">
        <w:rPr>
          <w:rFonts w:asciiTheme="minorHAnsi" w:hAnsiTheme="minorHAnsi"/>
          <w:highlight w:val="cyan"/>
        </w:rPr>
        <w:t xml:space="preserve">; and </w:t>
      </w:r>
      <w:r w:rsidR="00A94A2B">
        <w:rPr>
          <w:rFonts w:asciiTheme="minorHAnsi" w:hAnsiTheme="minorHAnsi"/>
          <w:highlight w:val="cyan"/>
        </w:rPr>
        <w:t xml:space="preserve">the </w:t>
      </w:r>
      <w:r w:rsidR="00320CBB" w:rsidRPr="00CA6869">
        <w:rPr>
          <w:rFonts w:asciiTheme="minorHAnsi" w:hAnsiTheme="minorHAnsi"/>
          <w:highlight w:val="cyan"/>
        </w:rPr>
        <w:t xml:space="preserve">Grantor use proposals </w:t>
      </w:r>
      <w:r w:rsidR="0046363E" w:rsidRPr="00CA6869">
        <w:rPr>
          <w:rFonts w:asciiTheme="minorHAnsi" w:hAnsiTheme="minorHAnsi"/>
          <w:highlight w:val="cyan"/>
        </w:rPr>
        <w:t>pursuant to</w:t>
      </w:r>
      <w:r w:rsidR="00320CBB" w:rsidRPr="00CA6869">
        <w:rPr>
          <w:rFonts w:asciiTheme="minorHAnsi" w:hAnsiTheme="minorHAnsi"/>
          <w:highlight w:val="cyan"/>
        </w:rPr>
        <w:t xml:space="preserve"> Section 7</w:t>
      </w:r>
      <w:r w:rsidR="007D7766" w:rsidRPr="00CA6869">
        <w:rPr>
          <w:rFonts w:asciiTheme="minorHAnsi" w:hAnsiTheme="minorHAnsi"/>
          <w:highlight w:val="cyan"/>
        </w:rPr>
        <w:t>(</w:t>
      </w:r>
      <w:r w:rsidR="001106B8">
        <w:rPr>
          <w:rFonts w:asciiTheme="minorHAnsi" w:hAnsiTheme="minorHAnsi"/>
          <w:highlight w:val="cyan"/>
        </w:rPr>
        <w:t>u</w:t>
      </w:r>
      <w:r w:rsidR="007D7766" w:rsidRPr="00CA6869">
        <w:rPr>
          <w:rFonts w:asciiTheme="minorHAnsi" w:hAnsiTheme="minorHAnsi"/>
          <w:highlight w:val="cyan"/>
        </w:rPr>
        <w:t>)</w:t>
      </w:r>
      <w:r w:rsidR="00320CBB" w:rsidRPr="00CA6869">
        <w:rPr>
          <w:rFonts w:asciiTheme="minorHAnsi" w:hAnsiTheme="minorHAnsi"/>
          <w:highlight w:val="cyan"/>
        </w:rPr>
        <w:t xml:space="preserve"> above.</w:t>
      </w:r>
    </w:p>
    <w:p w14:paraId="340A8125" w14:textId="5B6868AC" w:rsidR="00227296" w:rsidRPr="00CA6869" w:rsidRDefault="009566BF"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rPr>
        <w:t xml:space="preserve">Grantee shall provide </w:t>
      </w:r>
      <w:r w:rsidR="00112712" w:rsidRPr="00CA6869">
        <w:rPr>
          <w:rFonts w:asciiTheme="minorHAnsi" w:hAnsiTheme="minorHAnsi"/>
          <w:highlight w:val="cyan"/>
        </w:rPr>
        <w:t>ODFW</w:t>
      </w:r>
      <w:r w:rsidRPr="00CA6869">
        <w:rPr>
          <w:rFonts w:asciiTheme="minorHAnsi" w:hAnsiTheme="minorHAnsi"/>
          <w:highlight w:val="cyan"/>
        </w:rPr>
        <w:t xml:space="preserve"> with timely notice of any matter requiring </w:t>
      </w:r>
      <w:r w:rsidR="00112712" w:rsidRPr="00CA6869">
        <w:rPr>
          <w:rFonts w:asciiTheme="minorHAnsi" w:hAnsiTheme="minorHAnsi"/>
          <w:highlight w:val="cyan"/>
        </w:rPr>
        <w:t>ODFW</w:t>
      </w:r>
      <w:r w:rsidR="00CE100F" w:rsidRPr="00CA6869">
        <w:rPr>
          <w:rFonts w:asciiTheme="minorHAnsi" w:hAnsiTheme="minorHAnsi"/>
          <w:highlight w:val="cyan"/>
        </w:rPr>
        <w:t xml:space="preserve"> </w:t>
      </w:r>
      <w:r w:rsidRPr="00CA6869">
        <w:rPr>
          <w:rFonts w:asciiTheme="minorHAnsi" w:hAnsiTheme="minorHAnsi"/>
          <w:highlight w:val="cyan"/>
        </w:rPr>
        <w:t xml:space="preserve">approval and will provide assistance, as necessary, to facilitate </w:t>
      </w:r>
      <w:r w:rsidR="008A51F6" w:rsidRPr="00CA6869">
        <w:rPr>
          <w:rFonts w:asciiTheme="minorHAnsi" w:hAnsiTheme="minorHAnsi"/>
          <w:highlight w:val="cyan"/>
        </w:rPr>
        <w:t xml:space="preserve">an </w:t>
      </w:r>
      <w:r w:rsidR="00112712" w:rsidRPr="00CA6869">
        <w:rPr>
          <w:rFonts w:asciiTheme="minorHAnsi" w:hAnsiTheme="minorHAnsi"/>
          <w:highlight w:val="cyan"/>
        </w:rPr>
        <w:t>ODFW</w:t>
      </w:r>
      <w:r w:rsidRPr="00CA6869">
        <w:rPr>
          <w:rFonts w:asciiTheme="minorHAnsi" w:hAnsiTheme="minorHAnsi"/>
          <w:highlight w:val="cyan"/>
        </w:rPr>
        <w:t xml:space="preserve"> decision within </w:t>
      </w:r>
      <w:r w:rsidR="00A6764B" w:rsidRPr="00CA6869">
        <w:rPr>
          <w:rFonts w:asciiTheme="minorHAnsi" w:hAnsiTheme="minorHAnsi"/>
          <w:highlight w:val="cyan"/>
        </w:rPr>
        <w:t>sixty</w:t>
      </w:r>
      <w:r w:rsidR="006010D4" w:rsidRPr="00CA6869">
        <w:rPr>
          <w:rFonts w:asciiTheme="minorHAnsi" w:hAnsiTheme="minorHAnsi"/>
          <w:highlight w:val="cyan"/>
        </w:rPr>
        <w:t xml:space="preserve"> (</w:t>
      </w:r>
      <w:r w:rsidR="00A6764B" w:rsidRPr="00CA6869">
        <w:rPr>
          <w:rFonts w:asciiTheme="minorHAnsi" w:hAnsiTheme="minorHAnsi"/>
          <w:highlight w:val="cyan"/>
        </w:rPr>
        <w:t>60</w:t>
      </w:r>
      <w:r w:rsidR="006010D4" w:rsidRPr="00CA6869">
        <w:rPr>
          <w:rFonts w:asciiTheme="minorHAnsi" w:hAnsiTheme="minorHAnsi"/>
          <w:highlight w:val="cyan"/>
        </w:rPr>
        <w:t>)</w:t>
      </w:r>
      <w:r w:rsidRPr="00CA6869">
        <w:rPr>
          <w:rFonts w:asciiTheme="minorHAnsi" w:hAnsiTheme="minorHAnsi"/>
          <w:highlight w:val="cyan"/>
        </w:rPr>
        <w:t xml:space="preserve"> days of Grantee’s delivery of the approval request to </w:t>
      </w:r>
      <w:r w:rsidR="00112712" w:rsidRPr="00CA6869">
        <w:rPr>
          <w:rFonts w:asciiTheme="minorHAnsi" w:hAnsiTheme="minorHAnsi"/>
          <w:highlight w:val="cyan"/>
        </w:rPr>
        <w:t>ODFW</w:t>
      </w:r>
      <w:r w:rsidRPr="00CA6869">
        <w:rPr>
          <w:rFonts w:asciiTheme="minorHAnsi" w:hAnsiTheme="minorHAnsi"/>
          <w:highlight w:val="cyan"/>
        </w:rPr>
        <w:t>.</w:t>
      </w:r>
      <w:r w:rsidR="007E1A3A" w:rsidRPr="00CA6869">
        <w:rPr>
          <w:rFonts w:asciiTheme="minorHAnsi" w:hAnsiTheme="minorHAnsi"/>
          <w:highlight w:val="cyan"/>
        </w:rPr>
        <w:t xml:space="preserve">  Notwithstanding the foregoing, Grantee shall request </w:t>
      </w:r>
      <w:r w:rsidR="00112712" w:rsidRPr="00CA6869">
        <w:rPr>
          <w:rFonts w:asciiTheme="minorHAnsi" w:hAnsiTheme="minorHAnsi"/>
          <w:highlight w:val="cyan"/>
        </w:rPr>
        <w:t>ODFW</w:t>
      </w:r>
      <w:r w:rsidR="00722757" w:rsidRPr="00CA6869">
        <w:rPr>
          <w:rFonts w:asciiTheme="minorHAnsi" w:hAnsiTheme="minorHAnsi"/>
          <w:highlight w:val="cyan"/>
        </w:rPr>
        <w:t>’s</w:t>
      </w:r>
      <w:r w:rsidR="007E1A3A" w:rsidRPr="00CA6869">
        <w:rPr>
          <w:rFonts w:asciiTheme="minorHAnsi" w:hAnsiTheme="minorHAnsi"/>
          <w:highlight w:val="cyan"/>
        </w:rPr>
        <w:t xml:space="preserve"> approval of any assignment of this Easement at least </w:t>
      </w:r>
      <w:r w:rsidR="0005102D" w:rsidRPr="00CA6869">
        <w:rPr>
          <w:rFonts w:asciiTheme="minorHAnsi" w:hAnsiTheme="minorHAnsi"/>
          <w:highlight w:val="cyan"/>
        </w:rPr>
        <w:t>ninety (</w:t>
      </w:r>
      <w:r w:rsidR="007E1A3A" w:rsidRPr="00CA6869">
        <w:rPr>
          <w:rFonts w:asciiTheme="minorHAnsi" w:hAnsiTheme="minorHAnsi"/>
          <w:highlight w:val="cyan"/>
        </w:rPr>
        <w:t>90</w:t>
      </w:r>
      <w:r w:rsidR="0005102D" w:rsidRPr="00CA6869">
        <w:rPr>
          <w:rFonts w:asciiTheme="minorHAnsi" w:hAnsiTheme="minorHAnsi"/>
          <w:highlight w:val="cyan"/>
        </w:rPr>
        <w:t>)</w:t>
      </w:r>
      <w:r w:rsidR="007E1A3A" w:rsidRPr="00CA6869">
        <w:rPr>
          <w:rFonts w:asciiTheme="minorHAnsi" w:hAnsiTheme="minorHAnsi"/>
          <w:highlight w:val="cyan"/>
        </w:rPr>
        <w:t xml:space="preserve"> days prior to the intended assignment date, in accordance with Section </w:t>
      </w:r>
      <w:r w:rsidR="00C626B0" w:rsidRPr="00CA6869">
        <w:rPr>
          <w:rFonts w:asciiTheme="minorHAnsi" w:hAnsiTheme="minorHAnsi"/>
          <w:highlight w:val="cyan"/>
        </w:rPr>
        <w:t>1</w:t>
      </w:r>
      <w:r w:rsidR="008C3A9D">
        <w:rPr>
          <w:rFonts w:asciiTheme="minorHAnsi" w:hAnsiTheme="minorHAnsi"/>
          <w:highlight w:val="cyan"/>
        </w:rPr>
        <w:t>8</w:t>
      </w:r>
      <w:r w:rsidR="007E1A3A" w:rsidRPr="00CA6869">
        <w:rPr>
          <w:rFonts w:asciiTheme="minorHAnsi" w:hAnsiTheme="minorHAnsi"/>
          <w:highlight w:val="cyan"/>
        </w:rPr>
        <w:t>(b), below.</w:t>
      </w:r>
    </w:p>
    <w:p w14:paraId="3AF6AA8A" w14:textId="289CFB05" w:rsidR="00520FA2" w:rsidRPr="00CA6869" w:rsidRDefault="00520FA2"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rPr>
        <w:t>I</w:t>
      </w:r>
      <w:r w:rsidR="001716AC" w:rsidRPr="00CA6869">
        <w:rPr>
          <w:rFonts w:asciiTheme="minorHAnsi" w:hAnsiTheme="minorHAnsi"/>
          <w:highlight w:val="cyan"/>
        </w:rPr>
        <w:t xml:space="preserve">n the event </w:t>
      </w:r>
      <w:r w:rsidR="00112712" w:rsidRPr="00CA6869">
        <w:rPr>
          <w:rFonts w:asciiTheme="minorHAnsi" w:hAnsiTheme="minorHAnsi"/>
          <w:highlight w:val="cyan"/>
        </w:rPr>
        <w:t>ODFW</w:t>
      </w:r>
      <w:r w:rsidR="001716AC" w:rsidRPr="00CA6869">
        <w:rPr>
          <w:rFonts w:asciiTheme="minorHAnsi" w:hAnsiTheme="minorHAnsi"/>
          <w:highlight w:val="cyan"/>
        </w:rPr>
        <w:t xml:space="preserve"> requires more than sixty (60) days to make a decision</w:t>
      </w:r>
      <w:r w:rsidR="00CE100F" w:rsidRPr="00CA6869">
        <w:rPr>
          <w:rFonts w:asciiTheme="minorHAnsi" w:hAnsiTheme="minorHAnsi"/>
          <w:highlight w:val="cyan"/>
        </w:rPr>
        <w:t>,</w:t>
      </w:r>
      <w:r w:rsidR="001716AC" w:rsidRPr="00CA6869">
        <w:rPr>
          <w:rFonts w:asciiTheme="minorHAnsi" w:hAnsiTheme="minorHAnsi"/>
          <w:highlight w:val="cyan"/>
        </w:rPr>
        <w:t xml:space="preserve"> or</w:t>
      </w:r>
      <w:r w:rsidR="00CE100F" w:rsidRPr="00CA6869">
        <w:rPr>
          <w:rFonts w:asciiTheme="minorHAnsi" w:hAnsiTheme="minorHAnsi"/>
          <w:highlight w:val="cyan"/>
        </w:rPr>
        <w:t xml:space="preserve"> needs</w:t>
      </w:r>
      <w:r w:rsidR="001716AC" w:rsidRPr="00CA6869">
        <w:rPr>
          <w:rFonts w:asciiTheme="minorHAnsi" w:hAnsiTheme="minorHAnsi"/>
          <w:highlight w:val="cyan"/>
        </w:rPr>
        <w:t xml:space="preserve"> additional information to fully consider an approval request </w:t>
      </w:r>
      <w:r w:rsidR="00DB10E4" w:rsidRPr="00CA6869">
        <w:rPr>
          <w:rFonts w:asciiTheme="minorHAnsi" w:hAnsiTheme="minorHAnsi"/>
          <w:highlight w:val="cyan"/>
        </w:rPr>
        <w:t xml:space="preserve">as </w:t>
      </w:r>
      <w:r w:rsidR="001716AC" w:rsidRPr="00CA6869">
        <w:rPr>
          <w:rFonts w:asciiTheme="minorHAnsi" w:hAnsiTheme="minorHAnsi"/>
          <w:highlight w:val="cyan"/>
        </w:rPr>
        <w:t xml:space="preserve">provided for </w:t>
      </w:r>
      <w:r w:rsidR="00472681" w:rsidRPr="00CA6869">
        <w:rPr>
          <w:rFonts w:asciiTheme="minorHAnsi" w:hAnsiTheme="minorHAnsi"/>
          <w:highlight w:val="cyan"/>
        </w:rPr>
        <w:t>in this Easement</w:t>
      </w:r>
      <w:r w:rsidR="001716AC" w:rsidRPr="00CA6869">
        <w:rPr>
          <w:rFonts w:asciiTheme="minorHAnsi" w:hAnsiTheme="minorHAnsi"/>
          <w:highlight w:val="cyan"/>
        </w:rPr>
        <w:t xml:space="preserve">, </w:t>
      </w:r>
      <w:r w:rsidR="00112712" w:rsidRPr="00CA6869">
        <w:rPr>
          <w:rFonts w:asciiTheme="minorHAnsi" w:hAnsiTheme="minorHAnsi"/>
          <w:highlight w:val="cyan"/>
        </w:rPr>
        <w:t>ODFW</w:t>
      </w:r>
      <w:r w:rsidR="001716AC" w:rsidRPr="00CA6869">
        <w:rPr>
          <w:rFonts w:asciiTheme="minorHAnsi" w:hAnsiTheme="minorHAnsi"/>
          <w:highlight w:val="cyan"/>
        </w:rPr>
        <w:t xml:space="preserve"> will: (</w:t>
      </w:r>
      <w:r w:rsidR="00D41282" w:rsidRPr="00CA6869">
        <w:rPr>
          <w:rFonts w:asciiTheme="minorHAnsi" w:hAnsiTheme="minorHAnsi"/>
          <w:highlight w:val="cyan"/>
        </w:rPr>
        <w:t>i</w:t>
      </w:r>
      <w:r w:rsidR="001716AC" w:rsidRPr="00CA6869">
        <w:rPr>
          <w:rFonts w:asciiTheme="minorHAnsi" w:hAnsiTheme="minorHAnsi"/>
          <w:highlight w:val="cyan"/>
        </w:rPr>
        <w:t xml:space="preserve">) notify Grantee of said need within </w:t>
      </w:r>
      <w:r w:rsidR="00A6764B" w:rsidRPr="00CA6869">
        <w:rPr>
          <w:rFonts w:asciiTheme="minorHAnsi" w:hAnsiTheme="minorHAnsi"/>
          <w:highlight w:val="cyan"/>
        </w:rPr>
        <w:t>sixty</w:t>
      </w:r>
      <w:r w:rsidR="00D41282" w:rsidRPr="00CA6869">
        <w:rPr>
          <w:rFonts w:asciiTheme="minorHAnsi" w:hAnsiTheme="minorHAnsi"/>
          <w:highlight w:val="cyan"/>
        </w:rPr>
        <w:t xml:space="preserve"> (</w:t>
      </w:r>
      <w:r w:rsidR="00A6764B" w:rsidRPr="00CA6869">
        <w:rPr>
          <w:rFonts w:asciiTheme="minorHAnsi" w:hAnsiTheme="minorHAnsi"/>
          <w:highlight w:val="cyan"/>
        </w:rPr>
        <w:t>60</w:t>
      </w:r>
      <w:r w:rsidR="00D41282" w:rsidRPr="00CA6869">
        <w:rPr>
          <w:rFonts w:asciiTheme="minorHAnsi" w:hAnsiTheme="minorHAnsi"/>
          <w:highlight w:val="cyan"/>
        </w:rPr>
        <w:t>)</w:t>
      </w:r>
      <w:r w:rsidR="001716AC" w:rsidRPr="00CA6869">
        <w:rPr>
          <w:rFonts w:asciiTheme="minorHAnsi" w:hAnsiTheme="minorHAnsi"/>
          <w:highlight w:val="cyan"/>
        </w:rPr>
        <w:t xml:space="preserve"> days of Grantee’s delivery of the approval request; (</w:t>
      </w:r>
      <w:r w:rsidR="00D41282" w:rsidRPr="00CA6869">
        <w:rPr>
          <w:rFonts w:asciiTheme="minorHAnsi" w:hAnsiTheme="minorHAnsi"/>
          <w:highlight w:val="cyan"/>
        </w:rPr>
        <w:t>ii</w:t>
      </w:r>
      <w:r w:rsidR="001716AC" w:rsidRPr="00CA6869">
        <w:rPr>
          <w:rFonts w:asciiTheme="minorHAnsi" w:hAnsiTheme="minorHAnsi"/>
          <w:highlight w:val="cyan"/>
        </w:rPr>
        <w:t>) request additional information, if any, that is needed from Grantee; and (</w:t>
      </w:r>
      <w:r w:rsidR="00D41282" w:rsidRPr="00CA6869">
        <w:rPr>
          <w:rFonts w:asciiTheme="minorHAnsi" w:hAnsiTheme="minorHAnsi"/>
          <w:highlight w:val="cyan"/>
        </w:rPr>
        <w:t>iii</w:t>
      </w:r>
      <w:r w:rsidR="001716AC" w:rsidRPr="00CA6869">
        <w:rPr>
          <w:rFonts w:asciiTheme="minorHAnsi" w:hAnsiTheme="minorHAnsi"/>
          <w:highlight w:val="cyan"/>
        </w:rPr>
        <w:t>) provide Grantee with a projected date for a final decision</w:t>
      </w:r>
      <w:r w:rsidR="00D41282" w:rsidRPr="00CA6869">
        <w:rPr>
          <w:rFonts w:asciiTheme="minorHAnsi" w:hAnsiTheme="minorHAnsi"/>
          <w:highlight w:val="cyan"/>
        </w:rPr>
        <w:t>, subject to being provided sufficient additional information, if requested.</w:t>
      </w:r>
    </w:p>
    <w:p w14:paraId="6096474F" w14:textId="5C92148E" w:rsidR="005414C2" w:rsidRPr="00CA6869" w:rsidRDefault="00C67A36" w:rsidP="00351F67">
      <w:pPr>
        <w:pStyle w:val="NormalWeb"/>
        <w:numPr>
          <w:ilvl w:val="1"/>
          <w:numId w:val="5"/>
        </w:numPr>
        <w:tabs>
          <w:tab w:val="clear" w:pos="1440"/>
          <w:tab w:val="num" w:pos="1080"/>
          <w:tab w:val="left" w:pos="1890"/>
        </w:tabs>
        <w:spacing w:before="0" w:beforeAutospacing="0" w:after="120" w:afterAutospacing="0"/>
        <w:ind w:left="720"/>
        <w:rPr>
          <w:rFonts w:asciiTheme="minorHAnsi" w:hAnsiTheme="minorHAnsi"/>
          <w:highlight w:val="cyan"/>
        </w:rPr>
      </w:pPr>
      <w:r>
        <w:rPr>
          <w:rFonts w:asciiTheme="minorHAnsi" w:hAnsiTheme="minorHAnsi"/>
          <w:highlight w:val="cyan"/>
          <w:u w:val="single"/>
        </w:rPr>
        <w:t>Management Plan</w:t>
      </w:r>
      <w:r w:rsidR="00D73FED" w:rsidRPr="00CA6869">
        <w:rPr>
          <w:rFonts w:asciiTheme="minorHAnsi" w:hAnsiTheme="minorHAnsi"/>
          <w:highlight w:val="cyan"/>
          <w:u w:val="single"/>
        </w:rPr>
        <w:t xml:space="preserve"> </w:t>
      </w:r>
      <w:r w:rsidR="00520FA2" w:rsidRPr="00CA6869">
        <w:rPr>
          <w:rFonts w:asciiTheme="minorHAnsi" w:hAnsiTheme="minorHAnsi"/>
          <w:highlight w:val="cyan"/>
          <w:u w:val="single"/>
        </w:rPr>
        <w:t>Approval Standard</w:t>
      </w:r>
      <w:r w:rsidR="00520FA2" w:rsidRPr="00CA6869">
        <w:rPr>
          <w:rFonts w:asciiTheme="minorHAnsi" w:hAnsiTheme="minorHAnsi"/>
          <w:highlight w:val="cyan"/>
        </w:rPr>
        <w:t xml:space="preserve">.  </w:t>
      </w:r>
      <w:r w:rsidR="00112712" w:rsidRPr="00CA6869">
        <w:rPr>
          <w:rFonts w:asciiTheme="minorHAnsi" w:hAnsiTheme="minorHAnsi"/>
          <w:highlight w:val="cyan"/>
        </w:rPr>
        <w:t>ODFW</w:t>
      </w:r>
      <w:r w:rsidR="00520FA2" w:rsidRPr="00CA6869">
        <w:rPr>
          <w:rFonts w:asciiTheme="minorHAnsi" w:hAnsiTheme="minorHAnsi"/>
          <w:highlight w:val="cyan"/>
        </w:rPr>
        <w:t xml:space="preserve"> shall not unreasonably delay or withhold its approval of the </w:t>
      </w:r>
      <w:r>
        <w:rPr>
          <w:rFonts w:asciiTheme="minorHAnsi" w:hAnsiTheme="minorHAnsi"/>
          <w:highlight w:val="cyan"/>
        </w:rPr>
        <w:t xml:space="preserve"> Management Plan</w:t>
      </w:r>
      <w:r w:rsidR="00520FA2" w:rsidRPr="00CA6869">
        <w:rPr>
          <w:rFonts w:asciiTheme="minorHAnsi" w:hAnsiTheme="minorHAnsi"/>
          <w:highlight w:val="cyan"/>
        </w:rPr>
        <w:t xml:space="preserve">, unless </w:t>
      </w:r>
      <w:r w:rsidR="00112712" w:rsidRPr="00CA6869">
        <w:rPr>
          <w:rFonts w:asciiTheme="minorHAnsi" w:hAnsiTheme="minorHAnsi"/>
          <w:highlight w:val="cyan"/>
        </w:rPr>
        <w:t>ODFW</w:t>
      </w:r>
      <w:r w:rsidR="00520FA2" w:rsidRPr="00CA6869">
        <w:rPr>
          <w:rFonts w:asciiTheme="minorHAnsi" w:hAnsiTheme="minorHAnsi"/>
          <w:highlight w:val="cyan"/>
        </w:rPr>
        <w:t xml:space="preserve"> believes in good faith that the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FE2E06" w:rsidRPr="00CA6869">
        <w:rPr>
          <w:rFonts w:asciiTheme="minorHAnsi" w:hAnsiTheme="minorHAnsi"/>
          <w:highlight w:val="cyan"/>
        </w:rPr>
        <w:t>is not consistent with</w:t>
      </w:r>
      <w:r w:rsidR="001F0398" w:rsidRPr="00CA6869">
        <w:rPr>
          <w:rFonts w:asciiTheme="minorHAnsi" w:hAnsiTheme="minorHAnsi"/>
          <w:highlight w:val="cyan"/>
        </w:rPr>
        <w:t xml:space="preserve"> </w:t>
      </w:r>
      <w:r w:rsidR="00112712" w:rsidRPr="00CA6869">
        <w:rPr>
          <w:rFonts w:asciiTheme="minorHAnsi" w:hAnsiTheme="minorHAnsi"/>
          <w:highlight w:val="cyan"/>
        </w:rPr>
        <w:t>ODFW</w:t>
      </w:r>
      <w:r w:rsidR="001F0398" w:rsidRPr="00CA6869">
        <w:rPr>
          <w:rFonts w:asciiTheme="minorHAnsi" w:hAnsiTheme="minorHAnsi"/>
          <w:highlight w:val="cyan"/>
        </w:rPr>
        <w:t xml:space="preserve">’s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1F0398" w:rsidRPr="00CA6869">
        <w:rPr>
          <w:rFonts w:asciiTheme="minorHAnsi" w:hAnsiTheme="minorHAnsi"/>
          <w:highlight w:val="cyan"/>
        </w:rPr>
        <w:t>guidelines or otherwise</w:t>
      </w:r>
      <w:r w:rsidR="00FE2E06" w:rsidRPr="00CA6869">
        <w:rPr>
          <w:rFonts w:asciiTheme="minorHAnsi" w:hAnsiTheme="minorHAnsi"/>
          <w:highlight w:val="cyan"/>
        </w:rPr>
        <w:t xml:space="preserve"> </w:t>
      </w:r>
      <w:r w:rsidR="00520FA2" w:rsidRPr="00CA6869">
        <w:rPr>
          <w:rFonts w:asciiTheme="minorHAnsi" w:hAnsiTheme="minorHAnsi"/>
          <w:highlight w:val="cyan"/>
        </w:rPr>
        <w:t xml:space="preserve">inadequately addresses material issues related to the protection and enhancement of the Conservation Values.  If any disagreement about the sufficiency of the </w:t>
      </w:r>
      <w:r>
        <w:rPr>
          <w:rFonts w:asciiTheme="minorHAnsi" w:hAnsiTheme="minorHAnsi"/>
          <w:highlight w:val="cyan"/>
        </w:rPr>
        <w:t xml:space="preserve"> Management Plan</w:t>
      </w:r>
      <w:r w:rsidR="00520FA2" w:rsidRPr="00CA6869">
        <w:rPr>
          <w:rFonts w:asciiTheme="minorHAnsi" w:hAnsiTheme="minorHAnsi"/>
          <w:highlight w:val="cyan"/>
        </w:rPr>
        <w:t xml:space="preserve"> cannot be resolved through unassisted consultation between </w:t>
      </w:r>
      <w:r w:rsidR="00112712" w:rsidRPr="00CA6869">
        <w:rPr>
          <w:rFonts w:asciiTheme="minorHAnsi" w:hAnsiTheme="minorHAnsi"/>
          <w:highlight w:val="cyan"/>
        </w:rPr>
        <w:t>ODFW</w:t>
      </w:r>
      <w:r w:rsidR="00520FA2" w:rsidRPr="00CA6869">
        <w:rPr>
          <w:rFonts w:asciiTheme="minorHAnsi" w:hAnsiTheme="minorHAnsi"/>
          <w:highlight w:val="cyan"/>
        </w:rPr>
        <w:t xml:space="preserve"> and the Parties, the matter(s) will be mediated as provided for in </w:t>
      </w:r>
      <w:r w:rsidR="00BA6939" w:rsidRPr="00CA6869">
        <w:rPr>
          <w:rFonts w:asciiTheme="minorHAnsi" w:hAnsiTheme="minorHAnsi"/>
          <w:highlight w:val="cyan"/>
        </w:rPr>
        <w:t>Section 1</w:t>
      </w:r>
      <w:r w:rsidR="003D5662">
        <w:rPr>
          <w:rFonts w:asciiTheme="minorHAnsi" w:hAnsiTheme="minorHAnsi"/>
          <w:highlight w:val="cyan"/>
        </w:rPr>
        <w:t>0</w:t>
      </w:r>
      <w:r w:rsidR="00F76844" w:rsidRPr="00CA6869">
        <w:rPr>
          <w:rFonts w:asciiTheme="minorHAnsi" w:hAnsiTheme="minorHAnsi"/>
          <w:highlight w:val="cyan"/>
        </w:rPr>
        <w:t>(</w:t>
      </w:r>
      <w:r w:rsidR="00BA6939" w:rsidRPr="00CA6869">
        <w:rPr>
          <w:rFonts w:asciiTheme="minorHAnsi" w:hAnsiTheme="minorHAnsi"/>
          <w:highlight w:val="cyan"/>
        </w:rPr>
        <w:t>g</w:t>
      </w:r>
      <w:r w:rsidR="00F76844" w:rsidRPr="00CA6869">
        <w:rPr>
          <w:rFonts w:asciiTheme="minorHAnsi" w:hAnsiTheme="minorHAnsi"/>
          <w:highlight w:val="cyan"/>
        </w:rPr>
        <w:t>)</w:t>
      </w:r>
      <w:r w:rsidR="00520FA2" w:rsidRPr="00CA6869">
        <w:rPr>
          <w:rFonts w:asciiTheme="minorHAnsi" w:hAnsiTheme="minorHAnsi"/>
          <w:highlight w:val="cyan"/>
        </w:rPr>
        <w:t xml:space="preserve"> above, as adjusted to include </w:t>
      </w:r>
      <w:r w:rsidR="00112712" w:rsidRPr="00CA6869">
        <w:rPr>
          <w:rFonts w:asciiTheme="minorHAnsi" w:hAnsiTheme="minorHAnsi"/>
          <w:highlight w:val="cyan"/>
        </w:rPr>
        <w:t>ODFW</w:t>
      </w:r>
      <w:r w:rsidR="00472C56" w:rsidRPr="00CA6869">
        <w:rPr>
          <w:rFonts w:asciiTheme="minorHAnsi" w:hAnsiTheme="minorHAnsi"/>
          <w:highlight w:val="cyan"/>
        </w:rPr>
        <w:t>.</w:t>
      </w:r>
    </w:p>
    <w:p w14:paraId="093DA916" w14:textId="48239702" w:rsidR="00E71442" w:rsidRPr="00CA6869" w:rsidRDefault="00C67A36" w:rsidP="00351F67">
      <w:pPr>
        <w:pStyle w:val="NormalWeb"/>
        <w:numPr>
          <w:ilvl w:val="1"/>
          <w:numId w:val="5"/>
        </w:numPr>
        <w:tabs>
          <w:tab w:val="clear" w:pos="1440"/>
          <w:tab w:val="num" w:pos="1080"/>
          <w:tab w:val="left" w:pos="1890"/>
        </w:tabs>
        <w:spacing w:before="0" w:beforeAutospacing="0" w:after="120" w:afterAutospacing="0"/>
        <w:ind w:left="720"/>
        <w:rPr>
          <w:rFonts w:asciiTheme="minorHAnsi" w:hAnsiTheme="minorHAnsi"/>
          <w:highlight w:val="cyan"/>
        </w:rPr>
      </w:pPr>
      <w:r>
        <w:rPr>
          <w:rFonts w:asciiTheme="minorHAnsi" w:hAnsiTheme="minorHAnsi"/>
          <w:highlight w:val="cyan"/>
          <w:u w:val="single"/>
        </w:rPr>
        <w:t xml:space="preserve"> Management Plan</w:t>
      </w:r>
      <w:r w:rsidR="00D73FED" w:rsidRPr="00CA6869">
        <w:rPr>
          <w:rFonts w:asciiTheme="minorHAnsi" w:hAnsiTheme="minorHAnsi"/>
          <w:highlight w:val="cyan"/>
          <w:u w:val="single"/>
        </w:rPr>
        <w:t xml:space="preserve"> </w:t>
      </w:r>
      <w:r w:rsidR="000F50BA" w:rsidRPr="00CA6869">
        <w:rPr>
          <w:rFonts w:asciiTheme="minorHAnsi" w:hAnsiTheme="minorHAnsi"/>
          <w:highlight w:val="cyan"/>
          <w:u w:val="single"/>
        </w:rPr>
        <w:t>Default</w:t>
      </w:r>
      <w:r w:rsidR="000F50BA" w:rsidRPr="00CA6869">
        <w:rPr>
          <w:rFonts w:asciiTheme="minorHAnsi" w:hAnsiTheme="minorHAnsi"/>
          <w:highlight w:val="cyan"/>
        </w:rPr>
        <w:t xml:space="preserve">.  If Grantee fails to submit the </w:t>
      </w:r>
      <w:r>
        <w:rPr>
          <w:rFonts w:asciiTheme="minorHAnsi" w:hAnsiTheme="minorHAnsi"/>
          <w:highlight w:val="cyan"/>
        </w:rPr>
        <w:t xml:space="preserve"> Management Plan</w:t>
      </w:r>
      <w:r w:rsidR="00D73FED" w:rsidRPr="00CA6869">
        <w:rPr>
          <w:rFonts w:asciiTheme="minorHAnsi" w:hAnsiTheme="minorHAnsi"/>
          <w:highlight w:val="cyan"/>
        </w:rPr>
        <w:t xml:space="preserve"> </w:t>
      </w:r>
      <w:r w:rsidR="000F50BA" w:rsidRPr="00CA6869">
        <w:rPr>
          <w:rFonts w:asciiTheme="minorHAnsi" w:hAnsiTheme="minorHAnsi"/>
          <w:highlight w:val="cyan"/>
        </w:rPr>
        <w:t xml:space="preserve">to </w:t>
      </w:r>
      <w:r w:rsidR="00112712" w:rsidRPr="00CA6869">
        <w:rPr>
          <w:rFonts w:asciiTheme="minorHAnsi" w:hAnsiTheme="minorHAnsi"/>
          <w:highlight w:val="cyan"/>
        </w:rPr>
        <w:t>ODFW</w:t>
      </w:r>
      <w:r w:rsidR="000F50BA" w:rsidRPr="00CA6869">
        <w:rPr>
          <w:rFonts w:asciiTheme="minorHAnsi" w:hAnsiTheme="minorHAnsi"/>
          <w:highlight w:val="cyan"/>
        </w:rPr>
        <w:t xml:space="preserve"> and obtain its approval within eighteen (18) months after the Effective Date of this Easement, </w:t>
      </w:r>
      <w:r w:rsidR="00112712" w:rsidRPr="00CA6869">
        <w:rPr>
          <w:rFonts w:asciiTheme="minorHAnsi" w:hAnsiTheme="minorHAnsi"/>
          <w:highlight w:val="cyan"/>
        </w:rPr>
        <w:t>ODFW</w:t>
      </w:r>
      <w:r w:rsidR="000F50BA" w:rsidRPr="00CA6869">
        <w:rPr>
          <w:rFonts w:asciiTheme="minorHAnsi" w:hAnsiTheme="minorHAnsi"/>
          <w:highlight w:val="cyan"/>
        </w:rPr>
        <w:t xml:space="preserve"> may assume Grantee’s responsibilities hereunder with regard to the </w:t>
      </w:r>
      <w:r>
        <w:rPr>
          <w:rFonts w:asciiTheme="minorHAnsi" w:hAnsiTheme="minorHAnsi"/>
          <w:highlight w:val="cyan"/>
        </w:rPr>
        <w:t xml:space="preserve"> Management Plan</w:t>
      </w:r>
      <w:r w:rsidR="000F50BA" w:rsidRPr="00CA6869">
        <w:rPr>
          <w:rFonts w:asciiTheme="minorHAnsi" w:hAnsiTheme="minorHAnsi"/>
          <w:highlight w:val="cyan"/>
        </w:rPr>
        <w:t xml:space="preserve">, with Grantee being fully responsible for costs incurred by </w:t>
      </w:r>
      <w:r w:rsidR="00112712" w:rsidRPr="00CA6869">
        <w:rPr>
          <w:rFonts w:asciiTheme="minorHAnsi" w:hAnsiTheme="minorHAnsi"/>
          <w:highlight w:val="cyan"/>
        </w:rPr>
        <w:t>ODFW</w:t>
      </w:r>
      <w:r w:rsidR="000F50BA" w:rsidRPr="00CA6869">
        <w:rPr>
          <w:rFonts w:asciiTheme="minorHAnsi" w:hAnsiTheme="minorHAnsi"/>
          <w:highlight w:val="cyan"/>
        </w:rPr>
        <w:t xml:space="preserve"> as a result of said action</w:t>
      </w:r>
    </w:p>
    <w:p w14:paraId="60D83368" w14:textId="6B2B71B6" w:rsidR="007C6A37" w:rsidRPr="00CA6869" w:rsidRDefault="00A85625" w:rsidP="00351F67">
      <w:pPr>
        <w:pStyle w:val="NormalWeb"/>
        <w:numPr>
          <w:ilvl w:val="1"/>
          <w:numId w:val="5"/>
        </w:numPr>
        <w:tabs>
          <w:tab w:val="clear" w:pos="1440"/>
          <w:tab w:val="num" w:pos="1080"/>
          <w:tab w:val="left" w:pos="1890"/>
        </w:tabs>
        <w:spacing w:before="0" w:beforeAutospacing="0" w:after="120" w:afterAutospacing="0"/>
        <w:ind w:left="720"/>
        <w:rPr>
          <w:rFonts w:asciiTheme="minorHAnsi" w:hAnsiTheme="minorHAnsi"/>
          <w:highlight w:val="cyan"/>
        </w:rPr>
      </w:pPr>
      <w:r w:rsidRPr="00CA6869">
        <w:rPr>
          <w:rFonts w:asciiTheme="minorHAnsi" w:hAnsiTheme="minorHAnsi"/>
          <w:highlight w:val="cyan"/>
          <w:u w:val="single"/>
        </w:rPr>
        <w:t>Access</w:t>
      </w:r>
      <w:r w:rsidR="008C1AC2" w:rsidRPr="00CA6869">
        <w:rPr>
          <w:rFonts w:asciiTheme="minorHAnsi" w:hAnsiTheme="minorHAnsi"/>
          <w:highlight w:val="cyan"/>
          <w:u w:val="single"/>
        </w:rPr>
        <w:t xml:space="preserve"> Grant</w:t>
      </w:r>
      <w:r w:rsidRPr="00CA6869">
        <w:rPr>
          <w:rFonts w:asciiTheme="minorHAnsi" w:hAnsiTheme="minorHAnsi"/>
          <w:highlight w:val="cyan"/>
        </w:rPr>
        <w:t xml:space="preserve">.  </w:t>
      </w:r>
      <w:r w:rsidR="00AE153B" w:rsidRPr="00CA6869">
        <w:rPr>
          <w:rFonts w:asciiTheme="minorHAnsi" w:hAnsiTheme="minorHAnsi"/>
          <w:highlight w:val="cyan"/>
        </w:rPr>
        <w:t xml:space="preserve">Grantor hereby grants </w:t>
      </w:r>
      <w:r w:rsidR="00112712" w:rsidRPr="00CA6869">
        <w:rPr>
          <w:rFonts w:asciiTheme="minorHAnsi" w:hAnsiTheme="minorHAnsi"/>
          <w:highlight w:val="cyan"/>
        </w:rPr>
        <w:t>ODFW</w:t>
      </w:r>
      <w:r w:rsidR="00AE153B" w:rsidRPr="00CA6869">
        <w:rPr>
          <w:rFonts w:asciiTheme="minorHAnsi" w:hAnsiTheme="minorHAnsi"/>
          <w:highlight w:val="cyan"/>
        </w:rPr>
        <w:t xml:space="preserve"> and its successors and assigns</w:t>
      </w:r>
      <w:r w:rsidR="00AF313F" w:rsidRPr="00CA6869">
        <w:rPr>
          <w:rFonts w:asciiTheme="minorHAnsi" w:hAnsiTheme="minorHAnsi"/>
          <w:highlight w:val="cyan"/>
        </w:rPr>
        <w:t xml:space="preserve"> </w:t>
      </w:r>
      <w:r w:rsidR="00AE153B" w:rsidRPr="00CA6869">
        <w:rPr>
          <w:rFonts w:asciiTheme="minorHAnsi" w:hAnsiTheme="minorHAnsi"/>
          <w:highlight w:val="cyan"/>
        </w:rPr>
        <w:t xml:space="preserve">a perpetual easement(s) for pedestrian and vehicular access </w:t>
      </w:r>
      <w:r w:rsidR="00AE153B" w:rsidRPr="004408D5">
        <w:rPr>
          <w:rFonts w:asciiTheme="minorHAnsi" w:hAnsiTheme="minorHAnsi"/>
          <w:highlight w:val="yellow"/>
        </w:rPr>
        <w:t>to</w:t>
      </w:r>
      <w:r w:rsidR="009E2FD3">
        <w:rPr>
          <w:rFonts w:asciiTheme="minorHAnsi" w:hAnsiTheme="minorHAnsi"/>
          <w:highlight w:val="yellow"/>
        </w:rPr>
        <w:t xml:space="preserve"> the </w:t>
      </w:r>
      <w:r w:rsidR="000B3ACE">
        <w:rPr>
          <w:rFonts w:asciiTheme="minorHAnsi" w:hAnsiTheme="minorHAnsi"/>
          <w:highlight w:val="yellow"/>
        </w:rPr>
        <w:t>Easement</w:t>
      </w:r>
      <w:r w:rsidR="009E2FD3">
        <w:rPr>
          <w:rFonts w:asciiTheme="minorHAnsi" w:hAnsiTheme="minorHAnsi"/>
          <w:highlight w:val="yellow"/>
        </w:rPr>
        <w:t xml:space="preserve"> Property</w:t>
      </w:r>
      <w:r w:rsidR="00AE153B" w:rsidRPr="004408D5">
        <w:rPr>
          <w:rFonts w:asciiTheme="minorHAnsi" w:hAnsiTheme="minorHAnsi"/>
          <w:highlight w:val="yellow"/>
        </w:rPr>
        <w:t>,</w:t>
      </w:r>
      <w:r w:rsidR="003D5662">
        <w:rPr>
          <w:rFonts w:asciiTheme="minorHAnsi" w:hAnsiTheme="minorHAnsi"/>
          <w:highlight w:val="yellow"/>
        </w:rPr>
        <w:t xml:space="preserve"> </w:t>
      </w:r>
      <w:r w:rsidR="00AE153B" w:rsidRPr="00CA6869">
        <w:rPr>
          <w:rFonts w:asciiTheme="minorHAnsi" w:hAnsiTheme="minorHAnsi"/>
          <w:highlight w:val="cyan"/>
        </w:rPr>
        <w:t xml:space="preserve">over, upon and across the Property.  The </w:t>
      </w:r>
      <w:r w:rsidR="00F524C5" w:rsidRPr="00CA6869">
        <w:rPr>
          <w:rFonts w:asciiTheme="minorHAnsi" w:hAnsiTheme="minorHAnsi"/>
          <w:highlight w:val="cyan"/>
        </w:rPr>
        <w:t xml:space="preserve">access </w:t>
      </w:r>
      <w:r w:rsidR="00810BA5" w:rsidRPr="00CA6869">
        <w:rPr>
          <w:rFonts w:asciiTheme="minorHAnsi" w:hAnsiTheme="minorHAnsi"/>
          <w:highlight w:val="cyan"/>
        </w:rPr>
        <w:t xml:space="preserve">easement </w:t>
      </w:r>
      <w:r w:rsidR="00AE153B" w:rsidRPr="00CA6869">
        <w:rPr>
          <w:rFonts w:asciiTheme="minorHAnsi" w:hAnsiTheme="minorHAnsi"/>
          <w:highlight w:val="cyan"/>
        </w:rPr>
        <w:t>rights granted herein are for monitoring, enforcement and other purposes</w:t>
      </w:r>
      <w:r w:rsidR="00810BA5" w:rsidRPr="00CA6869">
        <w:rPr>
          <w:rFonts w:asciiTheme="minorHAnsi" w:hAnsiTheme="minorHAnsi"/>
          <w:highlight w:val="cyan"/>
        </w:rPr>
        <w:t xml:space="preserve"> of </w:t>
      </w:r>
      <w:r w:rsidR="00112712" w:rsidRPr="00CA6869">
        <w:rPr>
          <w:rFonts w:asciiTheme="minorHAnsi" w:hAnsiTheme="minorHAnsi"/>
          <w:highlight w:val="cyan"/>
        </w:rPr>
        <w:t>ODFW</w:t>
      </w:r>
      <w:r w:rsidR="00810BA5" w:rsidRPr="00CA6869">
        <w:rPr>
          <w:rFonts w:asciiTheme="minorHAnsi" w:hAnsiTheme="minorHAnsi"/>
          <w:highlight w:val="cyan"/>
        </w:rPr>
        <w:t xml:space="preserve"> and </w:t>
      </w:r>
      <w:r w:rsidR="00112712" w:rsidRPr="00CA6869">
        <w:rPr>
          <w:rFonts w:asciiTheme="minorHAnsi" w:hAnsiTheme="minorHAnsi"/>
          <w:highlight w:val="cyan"/>
        </w:rPr>
        <w:t>ODFW</w:t>
      </w:r>
      <w:r w:rsidR="00810BA5" w:rsidRPr="00CA6869">
        <w:rPr>
          <w:rFonts w:asciiTheme="minorHAnsi" w:hAnsiTheme="minorHAnsi"/>
          <w:highlight w:val="cyan"/>
        </w:rPr>
        <w:t xml:space="preserve">’s </w:t>
      </w:r>
      <w:r w:rsidR="00A03522" w:rsidRPr="00CA6869">
        <w:rPr>
          <w:rFonts w:asciiTheme="minorHAnsi" w:hAnsiTheme="minorHAnsi"/>
          <w:highlight w:val="cyan"/>
        </w:rPr>
        <w:t>invitees</w:t>
      </w:r>
      <w:r w:rsidR="00810BA5" w:rsidRPr="00CA6869">
        <w:rPr>
          <w:rFonts w:asciiTheme="minorHAnsi" w:hAnsiTheme="minorHAnsi"/>
          <w:highlight w:val="cyan"/>
        </w:rPr>
        <w:t>,</w:t>
      </w:r>
      <w:r w:rsidR="00AE153B" w:rsidRPr="00CA6869">
        <w:rPr>
          <w:rFonts w:asciiTheme="minorHAnsi" w:hAnsiTheme="minorHAnsi"/>
          <w:highlight w:val="cyan"/>
        </w:rPr>
        <w:t xml:space="preserve"> consistent with the </w:t>
      </w:r>
      <w:r w:rsidR="00AE153B" w:rsidRPr="00CA6869">
        <w:rPr>
          <w:rFonts w:asciiTheme="minorHAnsi" w:hAnsiTheme="minorHAnsi"/>
          <w:highlight w:val="cyan"/>
        </w:rPr>
        <w:lastRenderedPageBreak/>
        <w:t>Purpose of this Easement</w:t>
      </w:r>
      <w:r w:rsidR="00587269" w:rsidRPr="00CA6869">
        <w:rPr>
          <w:rFonts w:asciiTheme="minorHAnsi" w:hAnsiTheme="minorHAnsi"/>
          <w:highlight w:val="cyan"/>
        </w:rPr>
        <w:t xml:space="preserve">. </w:t>
      </w:r>
      <w:r w:rsidR="00717303" w:rsidRPr="00CA6869">
        <w:rPr>
          <w:rFonts w:asciiTheme="minorHAnsi" w:hAnsiTheme="minorHAnsi"/>
          <w:highlight w:val="cyan"/>
        </w:rPr>
        <w:t>Furthermore, Grantor</w:t>
      </w:r>
      <w:r w:rsidR="00E71442" w:rsidRPr="00CA6869">
        <w:rPr>
          <w:rFonts w:asciiTheme="minorHAnsi" w:hAnsiTheme="minorHAnsi"/>
          <w:highlight w:val="cyan"/>
        </w:rPr>
        <w:t xml:space="preserve"> is required to take all necessary steps to preserve access</w:t>
      </w:r>
      <w:r w:rsidR="00717303" w:rsidRPr="00CA6869">
        <w:rPr>
          <w:rFonts w:asciiTheme="minorHAnsi" w:hAnsiTheme="minorHAnsi"/>
          <w:highlight w:val="cyan"/>
        </w:rPr>
        <w:t xml:space="preserve"> </w:t>
      </w:r>
      <w:r w:rsidR="00E71442" w:rsidRPr="00CA6869">
        <w:rPr>
          <w:rFonts w:asciiTheme="minorHAnsi" w:hAnsiTheme="minorHAnsi"/>
          <w:highlight w:val="cyan"/>
        </w:rPr>
        <w:t xml:space="preserve">under </w:t>
      </w:r>
      <w:r w:rsidRPr="00CA6869">
        <w:rPr>
          <w:rFonts w:asciiTheme="minorHAnsi" w:hAnsiTheme="minorHAnsi"/>
          <w:highlight w:val="cyan"/>
        </w:rPr>
        <w:t>easements, if any, that are appurtena</w:t>
      </w:r>
      <w:r w:rsidR="007C6A37" w:rsidRPr="00CA6869">
        <w:rPr>
          <w:rFonts w:asciiTheme="minorHAnsi" w:hAnsiTheme="minorHAnsi"/>
          <w:highlight w:val="cyan"/>
        </w:rPr>
        <w:t>nt to the Property</w:t>
      </w:r>
      <w:r w:rsidR="00E71442" w:rsidRPr="00CA6869">
        <w:rPr>
          <w:rFonts w:asciiTheme="minorHAnsi" w:hAnsiTheme="minorHAnsi"/>
          <w:highlight w:val="cyan"/>
        </w:rPr>
        <w:t xml:space="preserve"> and ensure that </w:t>
      </w:r>
      <w:r w:rsidR="00112712" w:rsidRPr="00CA6869">
        <w:rPr>
          <w:rFonts w:asciiTheme="minorHAnsi" w:hAnsiTheme="minorHAnsi"/>
          <w:highlight w:val="cyan"/>
        </w:rPr>
        <w:t>ODFW</w:t>
      </w:r>
      <w:r w:rsidR="00E71442" w:rsidRPr="00CA6869">
        <w:rPr>
          <w:rFonts w:asciiTheme="minorHAnsi" w:hAnsiTheme="minorHAnsi"/>
          <w:highlight w:val="cyan"/>
        </w:rPr>
        <w:t xml:space="preserve"> may use the easements</w:t>
      </w:r>
      <w:r w:rsidR="00651015" w:rsidRPr="00651015">
        <w:rPr>
          <w:rFonts w:asciiTheme="minorHAnsi" w:hAnsiTheme="minorHAnsi"/>
          <w:bCs/>
        </w:rPr>
        <w:t xml:space="preserve"> to the extent necessary to accomplish the purposes of this Easement</w:t>
      </w:r>
      <w:r w:rsidR="00651015" w:rsidRPr="00651015">
        <w:rPr>
          <w:rFonts w:asciiTheme="minorHAnsi" w:hAnsiTheme="minorHAnsi"/>
        </w:rPr>
        <w:t>.</w:t>
      </w:r>
    </w:p>
    <w:p w14:paraId="7E5B8948" w14:textId="1420CEAE" w:rsidR="0078017A" w:rsidRPr="00CA6869" w:rsidRDefault="00A85625" w:rsidP="00351F67">
      <w:pPr>
        <w:pStyle w:val="NormalWeb"/>
        <w:numPr>
          <w:ilvl w:val="1"/>
          <w:numId w:val="5"/>
        </w:numPr>
        <w:tabs>
          <w:tab w:val="clear" w:pos="1440"/>
        </w:tabs>
        <w:spacing w:before="0" w:beforeAutospacing="0" w:after="120" w:afterAutospacing="0"/>
        <w:ind w:left="720" w:hanging="450"/>
        <w:rPr>
          <w:rFonts w:asciiTheme="minorHAnsi" w:hAnsiTheme="minorHAnsi"/>
          <w:highlight w:val="cyan"/>
        </w:rPr>
      </w:pPr>
      <w:r w:rsidRPr="00CA6869">
        <w:rPr>
          <w:rFonts w:asciiTheme="minorHAnsi" w:hAnsiTheme="minorHAnsi"/>
          <w:highlight w:val="cyan"/>
          <w:u w:val="single"/>
        </w:rPr>
        <w:t>Reporting</w:t>
      </w:r>
      <w:r w:rsidRPr="00CA6869">
        <w:rPr>
          <w:rFonts w:asciiTheme="minorHAnsi" w:hAnsiTheme="minorHAnsi"/>
          <w:highlight w:val="cyan"/>
        </w:rPr>
        <w:t xml:space="preserve">.  Grantee shall promptly provide to </w:t>
      </w:r>
      <w:r w:rsidR="00112712" w:rsidRPr="00CA6869">
        <w:rPr>
          <w:rFonts w:asciiTheme="minorHAnsi" w:hAnsiTheme="minorHAnsi"/>
          <w:highlight w:val="cyan"/>
        </w:rPr>
        <w:t>ODFW</w:t>
      </w:r>
      <w:r w:rsidRPr="00CA6869">
        <w:rPr>
          <w:rFonts w:asciiTheme="minorHAnsi" w:hAnsiTheme="minorHAnsi"/>
          <w:highlight w:val="cyan"/>
        </w:rPr>
        <w:t xml:space="preserve">, at no cost, any and all studies, surveys, reports or other documentation concerning </w:t>
      </w:r>
      <w:r w:rsidR="00190461" w:rsidRPr="00CA6869">
        <w:rPr>
          <w:rFonts w:asciiTheme="minorHAnsi" w:hAnsiTheme="minorHAnsi"/>
          <w:highlight w:val="cyan"/>
        </w:rPr>
        <w:t>Easement</w:t>
      </w:r>
      <w:r w:rsidRPr="00CA6869">
        <w:rPr>
          <w:rFonts w:asciiTheme="minorHAnsi" w:hAnsiTheme="minorHAnsi"/>
          <w:highlight w:val="cyan"/>
        </w:rPr>
        <w:t xml:space="preserve"> use and stewardship, and copy </w:t>
      </w:r>
      <w:r w:rsidR="00112712" w:rsidRPr="00CA6869">
        <w:rPr>
          <w:rFonts w:asciiTheme="minorHAnsi" w:hAnsiTheme="minorHAnsi"/>
          <w:highlight w:val="cyan"/>
        </w:rPr>
        <w:t>ODFW</w:t>
      </w:r>
      <w:r w:rsidRPr="00CA6869">
        <w:rPr>
          <w:rFonts w:asciiTheme="minorHAnsi" w:hAnsiTheme="minorHAnsi"/>
          <w:highlight w:val="cyan"/>
        </w:rPr>
        <w:t xml:space="preserve"> with all legal documents either Grantor or Grantee files with any court, arbitrator, mediator, or administrative body concerning this </w:t>
      </w:r>
      <w:r w:rsidR="00190461" w:rsidRPr="00CA6869">
        <w:rPr>
          <w:rFonts w:asciiTheme="minorHAnsi" w:hAnsiTheme="minorHAnsi"/>
          <w:highlight w:val="cyan"/>
        </w:rPr>
        <w:t>Easement</w:t>
      </w:r>
      <w:r w:rsidR="00472C56" w:rsidRPr="00CA6869">
        <w:rPr>
          <w:rFonts w:asciiTheme="minorHAnsi" w:hAnsiTheme="minorHAnsi"/>
          <w:highlight w:val="cyan"/>
        </w:rPr>
        <w:t>.</w:t>
      </w:r>
    </w:p>
    <w:p w14:paraId="74C8D9B2" w14:textId="578FFDBB" w:rsidR="00A85625" w:rsidRPr="00CA6869" w:rsidRDefault="00FA42A1" w:rsidP="00351F67">
      <w:pPr>
        <w:pStyle w:val="NormalWeb"/>
        <w:numPr>
          <w:ilvl w:val="1"/>
          <w:numId w:val="5"/>
        </w:numPr>
        <w:tabs>
          <w:tab w:val="clear" w:pos="1440"/>
        </w:tabs>
        <w:spacing w:before="0" w:beforeAutospacing="0" w:after="120" w:afterAutospacing="0"/>
        <w:ind w:left="720" w:hanging="450"/>
        <w:rPr>
          <w:rFonts w:asciiTheme="minorHAnsi" w:hAnsiTheme="minorHAnsi"/>
          <w:highlight w:val="cyan"/>
        </w:rPr>
      </w:pPr>
      <w:r w:rsidRPr="00CA6869">
        <w:rPr>
          <w:rFonts w:asciiTheme="minorHAnsi" w:hAnsiTheme="minorHAnsi"/>
          <w:highlight w:val="cyan"/>
          <w:u w:val="single"/>
        </w:rPr>
        <w:t>Monitoring</w:t>
      </w:r>
      <w:r w:rsidRPr="00CA6869">
        <w:rPr>
          <w:rFonts w:asciiTheme="minorHAnsi" w:hAnsiTheme="minorHAnsi"/>
          <w:highlight w:val="cyan"/>
        </w:rPr>
        <w:t xml:space="preserve">.  In addition to reporting requirements </w:t>
      </w:r>
      <w:r w:rsidR="00472681" w:rsidRPr="00CA6869">
        <w:rPr>
          <w:rFonts w:asciiTheme="minorHAnsi" w:hAnsiTheme="minorHAnsi"/>
          <w:highlight w:val="cyan"/>
        </w:rPr>
        <w:t>in this Easement</w:t>
      </w:r>
      <w:r w:rsidRPr="00CA6869">
        <w:rPr>
          <w:rFonts w:asciiTheme="minorHAnsi" w:hAnsiTheme="minorHAnsi"/>
          <w:highlight w:val="cyan"/>
        </w:rPr>
        <w:t xml:space="preserve">, the Parties </w:t>
      </w:r>
      <w:r w:rsidR="00651C0D" w:rsidRPr="00CA6869">
        <w:rPr>
          <w:rFonts w:asciiTheme="minorHAnsi" w:hAnsiTheme="minorHAnsi"/>
          <w:highlight w:val="cyan"/>
        </w:rPr>
        <w:t xml:space="preserve">acknowledge their understanding that </w:t>
      </w:r>
      <w:r w:rsidR="00112712" w:rsidRPr="00CA6869">
        <w:rPr>
          <w:rFonts w:asciiTheme="minorHAnsi" w:hAnsiTheme="minorHAnsi"/>
          <w:highlight w:val="cyan"/>
        </w:rPr>
        <w:t>ODFW</w:t>
      </w:r>
      <w:r w:rsidR="00651C0D" w:rsidRPr="00CA6869">
        <w:rPr>
          <w:rFonts w:asciiTheme="minorHAnsi" w:hAnsiTheme="minorHAnsi"/>
          <w:highlight w:val="cyan"/>
        </w:rPr>
        <w:t xml:space="preserve"> has the right and authority to inspect the </w:t>
      </w:r>
      <w:r w:rsidR="000B3ACE">
        <w:rPr>
          <w:rFonts w:asciiTheme="minorHAnsi" w:hAnsiTheme="minorHAnsi"/>
          <w:highlight w:val="cyan"/>
        </w:rPr>
        <w:t>Easement</w:t>
      </w:r>
      <w:r w:rsidR="0026417A">
        <w:rPr>
          <w:rFonts w:asciiTheme="minorHAnsi" w:hAnsiTheme="minorHAnsi"/>
          <w:highlight w:val="cyan"/>
        </w:rPr>
        <w:t xml:space="preserve"> </w:t>
      </w:r>
      <w:r w:rsidR="00651C0D" w:rsidRPr="00CA6869">
        <w:rPr>
          <w:rFonts w:asciiTheme="minorHAnsi" w:hAnsiTheme="minorHAnsi"/>
          <w:highlight w:val="cyan"/>
        </w:rPr>
        <w:t xml:space="preserve">Property at any time </w:t>
      </w:r>
      <w:r w:rsidR="00597B4E" w:rsidRPr="00CA6869">
        <w:rPr>
          <w:rFonts w:asciiTheme="minorHAnsi" w:hAnsiTheme="minorHAnsi"/>
          <w:highlight w:val="cyan"/>
        </w:rPr>
        <w:t xml:space="preserve">for </w:t>
      </w:r>
      <w:r w:rsidR="00215E48" w:rsidRPr="00CA6869">
        <w:rPr>
          <w:rFonts w:asciiTheme="minorHAnsi" w:hAnsiTheme="minorHAnsi"/>
          <w:highlight w:val="cyan"/>
        </w:rPr>
        <w:t xml:space="preserve">the purpose </w:t>
      </w:r>
      <w:r w:rsidR="00597B4E" w:rsidRPr="00CA6869">
        <w:rPr>
          <w:rFonts w:asciiTheme="minorHAnsi" w:hAnsiTheme="minorHAnsi"/>
          <w:highlight w:val="cyan"/>
        </w:rPr>
        <w:t xml:space="preserve">of </w:t>
      </w:r>
      <w:r w:rsidR="00215E48" w:rsidRPr="00CA6869">
        <w:rPr>
          <w:rFonts w:asciiTheme="minorHAnsi" w:hAnsiTheme="minorHAnsi"/>
          <w:highlight w:val="cyan"/>
        </w:rPr>
        <w:t>ensuring compliance with the terms and conditions of th</w:t>
      </w:r>
      <w:r w:rsidR="00597B4E" w:rsidRPr="00CA6869">
        <w:rPr>
          <w:rFonts w:asciiTheme="minorHAnsi" w:hAnsiTheme="minorHAnsi"/>
          <w:highlight w:val="cyan"/>
        </w:rPr>
        <w:t>is</w:t>
      </w:r>
      <w:r w:rsidR="00215E48" w:rsidRPr="00CA6869">
        <w:rPr>
          <w:rFonts w:asciiTheme="minorHAnsi" w:hAnsiTheme="minorHAnsi"/>
          <w:highlight w:val="cyan"/>
        </w:rPr>
        <w:t xml:space="preserve"> </w:t>
      </w:r>
      <w:r w:rsidR="00190461" w:rsidRPr="00CA6869">
        <w:rPr>
          <w:rFonts w:asciiTheme="minorHAnsi" w:hAnsiTheme="minorHAnsi"/>
          <w:highlight w:val="cyan"/>
        </w:rPr>
        <w:t>Easement</w:t>
      </w:r>
      <w:r w:rsidR="00651C0D" w:rsidRPr="00CA6869">
        <w:rPr>
          <w:rFonts w:asciiTheme="minorHAnsi" w:hAnsiTheme="minorHAnsi"/>
          <w:highlight w:val="cyan"/>
        </w:rPr>
        <w:t xml:space="preserve">, provided, however, that </w:t>
      </w:r>
      <w:r w:rsidR="00112712" w:rsidRPr="00CA6869">
        <w:rPr>
          <w:rFonts w:asciiTheme="minorHAnsi" w:hAnsiTheme="minorHAnsi"/>
          <w:highlight w:val="cyan"/>
        </w:rPr>
        <w:t>ODFW</w:t>
      </w:r>
      <w:r w:rsidR="00E2732A" w:rsidRPr="00CA6869">
        <w:rPr>
          <w:rFonts w:asciiTheme="minorHAnsi" w:hAnsiTheme="minorHAnsi"/>
          <w:highlight w:val="cyan"/>
        </w:rPr>
        <w:t xml:space="preserve"> will</w:t>
      </w:r>
      <w:r w:rsidR="00651C0D" w:rsidRPr="00CA6869">
        <w:rPr>
          <w:rFonts w:asciiTheme="minorHAnsi" w:hAnsiTheme="minorHAnsi"/>
          <w:highlight w:val="cyan"/>
        </w:rPr>
        <w:t xml:space="preserve"> make </w:t>
      </w:r>
      <w:r w:rsidR="00EA7160" w:rsidRPr="00CA6869">
        <w:rPr>
          <w:rFonts w:asciiTheme="minorHAnsi" w:hAnsiTheme="minorHAnsi"/>
          <w:highlight w:val="cyan"/>
        </w:rPr>
        <w:t>reasonable efforts</w:t>
      </w:r>
      <w:r w:rsidR="00651C0D" w:rsidRPr="00CA6869">
        <w:rPr>
          <w:rFonts w:asciiTheme="minorHAnsi" w:hAnsiTheme="minorHAnsi"/>
          <w:highlight w:val="cyan"/>
        </w:rPr>
        <w:t xml:space="preserve"> to coordinate its </w:t>
      </w:r>
      <w:r w:rsidR="00C54B70" w:rsidRPr="00CA6869">
        <w:rPr>
          <w:rFonts w:asciiTheme="minorHAnsi" w:hAnsiTheme="minorHAnsi"/>
          <w:highlight w:val="cyan"/>
        </w:rPr>
        <w:t xml:space="preserve">inspections with the </w:t>
      </w:r>
      <w:r w:rsidR="00472C56" w:rsidRPr="00CA6869">
        <w:rPr>
          <w:rFonts w:asciiTheme="minorHAnsi" w:hAnsiTheme="minorHAnsi"/>
          <w:highlight w:val="cyan"/>
        </w:rPr>
        <w:t>Parties.</w:t>
      </w:r>
    </w:p>
    <w:p w14:paraId="3AC80D43" w14:textId="54D50AAC" w:rsidR="009135DF" w:rsidRPr="00CA6869" w:rsidRDefault="00BF2867" w:rsidP="00351F67">
      <w:pPr>
        <w:pStyle w:val="NormalWeb"/>
        <w:numPr>
          <w:ilvl w:val="1"/>
          <w:numId w:val="5"/>
        </w:numPr>
        <w:tabs>
          <w:tab w:val="clear" w:pos="1440"/>
        </w:tabs>
        <w:spacing w:before="0" w:beforeAutospacing="0" w:after="120" w:afterAutospacing="0"/>
        <w:ind w:left="360" w:hanging="90"/>
        <w:rPr>
          <w:rFonts w:asciiTheme="minorHAnsi" w:hAnsiTheme="minorHAnsi"/>
          <w:highlight w:val="cyan"/>
        </w:rPr>
      </w:pPr>
      <w:r w:rsidRPr="00CA6869">
        <w:rPr>
          <w:rFonts w:asciiTheme="minorHAnsi" w:hAnsiTheme="minorHAnsi"/>
          <w:highlight w:val="cyan"/>
          <w:u w:val="single"/>
        </w:rPr>
        <w:t>Third Party Rights of Enforcement</w:t>
      </w:r>
      <w:r w:rsidR="00554F8D" w:rsidRPr="00CA6869">
        <w:rPr>
          <w:rFonts w:asciiTheme="minorHAnsi" w:hAnsiTheme="minorHAnsi"/>
          <w:highlight w:val="cyan"/>
        </w:rPr>
        <w:t>.</w:t>
      </w:r>
    </w:p>
    <w:p w14:paraId="0E1B316A" w14:textId="2AD07A8C" w:rsidR="00B372AF" w:rsidRPr="00CA6869" w:rsidRDefault="00927BB1"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u w:val="single"/>
        </w:rPr>
        <w:t>Grant</w:t>
      </w:r>
      <w:r w:rsidRPr="00CA6869">
        <w:rPr>
          <w:rFonts w:asciiTheme="minorHAnsi" w:hAnsiTheme="minorHAnsi"/>
          <w:highlight w:val="cyan"/>
        </w:rPr>
        <w:t xml:space="preserve">. </w:t>
      </w:r>
      <w:r w:rsidR="00112712" w:rsidRPr="00CA6869">
        <w:rPr>
          <w:rFonts w:asciiTheme="minorHAnsi" w:hAnsiTheme="minorHAnsi"/>
          <w:highlight w:val="cyan"/>
        </w:rPr>
        <w:t>ODFW</w:t>
      </w:r>
      <w:r w:rsidR="00BF2867" w:rsidRPr="00CA6869">
        <w:rPr>
          <w:rFonts w:asciiTheme="minorHAnsi" w:hAnsiTheme="minorHAnsi"/>
          <w:highlight w:val="cyan"/>
        </w:rPr>
        <w:t xml:space="preserve"> is </w:t>
      </w:r>
      <w:r w:rsidR="00BF2867" w:rsidRPr="00CA6869">
        <w:rPr>
          <w:rStyle w:val="msoins1"/>
          <w:rFonts w:asciiTheme="minorHAnsi" w:hAnsiTheme="minorHAnsi"/>
          <w:color w:val="000000"/>
          <w:highlight w:val="cyan"/>
        </w:rPr>
        <w:t>hereby</w:t>
      </w:r>
      <w:r w:rsidR="00BF2867" w:rsidRPr="00CA6869">
        <w:rPr>
          <w:rFonts w:asciiTheme="minorHAnsi" w:hAnsiTheme="minorHAnsi"/>
          <w:highlight w:val="cyan"/>
        </w:rPr>
        <w:t xml:space="preserve"> granted third party rights of enforcement a</w:t>
      </w:r>
      <w:r w:rsidR="00554F8D" w:rsidRPr="00CA6869">
        <w:rPr>
          <w:rFonts w:asciiTheme="minorHAnsi" w:hAnsiTheme="minorHAnsi"/>
          <w:highlight w:val="cyan"/>
        </w:rPr>
        <w:t>s defined under ORS 271.715(4).</w:t>
      </w:r>
      <w:r w:rsidR="00E64D5A" w:rsidRPr="00CA6869">
        <w:rPr>
          <w:rFonts w:asciiTheme="minorHAnsi" w:hAnsiTheme="minorHAnsi"/>
          <w:highlight w:val="cyan"/>
        </w:rPr>
        <w:t xml:space="preserve">  </w:t>
      </w:r>
    </w:p>
    <w:p w14:paraId="4C97C99C" w14:textId="5B0284F4" w:rsidR="00D20BC7" w:rsidRPr="00CA6869" w:rsidRDefault="00927BB1"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u w:val="single"/>
        </w:rPr>
        <w:t>Notice</w:t>
      </w:r>
      <w:r w:rsidR="00477B5F" w:rsidRPr="00CA6869">
        <w:rPr>
          <w:rFonts w:asciiTheme="minorHAnsi" w:hAnsiTheme="minorHAnsi"/>
          <w:highlight w:val="cyan"/>
          <w:u w:val="single"/>
        </w:rPr>
        <w:t xml:space="preserve"> and Remedy</w:t>
      </w:r>
      <w:r w:rsidRPr="00CA6869">
        <w:rPr>
          <w:rFonts w:asciiTheme="minorHAnsi" w:hAnsiTheme="minorHAnsi"/>
          <w:highlight w:val="cyan"/>
        </w:rPr>
        <w:t xml:space="preserve">.  </w:t>
      </w:r>
      <w:r w:rsidR="00BF2867" w:rsidRPr="00CA6869">
        <w:rPr>
          <w:rFonts w:asciiTheme="minorHAnsi" w:hAnsiTheme="minorHAnsi"/>
          <w:highlight w:val="cyan"/>
        </w:rPr>
        <w:t xml:space="preserve">Prior to exercising </w:t>
      </w:r>
      <w:r w:rsidR="00CA5F81" w:rsidRPr="00CA6869">
        <w:rPr>
          <w:rFonts w:asciiTheme="minorHAnsi" w:hAnsiTheme="minorHAnsi"/>
          <w:bCs/>
          <w:highlight w:val="cyan"/>
        </w:rPr>
        <w:t xml:space="preserve">its third party </w:t>
      </w:r>
      <w:r w:rsidR="00CA5F81" w:rsidRPr="00CA6869">
        <w:rPr>
          <w:rFonts w:asciiTheme="minorHAnsi" w:hAnsiTheme="minorHAnsi"/>
          <w:highlight w:val="cyan"/>
        </w:rPr>
        <w:t>rights</w:t>
      </w:r>
      <w:r w:rsidR="00CA5F81" w:rsidRPr="00CA6869">
        <w:rPr>
          <w:rFonts w:asciiTheme="minorHAnsi" w:hAnsiTheme="minorHAnsi"/>
          <w:bCs/>
          <w:highlight w:val="cyan"/>
        </w:rPr>
        <w:t xml:space="preserve"> of enforcement</w:t>
      </w:r>
      <w:r w:rsidRPr="00CA6869">
        <w:rPr>
          <w:rFonts w:asciiTheme="minorHAnsi" w:hAnsiTheme="minorHAnsi"/>
          <w:highlight w:val="cyan"/>
        </w:rPr>
        <w:t>,</w:t>
      </w:r>
      <w:r w:rsidR="00BF2867" w:rsidRPr="00CA6869">
        <w:rPr>
          <w:rFonts w:asciiTheme="minorHAnsi" w:hAnsiTheme="minorHAnsi"/>
          <w:highlight w:val="cyan"/>
        </w:rPr>
        <w:t xml:space="preserve"> </w:t>
      </w:r>
      <w:r w:rsidR="00112712" w:rsidRPr="00CA6869">
        <w:rPr>
          <w:rFonts w:asciiTheme="minorHAnsi" w:hAnsiTheme="minorHAnsi"/>
          <w:highlight w:val="cyan"/>
        </w:rPr>
        <w:t>ODFW</w:t>
      </w:r>
      <w:r w:rsidR="00BF2867" w:rsidRPr="00CA6869">
        <w:rPr>
          <w:rFonts w:asciiTheme="minorHAnsi" w:hAnsiTheme="minorHAnsi"/>
          <w:highlight w:val="cyan"/>
        </w:rPr>
        <w:t xml:space="preserve"> </w:t>
      </w:r>
      <w:r w:rsidR="00473FEE" w:rsidRPr="00CA6869">
        <w:rPr>
          <w:rFonts w:asciiTheme="minorHAnsi" w:hAnsiTheme="minorHAnsi"/>
          <w:highlight w:val="cyan"/>
        </w:rPr>
        <w:t>will</w:t>
      </w:r>
      <w:r w:rsidR="00BF2867" w:rsidRPr="00CA6869">
        <w:rPr>
          <w:rFonts w:asciiTheme="minorHAnsi" w:hAnsiTheme="minorHAnsi"/>
          <w:highlight w:val="cyan"/>
        </w:rPr>
        <w:t xml:space="preserve"> provide Grantee with written notice of an </w:t>
      </w:r>
      <w:r w:rsidR="00112712" w:rsidRPr="00CA6869">
        <w:rPr>
          <w:rFonts w:asciiTheme="minorHAnsi" w:hAnsiTheme="minorHAnsi"/>
          <w:highlight w:val="cyan"/>
        </w:rPr>
        <w:t>ODFW</w:t>
      </w:r>
      <w:r w:rsidR="00BF2867" w:rsidRPr="00CA6869">
        <w:rPr>
          <w:rFonts w:asciiTheme="minorHAnsi" w:hAnsiTheme="minorHAnsi"/>
          <w:highlight w:val="cyan"/>
        </w:rPr>
        <w:t xml:space="preserve"> determination that Grantee has: (i) failed to monitor or enforce the terms of this </w:t>
      </w:r>
      <w:r w:rsidR="00190461" w:rsidRPr="00CA6869">
        <w:rPr>
          <w:rFonts w:asciiTheme="minorHAnsi" w:hAnsiTheme="minorHAnsi"/>
          <w:highlight w:val="cyan"/>
        </w:rPr>
        <w:t>Easement</w:t>
      </w:r>
      <w:r w:rsidR="00473FEE" w:rsidRPr="00CA6869">
        <w:rPr>
          <w:rFonts w:asciiTheme="minorHAnsi" w:hAnsiTheme="minorHAnsi"/>
          <w:highlight w:val="cyan"/>
        </w:rPr>
        <w:t xml:space="preserve"> to </w:t>
      </w:r>
      <w:r w:rsidR="00112712" w:rsidRPr="00CA6869">
        <w:rPr>
          <w:rFonts w:asciiTheme="minorHAnsi" w:hAnsiTheme="minorHAnsi"/>
          <w:highlight w:val="cyan"/>
        </w:rPr>
        <w:t>ODFW</w:t>
      </w:r>
      <w:r w:rsidR="00473FEE" w:rsidRPr="00CA6869">
        <w:rPr>
          <w:rFonts w:asciiTheme="minorHAnsi" w:hAnsiTheme="minorHAnsi"/>
          <w:highlight w:val="cyan"/>
        </w:rPr>
        <w:t xml:space="preserve">’s </w:t>
      </w:r>
      <w:r w:rsidR="00EA7160" w:rsidRPr="00CA6869">
        <w:rPr>
          <w:rFonts w:asciiTheme="minorHAnsi" w:hAnsiTheme="minorHAnsi"/>
          <w:highlight w:val="cyan"/>
        </w:rPr>
        <w:t xml:space="preserve">full </w:t>
      </w:r>
      <w:r w:rsidR="00473FEE" w:rsidRPr="00CA6869">
        <w:rPr>
          <w:rFonts w:asciiTheme="minorHAnsi" w:hAnsiTheme="minorHAnsi"/>
          <w:highlight w:val="cyan"/>
        </w:rPr>
        <w:t>satisfaction</w:t>
      </w:r>
      <w:r w:rsidR="00BF2867" w:rsidRPr="00CA6869">
        <w:rPr>
          <w:rFonts w:asciiTheme="minorHAnsi" w:hAnsiTheme="minorHAnsi"/>
          <w:highlight w:val="cyan"/>
        </w:rPr>
        <w:t xml:space="preserve">; or (ii) failed to fulfill other obligations under this </w:t>
      </w:r>
      <w:r w:rsidR="00190461" w:rsidRPr="00CA6869">
        <w:rPr>
          <w:rFonts w:asciiTheme="minorHAnsi" w:hAnsiTheme="minorHAnsi"/>
          <w:highlight w:val="cyan"/>
        </w:rPr>
        <w:t>Easement</w:t>
      </w:r>
      <w:r w:rsidR="00BF2867" w:rsidRPr="00CA6869">
        <w:rPr>
          <w:rFonts w:asciiTheme="minorHAnsi" w:hAnsiTheme="minorHAnsi"/>
          <w:highlight w:val="cyan"/>
        </w:rPr>
        <w:t>, including obligations</w:t>
      </w:r>
      <w:r w:rsidR="009E3B22" w:rsidRPr="00CA6869">
        <w:rPr>
          <w:rFonts w:asciiTheme="minorHAnsi" w:hAnsiTheme="minorHAnsi"/>
          <w:highlight w:val="cyan"/>
        </w:rPr>
        <w:t xml:space="preserve"> in the </w:t>
      </w:r>
      <w:r w:rsidR="00D73FED" w:rsidRPr="00CA6869">
        <w:rPr>
          <w:rFonts w:asciiTheme="minorHAnsi" w:hAnsiTheme="minorHAnsi"/>
          <w:highlight w:val="cyan"/>
        </w:rPr>
        <w:t xml:space="preserve"> </w:t>
      </w:r>
      <w:r w:rsidR="00C67A36">
        <w:rPr>
          <w:rFonts w:asciiTheme="minorHAnsi" w:hAnsiTheme="minorHAnsi"/>
          <w:highlight w:val="cyan"/>
        </w:rPr>
        <w:t xml:space="preserve"> Management Plan</w:t>
      </w:r>
      <w:r w:rsidR="00D73FED" w:rsidRPr="00CA6869">
        <w:rPr>
          <w:rFonts w:asciiTheme="minorHAnsi" w:hAnsiTheme="minorHAnsi"/>
          <w:highlight w:val="cyan"/>
        </w:rPr>
        <w:t xml:space="preserve"> </w:t>
      </w:r>
      <w:r w:rsidR="009E3B22" w:rsidRPr="00CA6869">
        <w:rPr>
          <w:rFonts w:asciiTheme="minorHAnsi" w:hAnsiTheme="minorHAnsi"/>
          <w:highlight w:val="cyan"/>
        </w:rPr>
        <w:t xml:space="preserve"> required by this </w:t>
      </w:r>
      <w:r w:rsidR="00190461" w:rsidRPr="00CA6869">
        <w:rPr>
          <w:rFonts w:asciiTheme="minorHAnsi" w:hAnsiTheme="minorHAnsi"/>
          <w:highlight w:val="cyan"/>
        </w:rPr>
        <w:t>Easement</w:t>
      </w:r>
      <w:r w:rsidR="00BF2867" w:rsidRPr="00CA6869">
        <w:rPr>
          <w:rFonts w:asciiTheme="minorHAnsi" w:hAnsiTheme="minorHAnsi"/>
          <w:highlight w:val="cyan"/>
        </w:rPr>
        <w:t xml:space="preserve">. </w:t>
      </w:r>
      <w:r w:rsidR="00477B5F" w:rsidRPr="00CA6869">
        <w:rPr>
          <w:rFonts w:asciiTheme="minorHAnsi" w:hAnsiTheme="minorHAnsi"/>
          <w:highlight w:val="cyan"/>
        </w:rPr>
        <w:t xml:space="preserve"> Grantee will have </w:t>
      </w:r>
      <w:r w:rsidR="001E7A5A" w:rsidRPr="00CA6869">
        <w:rPr>
          <w:rFonts w:asciiTheme="minorHAnsi" w:hAnsiTheme="minorHAnsi"/>
          <w:highlight w:val="cyan"/>
        </w:rPr>
        <w:t>thirty (</w:t>
      </w:r>
      <w:r w:rsidR="00477B5F" w:rsidRPr="00CA6869">
        <w:rPr>
          <w:rFonts w:asciiTheme="minorHAnsi" w:hAnsiTheme="minorHAnsi"/>
          <w:highlight w:val="cyan"/>
        </w:rPr>
        <w:t>30</w:t>
      </w:r>
      <w:r w:rsidR="001E7A5A" w:rsidRPr="00CA6869">
        <w:rPr>
          <w:rFonts w:asciiTheme="minorHAnsi" w:hAnsiTheme="minorHAnsi"/>
          <w:highlight w:val="cyan"/>
        </w:rPr>
        <w:t>)</w:t>
      </w:r>
      <w:r w:rsidR="00477B5F" w:rsidRPr="00CA6869">
        <w:rPr>
          <w:rFonts w:asciiTheme="minorHAnsi" w:hAnsiTheme="minorHAnsi"/>
          <w:highlight w:val="cyan"/>
        </w:rPr>
        <w:t xml:space="preserve"> days from the date of the notice to remedy matters cited in the</w:t>
      </w:r>
      <w:r w:rsidR="00E256EA" w:rsidRPr="00CA6869">
        <w:rPr>
          <w:rFonts w:asciiTheme="minorHAnsi" w:hAnsiTheme="minorHAnsi"/>
          <w:highlight w:val="cyan"/>
        </w:rPr>
        <w:t xml:space="preserve"> notice, or, in the case of violations that cannot be reasonably remedied within </w:t>
      </w:r>
      <w:r w:rsidR="001E7A5A" w:rsidRPr="00CA6869">
        <w:rPr>
          <w:rFonts w:asciiTheme="minorHAnsi" w:hAnsiTheme="minorHAnsi"/>
          <w:highlight w:val="cyan"/>
        </w:rPr>
        <w:t>thirty (</w:t>
      </w:r>
      <w:r w:rsidR="00E256EA" w:rsidRPr="00CA6869">
        <w:rPr>
          <w:rFonts w:asciiTheme="minorHAnsi" w:hAnsiTheme="minorHAnsi"/>
          <w:highlight w:val="cyan"/>
        </w:rPr>
        <w:t>30</w:t>
      </w:r>
      <w:r w:rsidR="001E7A5A" w:rsidRPr="00CA6869">
        <w:rPr>
          <w:rFonts w:asciiTheme="minorHAnsi" w:hAnsiTheme="minorHAnsi"/>
          <w:highlight w:val="cyan"/>
        </w:rPr>
        <w:t>)</w:t>
      </w:r>
      <w:r w:rsidR="00E256EA" w:rsidRPr="00CA6869">
        <w:rPr>
          <w:rFonts w:asciiTheme="minorHAnsi" w:hAnsiTheme="minorHAnsi"/>
          <w:highlight w:val="cyan"/>
        </w:rPr>
        <w:t xml:space="preserve"> days, to initiate actions intended to remedy said violations.</w:t>
      </w:r>
    </w:p>
    <w:p w14:paraId="40D0270E" w14:textId="5B13BA0F" w:rsidR="00C33472" w:rsidRPr="00CA6869" w:rsidRDefault="00927BB1"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highlight w:val="cyan"/>
          <w:u w:val="single"/>
        </w:rPr>
        <w:t>Exercise of Rights</w:t>
      </w:r>
      <w:r w:rsidRPr="00CA6869">
        <w:rPr>
          <w:rFonts w:asciiTheme="minorHAnsi" w:hAnsiTheme="minorHAnsi"/>
          <w:highlight w:val="cyan"/>
        </w:rPr>
        <w:t xml:space="preserve">.  </w:t>
      </w:r>
      <w:r w:rsidR="00BF2867" w:rsidRPr="00CA6869">
        <w:rPr>
          <w:rFonts w:asciiTheme="minorHAnsi" w:hAnsiTheme="minorHAnsi"/>
          <w:highlight w:val="cyan"/>
        </w:rPr>
        <w:t xml:space="preserve">If Grantee does not remedy said violation of its responsibilities under this </w:t>
      </w:r>
      <w:r w:rsidR="00190461" w:rsidRPr="00CA6869">
        <w:rPr>
          <w:rFonts w:asciiTheme="minorHAnsi" w:hAnsiTheme="minorHAnsi"/>
          <w:highlight w:val="cyan"/>
        </w:rPr>
        <w:t>Easement</w:t>
      </w:r>
      <w:r w:rsidR="00BF2867" w:rsidRPr="00CA6869">
        <w:rPr>
          <w:rFonts w:asciiTheme="minorHAnsi" w:hAnsiTheme="minorHAnsi"/>
          <w:highlight w:val="cyan"/>
        </w:rPr>
        <w:t xml:space="preserve"> within </w:t>
      </w:r>
      <w:r w:rsidR="001E7A5A" w:rsidRPr="00CA6869">
        <w:rPr>
          <w:rFonts w:asciiTheme="minorHAnsi" w:hAnsiTheme="minorHAnsi"/>
          <w:highlight w:val="cyan"/>
        </w:rPr>
        <w:t>thirty (</w:t>
      </w:r>
      <w:r w:rsidR="00BF2867" w:rsidRPr="00CA6869">
        <w:rPr>
          <w:rFonts w:asciiTheme="minorHAnsi" w:hAnsiTheme="minorHAnsi"/>
          <w:highlight w:val="cyan"/>
        </w:rPr>
        <w:t>30</w:t>
      </w:r>
      <w:r w:rsidR="001E7A5A" w:rsidRPr="00CA6869">
        <w:rPr>
          <w:rFonts w:asciiTheme="minorHAnsi" w:hAnsiTheme="minorHAnsi"/>
          <w:highlight w:val="cyan"/>
        </w:rPr>
        <w:t>)</w:t>
      </w:r>
      <w:r w:rsidR="00BF2867" w:rsidRPr="00CA6869">
        <w:rPr>
          <w:rFonts w:asciiTheme="minorHAnsi" w:hAnsiTheme="minorHAnsi"/>
          <w:highlight w:val="cyan"/>
        </w:rPr>
        <w:t xml:space="preserve"> days after receipt of notice from </w:t>
      </w:r>
      <w:r w:rsidR="00112712" w:rsidRPr="00CA6869">
        <w:rPr>
          <w:rFonts w:asciiTheme="minorHAnsi" w:hAnsiTheme="minorHAnsi"/>
          <w:highlight w:val="cyan"/>
        </w:rPr>
        <w:t>ODFW</w:t>
      </w:r>
      <w:r w:rsidR="00BF2867" w:rsidRPr="00CA6869">
        <w:rPr>
          <w:rFonts w:asciiTheme="minorHAnsi" w:hAnsiTheme="minorHAnsi"/>
          <w:highlight w:val="cyan"/>
        </w:rPr>
        <w:t xml:space="preserve">, or, if the violation cannot reasonably be cured within </w:t>
      </w:r>
      <w:r w:rsidR="001E7A5A" w:rsidRPr="00CA6869">
        <w:rPr>
          <w:rFonts w:asciiTheme="minorHAnsi" w:hAnsiTheme="minorHAnsi"/>
          <w:highlight w:val="cyan"/>
        </w:rPr>
        <w:t>thirty (</w:t>
      </w:r>
      <w:r w:rsidR="00BF2867" w:rsidRPr="00CA6869">
        <w:rPr>
          <w:rFonts w:asciiTheme="minorHAnsi" w:hAnsiTheme="minorHAnsi"/>
          <w:highlight w:val="cyan"/>
        </w:rPr>
        <w:t>30</w:t>
      </w:r>
      <w:r w:rsidR="001E7A5A" w:rsidRPr="00CA6869">
        <w:rPr>
          <w:rFonts w:asciiTheme="minorHAnsi" w:hAnsiTheme="minorHAnsi"/>
          <w:highlight w:val="cyan"/>
        </w:rPr>
        <w:t>)</w:t>
      </w:r>
      <w:r w:rsidR="00BF2867" w:rsidRPr="00CA6869">
        <w:rPr>
          <w:rFonts w:asciiTheme="minorHAnsi" w:hAnsiTheme="minorHAnsi"/>
          <w:highlight w:val="cyan"/>
        </w:rPr>
        <w:t xml:space="preserve"> days, fails to begin curing the violation within the </w:t>
      </w:r>
      <w:r w:rsidR="001E7A5A" w:rsidRPr="00CA6869">
        <w:rPr>
          <w:rFonts w:asciiTheme="minorHAnsi" w:hAnsiTheme="minorHAnsi"/>
          <w:highlight w:val="cyan"/>
        </w:rPr>
        <w:t>thirty (</w:t>
      </w:r>
      <w:r w:rsidR="00BF2867" w:rsidRPr="00CA6869">
        <w:rPr>
          <w:rFonts w:asciiTheme="minorHAnsi" w:hAnsiTheme="minorHAnsi"/>
          <w:highlight w:val="cyan"/>
        </w:rPr>
        <w:t>30</w:t>
      </w:r>
      <w:r w:rsidR="001E7A5A" w:rsidRPr="00CA6869">
        <w:rPr>
          <w:rFonts w:asciiTheme="minorHAnsi" w:hAnsiTheme="minorHAnsi"/>
          <w:highlight w:val="cyan"/>
        </w:rPr>
        <w:t>)</w:t>
      </w:r>
      <w:r w:rsidR="00BF2867" w:rsidRPr="00CA6869">
        <w:rPr>
          <w:rFonts w:asciiTheme="minorHAnsi" w:hAnsiTheme="minorHAnsi"/>
          <w:highlight w:val="cyan"/>
        </w:rPr>
        <w:t xml:space="preserve">-day period, or fails to continue diligently to cure the violation until finally cured, </w:t>
      </w:r>
      <w:r w:rsidR="00112712" w:rsidRPr="00CA6869">
        <w:rPr>
          <w:rFonts w:asciiTheme="minorHAnsi" w:hAnsiTheme="minorHAnsi"/>
          <w:highlight w:val="cyan"/>
        </w:rPr>
        <w:t>ODFW</w:t>
      </w:r>
      <w:r w:rsidR="00BF2867" w:rsidRPr="00CA6869">
        <w:rPr>
          <w:rFonts w:asciiTheme="minorHAnsi" w:hAnsiTheme="minorHAnsi"/>
          <w:highlight w:val="cyan"/>
        </w:rPr>
        <w:t xml:space="preserve"> may </w:t>
      </w:r>
      <w:r w:rsidR="00A11300" w:rsidRPr="00CA6869">
        <w:rPr>
          <w:rFonts w:asciiTheme="minorHAnsi" w:hAnsiTheme="minorHAnsi"/>
          <w:highlight w:val="cyan"/>
        </w:rPr>
        <w:t xml:space="preserve">exercise </w:t>
      </w:r>
      <w:r w:rsidR="00BF2867" w:rsidRPr="00CA6869">
        <w:rPr>
          <w:rFonts w:asciiTheme="minorHAnsi" w:hAnsiTheme="minorHAnsi"/>
          <w:highlight w:val="cyan"/>
        </w:rPr>
        <w:t xml:space="preserve">its third party </w:t>
      </w:r>
      <w:r w:rsidR="008160D0" w:rsidRPr="00CA6869">
        <w:rPr>
          <w:rFonts w:asciiTheme="minorHAnsi" w:hAnsiTheme="minorHAnsi"/>
          <w:highlight w:val="cyan"/>
        </w:rPr>
        <w:t xml:space="preserve">rights of </w:t>
      </w:r>
      <w:r w:rsidR="00BF2867" w:rsidRPr="00CA6869">
        <w:rPr>
          <w:rFonts w:asciiTheme="minorHAnsi" w:hAnsiTheme="minorHAnsi"/>
          <w:highlight w:val="cyan"/>
        </w:rPr>
        <w:t>enforcement</w:t>
      </w:r>
      <w:r w:rsidR="008160D0" w:rsidRPr="00CA6869">
        <w:rPr>
          <w:rFonts w:asciiTheme="minorHAnsi" w:hAnsiTheme="minorHAnsi"/>
          <w:highlight w:val="cyan"/>
        </w:rPr>
        <w:t xml:space="preserve"> </w:t>
      </w:r>
      <w:r w:rsidR="00BF2867" w:rsidRPr="00CA6869">
        <w:rPr>
          <w:rFonts w:asciiTheme="minorHAnsi" w:hAnsiTheme="minorHAnsi"/>
          <w:highlight w:val="cyan"/>
        </w:rPr>
        <w:t>in accordance with the terms and conditions of th</w:t>
      </w:r>
      <w:r w:rsidR="00DC6C98" w:rsidRPr="00CA6869">
        <w:rPr>
          <w:rFonts w:asciiTheme="minorHAnsi" w:hAnsiTheme="minorHAnsi"/>
          <w:highlight w:val="cyan"/>
        </w:rPr>
        <w:t>is</w:t>
      </w:r>
      <w:r w:rsidR="00BF2867" w:rsidRPr="00CA6869">
        <w:rPr>
          <w:rFonts w:asciiTheme="minorHAnsi" w:hAnsiTheme="minorHAnsi"/>
          <w:highlight w:val="cyan"/>
        </w:rPr>
        <w:t xml:space="preserve"> </w:t>
      </w:r>
      <w:r w:rsidR="00190461" w:rsidRPr="00CA6869">
        <w:rPr>
          <w:rFonts w:asciiTheme="minorHAnsi" w:hAnsiTheme="minorHAnsi"/>
          <w:highlight w:val="cyan"/>
        </w:rPr>
        <w:t>Easement</w:t>
      </w:r>
      <w:r w:rsidR="00BF2867" w:rsidRPr="00CA6869">
        <w:rPr>
          <w:rFonts w:asciiTheme="minorHAnsi" w:hAnsiTheme="minorHAnsi"/>
          <w:highlight w:val="cyan"/>
        </w:rPr>
        <w:t xml:space="preserve"> as though it were acting in the role of the Grantee </w:t>
      </w:r>
      <w:r w:rsidRPr="00CA6869">
        <w:rPr>
          <w:rFonts w:asciiTheme="minorHAnsi" w:hAnsiTheme="minorHAnsi"/>
          <w:highlight w:val="cyan"/>
        </w:rPr>
        <w:t xml:space="preserve">as a Party </w:t>
      </w:r>
      <w:r w:rsidR="00BF2867" w:rsidRPr="00CA6869">
        <w:rPr>
          <w:rFonts w:asciiTheme="minorHAnsi" w:hAnsiTheme="minorHAnsi"/>
          <w:highlight w:val="cyan"/>
        </w:rPr>
        <w:t xml:space="preserve">under the </w:t>
      </w:r>
      <w:r w:rsidR="00190461" w:rsidRPr="00CA6869">
        <w:rPr>
          <w:rFonts w:asciiTheme="minorHAnsi" w:hAnsiTheme="minorHAnsi"/>
          <w:highlight w:val="cyan"/>
        </w:rPr>
        <w:t>Easement</w:t>
      </w:r>
      <w:r w:rsidR="00D72CB4" w:rsidRPr="00CA6869">
        <w:rPr>
          <w:rFonts w:asciiTheme="minorHAnsi" w:hAnsiTheme="minorHAnsi"/>
          <w:highlight w:val="cyan"/>
        </w:rPr>
        <w:t xml:space="preserve">, provided, however, </w:t>
      </w:r>
      <w:r w:rsidR="00112712" w:rsidRPr="00CA6869">
        <w:rPr>
          <w:rFonts w:asciiTheme="minorHAnsi" w:hAnsiTheme="minorHAnsi"/>
          <w:highlight w:val="cyan"/>
        </w:rPr>
        <w:t>ODFW</w:t>
      </w:r>
      <w:r w:rsidR="00D72CB4" w:rsidRPr="00CA6869">
        <w:rPr>
          <w:rFonts w:asciiTheme="minorHAnsi" w:hAnsiTheme="minorHAnsi"/>
          <w:highlight w:val="cyan"/>
        </w:rPr>
        <w:t xml:space="preserve"> is n</w:t>
      </w:r>
      <w:r w:rsidR="00820B2B" w:rsidRPr="00CA6869">
        <w:rPr>
          <w:rFonts w:asciiTheme="minorHAnsi" w:hAnsiTheme="minorHAnsi"/>
          <w:highlight w:val="cyan"/>
        </w:rPr>
        <w:t>either</w:t>
      </w:r>
      <w:r w:rsidR="00D72CB4" w:rsidRPr="00CA6869">
        <w:rPr>
          <w:rFonts w:asciiTheme="minorHAnsi" w:hAnsiTheme="minorHAnsi"/>
          <w:highlight w:val="cyan"/>
        </w:rPr>
        <w:t xml:space="preserve"> obligated to </w:t>
      </w:r>
      <w:r w:rsidR="00820B2B" w:rsidRPr="00CA6869">
        <w:rPr>
          <w:rFonts w:asciiTheme="minorHAnsi" w:hAnsiTheme="minorHAnsi"/>
          <w:highlight w:val="cyan"/>
        </w:rPr>
        <w:t xml:space="preserve">pursue non-judicial dispute resolution, nor to </w:t>
      </w:r>
      <w:r w:rsidR="00D72CB4" w:rsidRPr="00CA6869">
        <w:rPr>
          <w:rFonts w:asciiTheme="minorHAnsi" w:hAnsiTheme="minorHAnsi"/>
          <w:highlight w:val="cyan"/>
        </w:rPr>
        <w:t>repeat any non-judicial dispute resolution steps already taken by Grantee</w:t>
      </w:r>
      <w:r w:rsidR="00816EE5" w:rsidRPr="00CA6869">
        <w:rPr>
          <w:rFonts w:asciiTheme="minorHAnsi" w:hAnsiTheme="minorHAnsi"/>
          <w:highlight w:val="cyan"/>
        </w:rPr>
        <w:t>.</w:t>
      </w:r>
    </w:p>
    <w:p w14:paraId="63F1DA2D" w14:textId="0AB36FCB" w:rsidR="002E1FE3" w:rsidRPr="00CA6869" w:rsidRDefault="00C33472" w:rsidP="00351F67">
      <w:pPr>
        <w:pStyle w:val="NormalWeb"/>
        <w:numPr>
          <w:ilvl w:val="2"/>
          <w:numId w:val="5"/>
        </w:numPr>
        <w:tabs>
          <w:tab w:val="clear" w:pos="2160"/>
        </w:tabs>
        <w:spacing w:before="0" w:beforeAutospacing="0" w:after="120" w:afterAutospacing="0"/>
        <w:ind w:left="1080" w:hanging="360"/>
        <w:rPr>
          <w:rFonts w:asciiTheme="minorHAnsi" w:hAnsiTheme="minorHAnsi"/>
          <w:highlight w:val="cyan"/>
        </w:rPr>
      </w:pPr>
      <w:r w:rsidRPr="00CA6869">
        <w:rPr>
          <w:rFonts w:asciiTheme="minorHAnsi" w:hAnsiTheme="minorHAnsi"/>
          <w:bCs/>
          <w:highlight w:val="cyan"/>
          <w:u w:val="single"/>
        </w:rPr>
        <w:t>Emergency Enforcement</w:t>
      </w:r>
      <w:r w:rsidRPr="00CA6869">
        <w:rPr>
          <w:rFonts w:asciiTheme="minorHAnsi" w:hAnsiTheme="minorHAnsi"/>
          <w:highlight w:val="cyan"/>
        </w:rPr>
        <w:t xml:space="preserve">.  Notwithstanding anything to the contrary in this </w:t>
      </w:r>
      <w:r w:rsidR="00190461" w:rsidRPr="00CA6869">
        <w:rPr>
          <w:rFonts w:asciiTheme="minorHAnsi" w:hAnsiTheme="minorHAnsi"/>
          <w:highlight w:val="cyan"/>
        </w:rPr>
        <w:t>Easement</w:t>
      </w:r>
      <w:r w:rsidRPr="00CA6869">
        <w:rPr>
          <w:rFonts w:asciiTheme="minorHAnsi" w:hAnsiTheme="minorHAnsi"/>
          <w:highlight w:val="cyan"/>
        </w:rPr>
        <w:t xml:space="preserve">, if </w:t>
      </w:r>
      <w:r w:rsidR="00112712" w:rsidRPr="00CA6869">
        <w:rPr>
          <w:rFonts w:asciiTheme="minorHAnsi" w:hAnsiTheme="minorHAnsi"/>
          <w:highlight w:val="cyan"/>
        </w:rPr>
        <w:t>ODFW</w:t>
      </w:r>
      <w:r w:rsidRPr="00CA6869">
        <w:rPr>
          <w:rFonts w:asciiTheme="minorHAnsi" w:hAnsiTheme="minorHAnsi"/>
          <w:highlight w:val="cyan"/>
        </w:rPr>
        <w:t xml:space="preserve">, in its discretion, determines that circumstances require immediate action to prevent or mitigate significant damage to the Conservation Values of the </w:t>
      </w:r>
      <w:r w:rsidR="000B3ACE">
        <w:rPr>
          <w:rFonts w:asciiTheme="minorHAnsi" w:hAnsiTheme="minorHAnsi"/>
          <w:highlight w:val="cyan"/>
        </w:rPr>
        <w:t>Easement</w:t>
      </w:r>
      <w:r w:rsidR="008C05EA">
        <w:rPr>
          <w:rFonts w:asciiTheme="minorHAnsi" w:hAnsiTheme="minorHAnsi"/>
          <w:highlight w:val="cyan"/>
        </w:rPr>
        <w:t xml:space="preserve"> </w:t>
      </w:r>
      <w:r w:rsidRPr="00CA6869">
        <w:rPr>
          <w:rFonts w:asciiTheme="minorHAnsi" w:hAnsiTheme="minorHAnsi"/>
          <w:highlight w:val="cyan"/>
        </w:rPr>
        <w:t xml:space="preserve">Property, </w:t>
      </w:r>
      <w:r w:rsidR="00112712" w:rsidRPr="00CA6869">
        <w:rPr>
          <w:rFonts w:asciiTheme="minorHAnsi" w:hAnsiTheme="minorHAnsi"/>
          <w:highlight w:val="cyan"/>
        </w:rPr>
        <w:t>ODFW</w:t>
      </w:r>
      <w:r w:rsidRPr="00CA6869">
        <w:rPr>
          <w:rFonts w:asciiTheme="minorHAnsi" w:hAnsiTheme="minorHAnsi"/>
          <w:highlight w:val="cyan"/>
        </w:rPr>
        <w:t xml:space="preserve"> may e</w:t>
      </w:r>
      <w:r w:rsidR="008F6622" w:rsidRPr="00CA6869">
        <w:rPr>
          <w:rFonts w:asciiTheme="minorHAnsi" w:hAnsiTheme="minorHAnsi"/>
          <w:highlight w:val="cyan"/>
        </w:rPr>
        <w:t xml:space="preserve">xercise Grantee’s </w:t>
      </w:r>
      <w:r w:rsidRPr="00CA6869">
        <w:rPr>
          <w:rFonts w:asciiTheme="minorHAnsi" w:hAnsiTheme="minorHAnsi"/>
          <w:highlight w:val="cyan"/>
        </w:rPr>
        <w:t xml:space="preserve">enforcement rights provided for in </w:t>
      </w:r>
      <w:r w:rsidR="00B95EE1" w:rsidRPr="00CA6869">
        <w:rPr>
          <w:rFonts w:asciiTheme="minorHAnsi" w:hAnsiTheme="minorHAnsi"/>
          <w:highlight w:val="cyan"/>
        </w:rPr>
        <w:t xml:space="preserve">Section </w:t>
      </w:r>
      <w:r w:rsidR="003933FC" w:rsidRPr="00CA6869">
        <w:rPr>
          <w:rFonts w:asciiTheme="minorHAnsi" w:hAnsiTheme="minorHAnsi"/>
          <w:highlight w:val="cyan"/>
        </w:rPr>
        <w:t>6</w:t>
      </w:r>
      <w:r w:rsidR="00970164" w:rsidRPr="00CA6869">
        <w:rPr>
          <w:rFonts w:asciiTheme="minorHAnsi" w:hAnsiTheme="minorHAnsi"/>
          <w:highlight w:val="cyan"/>
        </w:rPr>
        <w:t xml:space="preserve"> </w:t>
      </w:r>
      <w:r w:rsidR="009E6276" w:rsidRPr="00CA6869">
        <w:rPr>
          <w:rFonts w:asciiTheme="minorHAnsi" w:hAnsiTheme="minorHAnsi"/>
          <w:highlight w:val="cyan"/>
        </w:rPr>
        <w:t>a</w:t>
      </w:r>
      <w:r w:rsidR="005605EA" w:rsidRPr="00CA6869">
        <w:rPr>
          <w:rFonts w:asciiTheme="minorHAnsi" w:hAnsiTheme="minorHAnsi"/>
          <w:highlight w:val="cyan"/>
        </w:rPr>
        <w:t>bove</w:t>
      </w:r>
      <w:r w:rsidRPr="00CA6869">
        <w:rPr>
          <w:rFonts w:asciiTheme="minorHAnsi" w:hAnsiTheme="minorHAnsi"/>
          <w:highlight w:val="cyan"/>
        </w:rPr>
        <w:t xml:space="preserve">.  </w:t>
      </w:r>
      <w:r w:rsidR="00112712" w:rsidRPr="00CA6869">
        <w:rPr>
          <w:rFonts w:asciiTheme="minorHAnsi" w:hAnsiTheme="minorHAnsi"/>
          <w:highlight w:val="cyan"/>
        </w:rPr>
        <w:t>ODFW</w:t>
      </w:r>
      <w:r w:rsidRPr="00CA6869">
        <w:rPr>
          <w:rFonts w:asciiTheme="minorHAnsi" w:hAnsiTheme="minorHAnsi"/>
          <w:highlight w:val="cyan"/>
        </w:rPr>
        <w:t xml:space="preserve"> will make a good faith effort to notify Grantee of its intent to exercise its</w:t>
      </w:r>
      <w:r w:rsidR="008F6622" w:rsidRPr="00CA6869">
        <w:rPr>
          <w:rFonts w:asciiTheme="minorHAnsi" w:hAnsiTheme="minorHAnsi"/>
          <w:highlight w:val="cyan"/>
        </w:rPr>
        <w:t xml:space="preserve"> </w:t>
      </w:r>
      <w:r w:rsidRPr="00CA6869">
        <w:rPr>
          <w:rFonts w:asciiTheme="minorHAnsi" w:hAnsiTheme="minorHAnsi"/>
          <w:highlight w:val="cyan"/>
        </w:rPr>
        <w:t>enforcement authority by telephone or electronic communication at least two (2)</w:t>
      </w:r>
      <w:r w:rsidR="00554F8D" w:rsidRPr="00CA6869">
        <w:rPr>
          <w:rFonts w:asciiTheme="minorHAnsi" w:hAnsiTheme="minorHAnsi"/>
          <w:highlight w:val="cyan"/>
        </w:rPr>
        <w:t xml:space="preserve"> business days before doing so.</w:t>
      </w:r>
    </w:p>
    <w:p w14:paraId="146E1367" w14:textId="6F471BF1" w:rsidR="00C33472" w:rsidRPr="00CA6869" w:rsidRDefault="00C33472" w:rsidP="00351F67">
      <w:pPr>
        <w:pStyle w:val="NormalWeb"/>
        <w:numPr>
          <w:ilvl w:val="1"/>
          <w:numId w:val="5"/>
        </w:numPr>
        <w:tabs>
          <w:tab w:val="clear" w:pos="1440"/>
        </w:tabs>
        <w:spacing w:before="0" w:beforeAutospacing="0" w:after="120" w:afterAutospacing="0"/>
        <w:ind w:left="360" w:firstLine="0"/>
        <w:rPr>
          <w:rFonts w:asciiTheme="minorHAnsi" w:hAnsiTheme="minorHAnsi"/>
          <w:highlight w:val="cyan"/>
        </w:rPr>
      </w:pPr>
      <w:r w:rsidRPr="00CA6869">
        <w:rPr>
          <w:rFonts w:asciiTheme="minorHAnsi" w:hAnsiTheme="minorHAnsi"/>
          <w:highlight w:val="cyan"/>
          <w:u w:val="single"/>
        </w:rPr>
        <w:lastRenderedPageBreak/>
        <w:t>Funds Recovery; Easement Transfer</w:t>
      </w:r>
      <w:r w:rsidRPr="00CA6869">
        <w:rPr>
          <w:rFonts w:asciiTheme="minorHAnsi" w:hAnsiTheme="minorHAnsi"/>
          <w:highlight w:val="cyan"/>
        </w:rPr>
        <w:t xml:space="preserve">.  In addition to the remedies afforded to </w:t>
      </w:r>
      <w:r w:rsidR="00112712" w:rsidRPr="00CA6869">
        <w:rPr>
          <w:rFonts w:asciiTheme="minorHAnsi" w:hAnsiTheme="minorHAnsi"/>
          <w:highlight w:val="cyan"/>
        </w:rPr>
        <w:t>ODFW</w:t>
      </w:r>
      <w:r w:rsidRPr="00CA6869">
        <w:rPr>
          <w:rFonts w:asciiTheme="minorHAnsi" w:hAnsiTheme="minorHAnsi"/>
          <w:highlight w:val="cyan"/>
        </w:rPr>
        <w:t xml:space="preserve"> elsewhere in this </w:t>
      </w:r>
      <w:r w:rsidR="00190461" w:rsidRPr="00CA6869">
        <w:rPr>
          <w:rFonts w:asciiTheme="minorHAnsi" w:hAnsiTheme="minorHAnsi"/>
          <w:highlight w:val="cyan"/>
        </w:rPr>
        <w:t>Easement</w:t>
      </w:r>
      <w:r w:rsidRPr="00CA6869">
        <w:rPr>
          <w:rFonts w:asciiTheme="minorHAnsi" w:hAnsiTheme="minorHAnsi"/>
          <w:highlight w:val="cyan"/>
        </w:rPr>
        <w:t xml:space="preserve">, </w:t>
      </w:r>
      <w:r w:rsidR="00112712" w:rsidRPr="00CA6869">
        <w:rPr>
          <w:rFonts w:asciiTheme="minorHAnsi" w:hAnsiTheme="minorHAnsi"/>
          <w:highlight w:val="cyan"/>
        </w:rPr>
        <w:t>ODFW</w:t>
      </w:r>
      <w:r w:rsidRPr="00CA6869">
        <w:rPr>
          <w:rFonts w:asciiTheme="minorHAnsi" w:hAnsiTheme="minorHAnsi"/>
          <w:highlight w:val="cyan"/>
        </w:rPr>
        <w:t xml:space="preserve"> may</w:t>
      </w:r>
      <w:r w:rsidR="005A531B" w:rsidRPr="00CA6869">
        <w:rPr>
          <w:rFonts w:asciiTheme="minorHAnsi" w:hAnsiTheme="minorHAnsi"/>
          <w:highlight w:val="cyan"/>
        </w:rPr>
        <w:t xml:space="preserve">, at its discretion, take </w:t>
      </w:r>
      <w:r w:rsidR="00B83D01" w:rsidRPr="00CA6869">
        <w:rPr>
          <w:rFonts w:asciiTheme="minorHAnsi" w:hAnsiTheme="minorHAnsi"/>
          <w:highlight w:val="cyan"/>
        </w:rPr>
        <w:t>one or more</w:t>
      </w:r>
      <w:r w:rsidR="005A531B" w:rsidRPr="00CA6869">
        <w:rPr>
          <w:rFonts w:asciiTheme="minorHAnsi" w:hAnsiTheme="minorHAnsi"/>
          <w:highlight w:val="cyan"/>
        </w:rPr>
        <w:t xml:space="preserve"> of the following actions</w:t>
      </w:r>
      <w:r w:rsidRPr="00CA6869">
        <w:rPr>
          <w:rFonts w:asciiTheme="minorHAnsi" w:hAnsiTheme="minorHAnsi"/>
          <w:highlight w:val="cyan"/>
        </w:rPr>
        <w:t>: (</w:t>
      </w:r>
      <w:r w:rsidR="003933FC" w:rsidRPr="00CA6869">
        <w:rPr>
          <w:rFonts w:asciiTheme="minorHAnsi" w:hAnsiTheme="minorHAnsi"/>
          <w:highlight w:val="cyan"/>
        </w:rPr>
        <w:t>i</w:t>
      </w:r>
      <w:r w:rsidRPr="00CA6869">
        <w:rPr>
          <w:rFonts w:asciiTheme="minorHAnsi" w:hAnsiTheme="minorHAnsi"/>
          <w:highlight w:val="cyan"/>
        </w:rPr>
        <w:t>) initiate legal action to recover the Grant Funds</w:t>
      </w:r>
      <w:r w:rsidR="00224B11" w:rsidRPr="00CA6869">
        <w:rPr>
          <w:rFonts w:asciiTheme="minorHAnsi" w:hAnsiTheme="minorHAnsi"/>
          <w:highlight w:val="cyan"/>
        </w:rPr>
        <w:t>, together</w:t>
      </w:r>
      <w:r w:rsidR="005A531B" w:rsidRPr="00CA6869">
        <w:rPr>
          <w:rFonts w:asciiTheme="minorHAnsi" w:hAnsiTheme="minorHAnsi"/>
          <w:highlight w:val="cyan"/>
        </w:rPr>
        <w:t xml:space="preserve"> with interest</w:t>
      </w:r>
      <w:r w:rsidR="00224B11" w:rsidRPr="00CA6869">
        <w:rPr>
          <w:rFonts w:asciiTheme="minorHAnsi" w:hAnsiTheme="minorHAnsi"/>
          <w:highlight w:val="cyan"/>
        </w:rPr>
        <w:t xml:space="preserve"> at the highest rate allowed under Oregon law</w:t>
      </w:r>
      <w:r w:rsidR="005A531B" w:rsidRPr="00CA6869">
        <w:rPr>
          <w:rFonts w:asciiTheme="minorHAnsi" w:hAnsiTheme="minorHAnsi"/>
          <w:highlight w:val="cyan"/>
        </w:rPr>
        <w:t>;</w:t>
      </w:r>
      <w:r w:rsidR="00DF4EE2" w:rsidRPr="00CA6869">
        <w:rPr>
          <w:rFonts w:asciiTheme="minorHAnsi" w:hAnsiTheme="minorHAnsi"/>
          <w:highlight w:val="cyan"/>
        </w:rPr>
        <w:t xml:space="preserve"> </w:t>
      </w:r>
      <w:r w:rsidR="005A531B" w:rsidRPr="00CA6869">
        <w:rPr>
          <w:rFonts w:asciiTheme="minorHAnsi" w:hAnsiTheme="minorHAnsi"/>
          <w:highlight w:val="cyan"/>
        </w:rPr>
        <w:t xml:space="preserve">(ii) recover </w:t>
      </w:r>
      <w:r w:rsidR="006F6ECF" w:rsidRPr="00CA6869">
        <w:rPr>
          <w:rFonts w:asciiTheme="minorHAnsi" w:hAnsiTheme="minorHAnsi"/>
          <w:highlight w:val="cyan"/>
        </w:rPr>
        <w:t xml:space="preserve">any </w:t>
      </w:r>
      <w:r w:rsidR="00DF4EE2" w:rsidRPr="00CA6869">
        <w:rPr>
          <w:rFonts w:asciiTheme="minorHAnsi" w:hAnsiTheme="minorHAnsi"/>
          <w:highlight w:val="cyan"/>
        </w:rPr>
        <w:t>other monetary damages</w:t>
      </w:r>
      <w:r w:rsidR="005A531B" w:rsidRPr="00CA6869">
        <w:rPr>
          <w:rFonts w:asciiTheme="minorHAnsi" w:hAnsiTheme="minorHAnsi"/>
          <w:highlight w:val="cyan"/>
        </w:rPr>
        <w:t xml:space="preserve">; </w:t>
      </w:r>
      <w:r w:rsidRPr="00CA6869">
        <w:rPr>
          <w:rFonts w:asciiTheme="minorHAnsi" w:hAnsiTheme="minorHAnsi"/>
          <w:highlight w:val="cyan"/>
        </w:rPr>
        <w:t>(</w:t>
      </w:r>
      <w:r w:rsidR="003933FC" w:rsidRPr="00CA6869">
        <w:rPr>
          <w:rFonts w:asciiTheme="minorHAnsi" w:hAnsiTheme="minorHAnsi"/>
          <w:highlight w:val="cyan"/>
        </w:rPr>
        <w:t>i</w:t>
      </w:r>
      <w:r w:rsidR="002B7350" w:rsidRPr="00CA6869">
        <w:rPr>
          <w:rFonts w:asciiTheme="minorHAnsi" w:hAnsiTheme="minorHAnsi"/>
          <w:highlight w:val="cyan"/>
        </w:rPr>
        <w:t>ii</w:t>
      </w:r>
      <w:r w:rsidRPr="00CA6869">
        <w:rPr>
          <w:rFonts w:asciiTheme="minorHAnsi" w:hAnsiTheme="minorHAnsi"/>
          <w:highlight w:val="cyan"/>
        </w:rPr>
        <w:t xml:space="preserve">) initiate legal action to require that this </w:t>
      </w:r>
      <w:r w:rsidR="00190461" w:rsidRPr="00CA6869">
        <w:rPr>
          <w:rFonts w:asciiTheme="minorHAnsi" w:hAnsiTheme="minorHAnsi"/>
          <w:highlight w:val="cyan"/>
        </w:rPr>
        <w:t>Easement</w:t>
      </w:r>
      <w:r w:rsidRPr="00CA6869">
        <w:rPr>
          <w:rFonts w:asciiTheme="minorHAnsi" w:hAnsiTheme="minorHAnsi"/>
          <w:highlight w:val="cyan"/>
        </w:rPr>
        <w:t xml:space="preserve"> be transferred to a qualified holder per ORS 271.715 (3</w:t>
      </w:r>
      <w:r w:rsidR="00554F8D" w:rsidRPr="00CA6869">
        <w:rPr>
          <w:rFonts w:asciiTheme="minorHAnsi" w:hAnsiTheme="minorHAnsi"/>
          <w:highlight w:val="cyan"/>
        </w:rPr>
        <w:t>)</w:t>
      </w:r>
      <w:r w:rsidR="002A520E" w:rsidRPr="00CA6869">
        <w:rPr>
          <w:rFonts w:asciiTheme="minorHAnsi" w:hAnsiTheme="minorHAnsi"/>
          <w:highlight w:val="cyan"/>
        </w:rPr>
        <w:t xml:space="preserve">; or (iv) initiate any and all legal remedies available to </w:t>
      </w:r>
      <w:r w:rsidR="00112712" w:rsidRPr="00CA6869">
        <w:rPr>
          <w:rFonts w:asciiTheme="minorHAnsi" w:hAnsiTheme="minorHAnsi"/>
          <w:highlight w:val="cyan"/>
        </w:rPr>
        <w:t>ODFW</w:t>
      </w:r>
      <w:r w:rsidR="00554F8D" w:rsidRPr="00CA6869">
        <w:rPr>
          <w:rFonts w:asciiTheme="minorHAnsi" w:hAnsiTheme="minorHAnsi"/>
          <w:highlight w:val="cyan"/>
        </w:rPr>
        <w:t xml:space="preserve">.  </w:t>
      </w:r>
    </w:p>
    <w:p w14:paraId="20B29074" w14:textId="2A9BE5CA" w:rsidR="00D20BC7" w:rsidRPr="00CA6869" w:rsidRDefault="00BF2867" w:rsidP="00351F67">
      <w:pPr>
        <w:pStyle w:val="NormalWeb"/>
        <w:numPr>
          <w:ilvl w:val="1"/>
          <w:numId w:val="5"/>
        </w:numPr>
        <w:tabs>
          <w:tab w:val="clear" w:pos="1440"/>
        </w:tabs>
        <w:spacing w:before="0" w:beforeAutospacing="0" w:after="120" w:afterAutospacing="0"/>
        <w:ind w:left="360" w:firstLine="0"/>
        <w:rPr>
          <w:rFonts w:asciiTheme="minorHAnsi" w:hAnsiTheme="minorHAnsi"/>
          <w:highlight w:val="cyan"/>
        </w:rPr>
      </w:pPr>
      <w:r w:rsidRPr="00CA6869">
        <w:rPr>
          <w:rFonts w:asciiTheme="minorHAnsi" w:hAnsiTheme="minorHAnsi"/>
          <w:highlight w:val="cyan"/>
          <w:u w:val="single"/>
        </w:rPr>
        <w:t xml:space="preserve">Transfer of </w:t>
      </w:r>
      <w:r w:rsidR="00112712" w:rsidRPr="00CA6869">
        <w:rPr>
          <w:rFonts w:asciiTheme="minorHAnsi" w:hAnsiTheme="minorHAnsi"/>
          <w:highlight w:val="cyan"/>
          <w:u w:val="single"/>
        </w:rPr>
        <w:t>ODFW</w:t>
      </w:r>
      <w:r w:rsidRPr="00CA6869">
        <w:rPr>
          <w:rFonts w:asciiTheme="minorHAnsi" w:hAnsiTheme="minorHAnsi"/>
          <w:highlight w:val="cyan"/>
          <w:u w:val="single"/>
        </w:rPr>
        <w:t xml:space="preserve"> Rights</w:t>
      </w:r>
      <w:r w:rsidRPr="00CA6869">
        <w:rPr>
          <w:rFonts w:asciiTheme="minorHAnsi" w:hAnsiTheme="minorHAnsi"/>
          <w:highlight w:val="cyan"/>
        </w:rPr>
        <w:t xml:space="preserve">.  </w:t>
      </w:r>
      <w:r w:rsidR="00112712" w:rsidRPr="00CA6869">
        <w:rPr>
          <w:rFonts w:asciiTheme="minorHAnsi" w:hAnsiTheme="minorHAnsi"/>
          <w:highlight w:val="cyan"/>
        </w:rPr>
        <w:t>ODFW</w:t>
      </w:r>
      <w:r w:rsidRPr="00CA6869">
        <w:rPr>
          <w:rFonts w:asciiTheme="minorHAnsi" w:hAnsiTheme="minorHAnsi"/>
          <w:highlight w:val="cyan"/>
        </w:rPr>
        <w:t>’s</w:t>
      </w:r>
      <w:r w:rsidR="002E25A3" w:rsidRPr="00CA6869">
        <w:rPr>
          <w:rFonts w:asciiTheme="minorHAnsi" w:hAnsiTheme="minorHAnsi"/>
          <w:highlight w:val="cyan"/>
        </w:rPr>
        <w:t xml:space="preserve"> third party right</w:t>
      </w:r>
      <w:r w:rsidR="00C70A09" w:rsidRPr="00CA6869">
        <w:rPr>
          <w:rFonts w:asciiTheme="minorHAnsi" w:hAnsiTheme="minorHAnsi"/>
          <w:highlight w:val="cyan"/>
        </w:rPr>
        <w:t>s</w:t>
      </w:r>
      <w:r w:rsidR="002E25A3" w:rsidRPr="00CA6869">
        <w:rPr>
          <w:rFonts w:asciiTheme="minorHAnsi" w:hAnsiTheme="minorHAnsi"/>
          <w:highlight w:val="cyan"/>
        </w:rPr>
        <w:t xml:space="preserve"> of enforcement </w:t>
      </w:r>
      <w:r w:rsidR="000173E4" w:rsidRPr="00CA6869">
        <w:rPr>
          <w:rFonts w:asciiTheme="minorHAnsi" w:hAnsiTheme="minorHAnsi"/>
          <w:highlight w:val="cyan"/>
        </w:rPr>
        <w:t xml:space="preserve">may be assumed by </w:t>
      </w:r>
      <w:r w:rsidR="002E25A3" w:rsidRPr="00CA6869">
        <w:rPr>
          <w:rFonts w:asciiTheme="minorHAnsi" w:hAnsiTheme="minorHAnsi"/>
          <w:highlight w:val="cyan"/>
        </w:rPr>
        <w:t xml:space="preserve">another </w:t>
      </w:r>
      <w:r w:rsidR="000173E4" w:rsidRPr="00CA6869">
        <w:rPr>
          <w:rFonts w:asciiTheme="minorHAnsi" w:hAnsiTheme="minorHAnsi"/>
          <w:highlight w:val="cyan"/>
        </w:rPr>
        <w:t xml:space="preserve">appropriate </w:t>
      </w:r>
      <w:r w:rsidR="002E25A3" w:rsidRPr="00CA6869">
        <w:rPr>
          <w:rFonts w:asciiTheme="minorHAnsi" w:hAnsiTheme="minorHAnsi"/>
          <w:highlight w:val="cyan"/>
        </w:rPr>
        <w:t xml:space="preserve">State of Oregon agency if </w:t>
      </w:r>
      <w:r w:rsidR="00112712" w:rsidRPr="00CA6869">
        <w:rPr>
          <w:rFonts w:asciiTheme="minorHAnsi" w:hAnsiTheme="minorHAnsi"/>
          <w:highlight w:val="cyan"/>
        </w:rPr>
        <w:t>ODFW</w:t>
      </w:r>
      <w:r w:rsidR="002E25A3" w:rsidRPr="00CA6869">
        <w:rPr>
          <w:rFonts w:asciiTheme="minorHAnsi" w:hAnsiTheme="minorHAnsi"/>
          <w:highlight w:val="cyan"/>
        </w:rPr>
        <w:t xml:space="preserve"> is dissolved</w:t>
      </w:r>
      <w:r w:rsidR="00655428" w:rsidRPr="00CA6869">
        <w:rPr>
          <w:rFonts w:asciiTheme="minorHAnsi" w:hAnsiTheme="minorHAnsi"/>
          <w:highlight w:val="cyan"/>
        </w:rPr>
        <w:t>,</w:t>
      </w:r>
      <w:r w:rsidR="00B75F6F" w:rsidRPr="00CA6869">
        <w:rPr>
          <w:rFonts w:asciiTheme="minorHAnsi" w:hAnsiTheme="minorHAnsi"/>
          <w:highlight w:val="cyan"/>
        </w:rPr>
        <w:t xml:space="preserve"> </w:t>
      </w:r>
      <w:r w:rsidR="002E25A3" w:rsidRPr="00CA6869">
        <w:rPr>
          <w:rFonts w:asciiTheme="minorHAnsi" w:hAnsiTheme="minorHAnsi"/>
          <w:highlight w:val="cyan"/>
        </w:rPr>
        <w:t>reorganized</w:t>
      </w:r>
      <w:r w:rsidR="00655428" w:rsidRPr="00CA6869">
        <w:rPr>
          <w:rFonts w:asciiTheme="minorHAnsi" w:hAnsiTheme="minorHAnsi"/>
          <w:highlight w:val="cyan"/>
        </w:rPr>
        <w:t xml:space="preserve">, or loses programmatic authority </w:t>
      </w:r>
      <w:r w:rsidR="00790FA6" w:rsidRPr="00CA6869">
        <w:rPr>
          <w:rFonts w:asciiTheme="minorHAnsi" w:hAnsiTheme="minorHAnsi"/>
          <w:highlight w:val="cyan"/>
        </w:rPr>
        <w:t xml:space="preserve">for </w:t>
      </w:r>
      <w:r w:rsidR="00655428" w:rsidRPr="00CA6869">
        <w:rPr>
          <w:rFonts w:asciiTheme="minorHAnsi" w:hAnsiTheme="minorHAnsi"/>
          <w:highlight w:val="cyan"/>
        </w:rPr>
        <w:t>its third party enforcement rights hereunder</w:t>
      </w:r>
      <w:r w:rsidR="002E25A3" w:rsidRPr="00CA6869">
        <w:rPr>
          <w:rFonts w:asciiTheme="minorHAnsi" w:hAnsiTheme="minorHAnsi"/>
          <w:highlight w:val="cyan"/>
        </w:rPr>
        <w:t xml:space="preserve">. </w:t>
      </w:r>
    </w:p>
    <w:p w14:paraId="61DA94B5" w14:textId="3A48852D" w:rsidR="00D20BC7" w:rsidRPr="00CA6869" w:rsidRDefault="00112712" w:rsidP="00351F67">
      <w:pPr>
        <w:pStyle w:val="NormalWeb"/>
        <w:numPr>
          <w:ilvl w:val="1"/>
          <w:numId w:val="5"/>
        </w:numPr>
        <w:tabs>
          <w:tab w:val="clear" w:pos="1440"/>
        </w:tabs>
        <w:spacing w:before="0" w:beforeAutospacing="0" w:after="120" w:afterAutospacing="0"/>
        <w:ind w:left="360" w:firstLine="0"/>
        <w:rPr>
          <w:rFonts w:asciiTheme="minorHAnsi" w:hAnsiTheme="minorHAnsi"/>
          <w:highlight w:val="cyan"/>
        </w:rPr>
      </w:pPr>
      <w:r w:rsidRPr="00CA6869">
        <w:rPr>
          <w:rFonts w:asciiTheme="minorHAnsi" w:hAnsiTheme="minorHAnsi"/>
          <w:highlight w:val="cyan"/>
          <w:u w:val="single"/>
        </w:rPr>
        <w:t>ODFW</w:t>
      </w:r>
      <w:r w:rsidR="007B7BE4" w:rsidRPr="00CA6869">
        <w:rPr>
          <w:rFonts w:asciiTheme="minorHAnsi" w:hAnsiTheme="minorHAnsi"/>
          <w:highlight w:val="cyan"/>
          <w:u w:val="single"/>
        </w:rPr>
        <w:t xml:space="preserve"> Right to Proceeds</w:t>
      </w:r>
      <w:r w:rsidR="007B7BE4" w:rsidRPr="00CA6869">
        <w:rPr>
          <w:rFonts w:asciiTheme="minorHAnsi" w:hAnsiTheme="minorHAnsi"/>
          <w:highlight w:val="cyan"/>
        </w:rPr>
        <w:t xml:space="preserve">.  If </w:t>
      </w:r>
      <w:r w:rsidR="002B2269" w:rsidRPr="00CA6869">
        <w:rPr>
          <w:rFonts w:asciiTheme="minorHAnsi" w:hAnsiTheme="minorHAnsi"/>
          <w:highlight w:val="cyan"/>
        </w:rPr>
        <w:t>either Party</w:t>
      </w:r>
      <w:r w:rsidR="007D23A7" w:rsidRPr="00CA6869">
        <w:rPr>
          <w:rFonts w:asciiTheme="minorHAnsi" w:hAnsiTheme="minorHAnsi"/>
          <w:highlight w:val="cyan"/>
        </w:rPr>
        <w:t xml:space="preserve"> receives </w:t>
      </w:r>
      <w:r w:rsidR="002B2269" w:rsidRPr="00CA6869">
        <w:rPr>
          <w:rFonts w:asciiTheme="minorHAnsi" w:hAnsiTheme="minorHAnsi"/>
          <w:highlight w:val="cyan"/>
        </w:rPr>
        <w:t xml:space="preserve">any </w:t>
      </w:r>
      <w:r w:rsidR="007D23A7" w:rsidRPr="00CA6869">
        <w:rPr>
          <w:rFonts w:asciiTheme="minorHAnsi" w:hAnsiTheme="minorHAnsi"/>
          <w:highlight w:val="cyan"/>
        </w:rPr>
        <w:t xml:space="preserve">funds that </w:t>
      </w:r>
      <w:r w:rsidR="00DC656F" w:rsidRPr="00CA6869">
        <w:rPr>
          <w:rFonts w:asciiTheme="minorHAnsi" w:hAnsiTheme="minorHAnsi"/>
          <w:highlight w:val="cyan"/>
        </w:rPr>
        <w:t xml:space="preserve">can be reasonably considered a recovery of all or a portion of the </w:t>
      </w:r>
      <w:r w:rsidR="00154053" w:rsidRPr="00CA6869">
        <w:rPr>
          <w:rFonts w:asciiTheme="minorHAnsi" w:hAnsiTheme="minorHAnsi"/>
          <w:highlight w:val="cyan"/>
        </w:rPr>
        <w:t>Easement Value at any given time</w:t>
      </w:r>
      <w:r w:rsidR="00DF4EE2" w:rsidRPr="00CA6869">
        <w:rPr>
          <w:rFonts w:asciiTheme="minorHAnsi" w:hAnsiTheme="minorHAnsi"/>
          <w:highlight w:val="cyan"/>
        </w:rPr>
        <w:t>,</w:t>
      </w:r>
      <w:r w:rsidR="00DC656F" w:rsidRPr="00CA6869">
        <w:rPr>
          <w:rFonts w:asciiTheme="minorHAnsi" w:hAnsiTheme="minorHAnsi"/>
          <w:highlight w:val="cyan"/>
        </w:rPr>
        <w:t xml:space="preserve"> </w:t>
      </w:r>
      <w:r w:rsidRPr="00CA6869">
        <w:rPr>
          <w:rFonts w:asciiTheme="minorHAnsi" w:hAnsiTheme="minorHAnsi"/>
          <w:highlight w:val="cyan"/>
        </w:rPr>
        <w:t>ODFW</w:t>
      </w:r>
      <w:r w:rsidR="00DC656F" w:rsidRPr="00CA6869">
        <w:rPr>
          <w:rFonts w:asciiTheme="minorHAnsi" w:hAnsiTheme="minorHAnsi"/>
          <w:highlight w:val="cyan"/>
        </w:rPr>
        <w:t xml:space="preserve"> shall receive</w:t>
      </w:r>
      <w:r w:rsidR="00DC656F" w:rsidRPr="00CA6869">
        <w:rPr>
          <w:rFonts w:asciiTheme="minorHAnsi" w:hAnsiTheme="minorHAnsi"/>
          <w:b/>
          <w:bCs/>
          <w:highlight w:val="cyan"/>
        </w:rPr>
        <w:t xml:space="preserve"> </w:t>
      </w:r>
      <w:r w:rsidR="00DC656F" w:rsidRPr="001771FC">
        <w:rPr>
          <w:rFonts w:asciiTheme="minorHAnsi" w:hAnsiTheme="minorHAnsi"/>
          <w:b/>
          <w:bCs/>
          <w:highlight w:val="yellow"/>
        </w:rPr>
        <w:t>___</w:t>
      </w:r>
      <w:r w:rsidR="00F266CD" w:rsidRPr="001771FC">
        <w:rPr>
          <w:rFonts w:asciiTheme="minorHAnsi" w:hAnsiTheme="minorHAnsi"/>
          <w:b/>
          <w:bCs/>
          <w:highlight w:val="yellow"/>
        </w:rPr>
        <w:t>_____</w:t>
      </w:r>
      <w:r w:rsidR="00DC656F" w:rsidRPr="001771FC">
        <w:rPr>
          <w:rFonts w:asciiTheme="minorHAnsi" w:hAnsiTheme="minorHAnsi"/>
          <w:b/>
          <w:bCs/>
          <w:highlight w:val="yellow"/>
        </w:rPr>
        <w:t xml:space="preserve"> percent</w:t>
      </w:r>
      <w:r w:rsidR="00BC2573" w:rsidRPr="001771FC">
        <w:rPr>
          <w:rFonts w:asciiTheme="minorHAnsi" w:hAnsiTheme="minorHAnsi"/>
          <w:b/>
          <w:bCs/>
          <w:highlight w:val="yellow"/>
        </w:rPr>
        <w:t xml:space="preserve"> </w:t>
      </w:r>
      <w:r w:rsidR="002B2269" w:rsidRPr="001771FC">
        <w:rPr>
          <w:rFonts w:asciiTheme="minorHAnsi" w:hAnsiTheme="minorHAnsi"/>
          <w:b/>
          <w:bCs/>
          <w:highlight w:val="yellow"/>
        </w:rPr>
        <w:t xml:space="preserve">(__%) </w:t>
      </w:r>
      <w:r w:rsidR="00DC656F" w:rsidRPr="001771FC">
        <w:rPr>
          <w:rFonts w:asciiTheme="minorHAnsi" w:hAnsiTheme="minorHAnsi"/>
          <w:b/>
          <w:bCs/>
          <w:highlight w:val="yellow"/>
        </w:rPr>
        <w:t>of said funds</w:t>
      </w:r>
      <w:r w:rsidR="00CD3160" w:rsidRPr="001771FC">
        <w:rPr>
          <w:rFonts w:asciiTheme="minorHAnsi" w:hAnsiTheme="minorHAnsi"/>
          <w:b/>
          <w:bCs/>
          <w:highlight w:val="yellow"/>
        </w:rPr>
        <w:t>.</w:t>
      </w:r>
      <w:r w:rsidR="00D925D7" w:rsidRPr="001771FC">
        <w:rPr>
          <w:rFonts w:asciiTheme="minorHAnsi" w:hAnsiTheme="minorHAnsi"/>
          <w:b/>
          <w:bCs/>
          <w:highlight w:val="yellow"/>
        </w:rPr>
        <w:t xml:space="preserve"> </w:t>
      </w:r>
      <w:r w:rsidR="00D925D7" w:rsidRPr="00CA6869">
        <w:rPr>
          <w:rFonts w:asciiTheme="minorHAnsi" w:hAnsiTheme="minorHAnsi"/>
          <w:highlight w:val="cyan"/>
        </w:rPr>
        <w:t>[</w:t>
      </w:r>
      <w:r w:rsidR="00904456" w:rsidRPr="00CA6869">
        <w:rPr>
          <w:rFonts w:asciiTheme="minorHAnsi" w:hAnsiTheme="minorHAnsi"/>
          <w:highlight w:val="cyan"/>
        </w:rPr>
        <w:t xml:space="preserve">: </w:t>
      </w:r>
      <w:r w:rsidR="00D925D7" w:rsidRPr="00CA6869">
        <w:rPr>
          <w:rFonts w:asciiTheme="minorHAnsi" w:hAnsiTheme="minorHAnsi"/>
          <w:highlight w:val="cyan"/>
        </w:rPr>
        <w:t xml:space="preserve">The </w:t>
      </w:r>
      <w:r w:rsidRPr="00CA6869">
        <w:rPr>
          <w:rFonts w:asciiTheme="minorHAnsi" w:hAnsiTheme="minorHAnsi"/>
          <w:highlight w:val="cyan"/>
        </w:rPr>
        <w:t>ODFW</w:t>
      </w:r>
      <w:r w:rsidR="00D925D7" w:rsidRPr="00CA6869">
        <w:rPr>
          <w:rFonts w:asciiTheme="minorHAnsi" w:hAnsiTheme="minorHAnsi"/>
          <w:highlight w:val="cyan"/>
        </w:rPr>
        <w:t xml:space="preserve"> </w:t>
      </w:r>
      <w:r w:rsidR="00904456" w:rsidRPr="00CA6869">
        <w:rPr>
          <w:rFonts w:asciiTheme="minorHAnsi" w:hAnsiTheme="minorHAnsi"/>
          <w:highlight w:val="cyan"/>
        </w:rPr>
        <w:t>percentage is equal to the</w:t>
      </w:r>
      <w:r w:rsidR="00D925D7" w:rsidRPr="00CA6869">
        <w:rPr>
          <w:rFonts w:asciiTheme="minorHAnsi" w:hAnsiTheme="minorHAnsi"/>
          <w:highlight w:val="cyan"/>
        </w:rPr>
        <w:t xml:space="preserve"> Grant Funds divided by the</w:t>
      </w:r>
      <w:r w:rsidR="00D032DA" w:rsidRPr="00CA6869">
        <w:rPr>
          <w:rFonts w:asciiTheme="minorHAnsi" w:hAnsiTheme="minorHAnsi"/>
          <w:highlight w:val="cyan"/>
        </w:rPr>
        <w:t xml:space="preserve"> value of the Easement as of the Effective Date</w:t>
      </w:r>
      <w:r w:rsidR="00CD3160" w:rsidRPr="00CA6869">
        <w:rPr>
          <w:rFonts w:asciiTheme="minorHAnsi" w:hAnsiTheme="minorHAnsi"/>
          <w:highlight w:val="cyan"/>
        </w:rPr>
        <w:t>.</w:t>
      </w:r>
      <w:r w:rsidR="00050517">
        <w:rPr>
          <w:rFonts w:asciiTheme="minorHAnsi" w:hAnsiTheme="minorHAnsi"/>
          <w:highlight w:val="cyan"/>
        </w:rPr>
        <w:t xml:space="preserve"> </w:t>
      </w:r>
      <w:r w:rsidR="00423F80" w:rsidRPr="00CA6869">
        <w:rPr>
          <w:rFonts w:asciiTheme="minorHAnsi" w:hAnsiTheme="minorHAnsi"/>
          <w:highlight w:val="cyan"/>
        </w:rPr>
        <w:t xml:space="preserve">Nothing in this provision </w:t>
      </w:r>
      <w:r w:rsidR="002B2269" w:rsidRPr="00CA6869">
        <w:rPr>
          <w:rFonts w:asciiTheme="minorHAnsi" w:hAnsiTheme="minorHAnsi"/>
          <w:highlight w:val="cyan"/>
        </w:rPr>
        <w:t xml:space="preserve">is intended to limit </w:t>
      </w:r>
      <w:r w:rsidRPr="00CA6869">
        <w:rPr>
          <w:rFonts w:asciiTheme="minorHAnsi" w:hAnsiTheme="minorHAnsi"/>
          <w:highlight w:val="cyan"/>
        </w:rPr>
        <w:t>ODFW</w:t>
      </w:r>
      <w:r w:rsidR="004E3E1F" w:rsidRPr="00CA6869">
        <w:rPr>
          <w:rFonts w:asciiTheme="minorHAnsi" w:hAnsiTheme="minorHAnsi"/>
          <w:highlight w:val="cyan"/>
        </w:rPr>
        <w:t>’s</w:t>
      </w:r>
      <w:r w:rsidR="00423F80" w:rsidRPr="00CA6869">
        <w:rPr>
          <w:rFonts w:asciiTheme="minorHAnsi" w:hAnsiTheme="minorHAnsi"/>
          <w:highlight w:val="cyan"/>
        </w:rPr>
        <w:t xml:space="preserve"> authority to recover the Grant Funds under </w:t>
      </w:r>
      <w:r w:rsidR="004E3E1F" w:rsidRPr="00CA6869">
        <w:rPr>
          <w:rFonts w:asciiTheme="minorHAnsi" w:hAnsiTheme="minorHAnsi"/>
          <w:highlight w:val="cyan"/>
        </w:rPr>
        <w:t>Section 1</w:t>
      </w:r>
      <w:r w:rsidR="00E53416">
        <w:rPr>
          <w:rFonts w:asciiTheme="minorHAnsi" w:hAnsiTheme="minorHAnsi"/>
          <w:highlight w:val="cyan"/>
        </w:rPr>
        <w:t>1</w:t>
      </w:r>
      <w:r w:rsidR="00C75C04" w:rsidRPr="00CA6869">
        <w:rPr>
          <w:rFonts w:asciiTheme="minorHAnsi" w:hAnsiTheme="minorHAnsi"/>
          <w:highlight w:val="cyan"/>
        </w:rPr>
        <w:t>(</w:t>
      </w:r>
      <w:r w:rsidR="001F71A3" w:rsidRPr="00CA6869">
        <w:rPr>
          <w:rFonts w:asciiTheme="minorHAnsi" w:hAnsiTheme="minorHAnsi"/>
          <w:highlight w:val="cyan"/>
        </w:rPr>
        <w:t>i</w:t>
      </w:r>
      <w:r w:rsidR="00C75C04" w:rsidRPr="00CA6869">
        <w:rPr>
          <w:rFonts w:asciiTheme="minorHAnsi" w:hAnsiTheme="minorHAnsi"/>
          <w:highlight w:val="cyan"/>
        </w:rPr>
        <w:t>)</w:t>
      </w:r>
      <w:r w:rsidR="00423F80" w:rsidRPr="00CA6869">
        <w:rPr>
          <w:rFonts w:asciiTheme="minorHAnsi" w:hAnsiTheme="minorHAnsi"/>
          <w:highlight w:val="cyan"/>
        </w:rPr>
        <w:t xml:space="preserve"> above.</w:t>
      </w:r>
      <w:r w:rsidR="004E757C" w:rsidRPr="00CA6869">
        <w:rPr>
          <w:rFonts w:asciiTheme="minorHAnsi" w:hAnsiTheme="minorHAnsi"/>
          <w:highlight w:val="cyan"/>
        </w:rPr>
        <w:t xml:space="preserve"> </w:t>
      </w:r>
    </w:p>
    <w:p w14:paraId="69939798" w14:textId="4C4A7C67" w:rsidR="00A224CA" w:rsidRPr="00CA6869" w:rsidRDefault="00FF53B8" w:rsidP="00351F67">
      <w:pPr>
        <w:pStyle w:val="NormalWeb"/>
        <w:numPr>
          <w:ilvl w:val="1"/>
          <w:numId w:val="5"/>
        </w:numPr>
        <w:tabs>
          <w:tab w:val="clear" w:pos="1440"/>
        </w:tabs>
        <w:spacing w:after="120"/>
        <w:ind w:left="360" w:firstLine="0"/>
        <w:rPr>
          <w:rFonts w:asciiTheme="minorHAnsi" w:hAnsiTheme="minorHAnsi"/>
          <w:highlight w:val="cyan"/>
        </w:rPr>
      </w:pPr>
      <w:r w:rsidRPr="00CA6869">
        <w:rPr>
          <w:rFonts w:asciiTheme="minorHAnsi" w:hAnsiTheme="minorHAnsi"/>
          <w:highlight w:val="cyan"/>
          <w:u w:val="single"/>
        </w:rPr>
        <w:t>Indemni</w:t>
      </w:r>
      <w:r w:rsidR="0095043D" w:rsidRPr="00CA6869">
        <w:rPr>
          <w:rFonts w:asciiTheme="minorHAnsi" w:hAnsiTheme="minorHAnsi"/>
          <w:highlight w:val="cyan"/>
          <w:u w:val="single"/>
        </w:rPr>
        <w:t>ty</w:t>
      </w:r>
      <w:r w:rsidRPr="00CA6869">
        <w:rPr>
          <w:rFonts w:asciiTheme="minorHAnsi" w:hAnsiTheme="minorHAnsi"/>
          <w:highlight w:val="cyan"/>
        </w:rPr>
        <w:t xml:space="preserve">. </w:t>
      </w:r>
      <w:r w:rsidR="00E441F7" w:rsidRPr="00CA6869">
        <w:rPr>
          <w:rFonts w:asciiTheme="minorHAnsi" w:hAnsiTheme="minorHAnsi"/>
          <w:highlight w:val="cyan"/>
        </w:rPr>
        <w:t xml:space="preserve">Grantor and </w:t>
      </w:r>
      <w:r w:rsidR="00A224CA" w:rsidRPr="00CA6869">
        <w:rPr>
          <w:rFonts w:asciiTheme="minorHAnsi" w:hAnsiTheme="minorHAnsi"/>
          <w:highlight w:val="cyan"/>
        </w:rPr>
        <w:t xml:space="preserve">Grantee shall defend (subject to ORS chapter 180), indemnify, save and hold harmless the State of Oregon and </w:t>
      </w:r>
      <w:r w:rsidR="00112712" w:rsidRPr="00CA6869">
        <w:rPr>
          <w:rFonts w:asciiTheme="minorHAnsi" w:hAnsiTheme="minorHAnsi"/>
          <w:highlight w:val="cyan"/>
        </w:rPr>
        <w:t>ODFW</w:t>
      </w:r>
      <w:r w:rsidR="00A224CA" w:rsidRPr="00CA6869">
        <w:rPr>
          <w:rFonts w:asciiTheme="minorHAnsi" w:hAnsiTheme="minorHAnsi"/>
          <w:highlight w:val="cyan"/>
        </w:rPr>
        <w:t xml:space="preserve"> and their officers, employees and agents from and against any and all claims, suits, actions, proceedings, losses, damages, liability and court awards including costs, expenses, and attorneys’ fees incurred related to any actual or alleged act or omission by </w:t>
      </w:r>
      <w:r w:rsidR="00B63C39" w:rsidRPr="00CA6869">
        <w:rPr>
          <w:rFonts w:asciiTheme="minorHAnsi" w:hAnsiTheme="minorHAnsi"/>
          <w:highlight w:val="cyan"/>
        </w:rPr>
        <w:t xml:space="preserve">Grantor or </w:t>
      </w:r>
      <w:r w:rsidR="00A224CA" w:rsidRPr="00CA6869">
        <w:rPr>
          <w:rFonts w:asciiTheme="minorHAnsi" w:hAnsiTheme="minorHAnsi"/>
          <w:highlight w:val="cyan"/>
        </w:rPr>
        <w:t xml:space="preserve">Grantee, or </w:t>
      </w:r>
      <w:r w:rsidR="00B63C39" w:rsidRPr="00CA6869">
        <w:rPr>
          <w:rFonts w:asciiTheme="minorHAnsi" w:hAnsiTheme="minorHAnsi"/>
          <w:highlight w:val="cyan"/>
        </w:rPr>
        <w:t>their</w:t>
      </w:r>
      <w:r w:rsidR="00A224CA" w:rsidRPr="00CA6869">
        <w:rPr>
          <w:rFonts w:asciiTheme="minorHAnsi" w:hAnsiTheme="minorHAnsi"/>
          <w:highlight w:val="cyan"/>
        </w:rPr>
        <w:t xml:space="preserve"> employees, agents or contractors, that is related to this </w:t>
      </w:r>
      <w:r w:rsidR="00CB77E7" w:rsidRPr="00CA6869">
        <w:rPr>
          <w:rFonts w:asciiTheme="minorHAnsi" w:hAnsiTheme="minorHAnsi"/>
          <w:highlight w:val="cyan"/>
        </w:rPr>
        <w:t>Easement</w:t>
      </w:r>
      <w:r w:rsidR="00A224CA" w:rsidRPr="00CA6869">
        <w:rPr>
          <w:rFonts w:asciiTheme="minorHAnsi" w:hAnsiTheme="minorHAnsi"/>
          <w:highlight w:val="cyan"/>
        </w:rPr>
        <w:t xml:space="preserve">; however, the provisions of this section are not to be construed as a waiver by </w:t>
      </w:r>
      <w:r w:rsidR="00112712" w:rsidRPr="00CA6869">
        <w:rPr>
          <w:rFonts w:asciiTheme="minorHAnsi" w:hAnsiTheme="minorHAnsi"/>
          <w:highlight w:val="cyan"/>
        </w:rPr>
        <w:t>ODFW</w:t>
      </w:r>
      <w:r w:rsidR="00A224CA" w:rsidRPr="00CA6869">
        <w:rPr>
          <w:rFonts w:asciiTheme="minorHAnsi" w:hAnsiTheme="minorHAnsi"/>
          <w:highlight w:val="cyan"/>
        </w:rPr>
        <w:t xml:space="preserve"> of any defense or limitation on damages provided for under Chapter 30 of the Oregon Revised Statutes or under the laws of the United States or other laws of the State of Oregon.</w:t>
      </w:r>
    </w:p>
    <w:p w14:paraId="0D43667C" w14:textId="2733E8CA" w:rsidR="003A137C" w:rsidRPr="00CA6869" w:rsidRDefault="00496672" w:rsidP="56610E8B">
      <w:pPr>
        <w:pStyle w:val="NormalWeb"/>
        <w:spacing w:before="0" w:beforeAutospacing="0" w:after="120" w:afterAutospacing="0"/>
        <w:ind w:left="360"/>
        <w:rPr>
          <w:rFonts w:asciiTheme="minorHAnsi" w:hAnsiTheme="minorHAnsi"/>
          <w:highlight w:val="cyan"/>
        </w:rPr>
      </w:pPr>
      <w:r w:rsidRPr="00CA6869">
        <w:rPr>
          <w:rFonts w:asciiTheme="minorHAnsi" w:hAnsiTheme="minorHAnsi"/>
          <w:highlight w:val="cyan"/>
        </w:rPr>
        <w:t xml:space="preserve">Subject to the limitations </w:t>
      </w:r>
      <w:r w:rsidR="007832D4" w:rsidRPr="00CA6869">
        <w:rPr>
          <w:rFonts w:asciiTheme="minorHAnsi" w:hAnsiTheme="minorHAnsi"/>
          <w:highlight w:val="cyan"/>
        </w:rPr>
        <w:t>of Article</w:t>
      </w:r>
      <w:r w:rsidRPr="00CA6869">
        <w:rPr>
          <w:rFonts w:asciiTheme="minorHAnsi" w:hAnsiTheme="minorHAnsi"/>
          <w:highlight w:val="cyan"/>
        </w:rPr>
        <w:t xml:space="preserve"> XI, § 7 of the Oregon Constitution and the Oregon Tort Claims Act (ORS 30.260 through 30.300), the State of Oregon shall indemnify, within the limits of and subject to the restrictions in the Tort Claims Act, Grantor and Grantee against any liability for personal injury or damage to life or property arising from the State of Oregon's negligent activity under this </w:t>
      </w:r>
      <w:r w:rsidR="00190461" w:rsidRPr="00CA6869">
        <w:rPr>
          <w:rFonts w:asciiTheme="minorHAnsi" w:hAnsiTheme="minorHAnsi"/>
          <w:highlight w:val="cyan"/>
        </w:rPr>
        <w:t>Easement</w:t>
      </w:r>
      <w:r w:rsidRPr="00CA6869">
        <w:rPr>
          <w:rFonts w:asciiTheme="minorHAnsi" w:hAnsiTheme="minorHAnsi"/>
          <w:highlight w:val="cyan"/>
        </w:rPr>
        <w:t xml:space="preserve"> provided, however, the State of Oregon shall not be required to indemnify Grantor or Grantee for any such liability arising out of the wrongful acts of Grantor, Grantee, or their officers, employees</w:t>
      </w:r>
      <w:r w:rsidR="001E3278" w:rsidRPr="00CA6869">
        <w:rPr>
          <w:rFonts w:asciiTheme="minorHAnsi" w:hAnsiTheme="minorHAnsi"/>
          <w:highlight w:val="cyan"/>
        </w:rPr>
        <w:t xml:space="preserve">, </w:t>
      </w:r>
      <w:r w:rsidR="00D90C82" w:rsidRPr="00CA6869">
        <w:rPr>
          <w:rFonts w:asciiTheme="minorHAnsi" w:hAnsiTheme="minorHAnsi"/>
          <w:highlight w:val="cyan"/>
        </w:rPr>
        <w:t xml:space="preserve">contractors, invitees </w:t>
      </w:r>
      <w:r w:rsidRPr="00CA6869">
        <w:rPr>
          <w:rFonts w:asciiTheme="minorHAnsi" w:hAnsiTheme="minorHAnsi"/>
          <w:highlight w:val="cyan"/>
        </w:rPr>
        <w:t>or agents.</w:t>
      </w:r>
    </w:p>
    <w:p w14:paraId="0B6F54A1" w14:textId="1928EDFB" w:rsidR="0016279F" w:rsidRPr="00CA6869" w:rsidRDefault="00F06177" w:rsidP="00351F67">
      <w:pPr>
        <w:pStyle w:val="NormalWeb"/>
        <w:widowControl w:val="0"/>
        <w:numPr>
          <w:ilvl w:val="1"/>
          <w:numId w:val="5"/>
        </w:numPr>
        <w:tabs>
          <w:tab w:val="clear" w:pos="1440"/>
        </w:tabs>
        <w:spacing w:before="0" w:beforeAutospacing="0" w:after="120" w:afterAutospacing="0"/>
        <w:ind w:left="360" w:firstLine="0"/>
        <w:rPr>
          <w:rFonts w:asciiTheme="minorHAnsi" w:hAnsiTheme="minorHAnsi"/>
          <w:bCs/>
          <w:highlight w:val="cyan"/>
        </w:rPr>
      </w:pPr>
      <w:r w:rsidRPr="00CA6869">
        <w:rPr>
          <w:rFonts w:ascii="Calibri" w:eastAsia="Calibri" w:hAnsi="Calibri"/>
          <w:highlight w:val="cyan"/>
          <w:u w:val="single"/>
        </w:rPr>
        <w:t>Available Funding</w:t>
      </w:r>
      <w:r w:rsidRPr="00CA6869">
        <w:rPr>
          <w:rFonts w:ascii="Calibri" w:eastAsia="Calibri" w:hAnsi="Calibri"/>
          <w:highlight w:val="cyan"/>
        </w:rPr>
        <w:t xml:space="preserve">.  Any payment obligations of the State of Oregon under this Easement are conditioned upon </w:t>
      </w:r>
      <w:r w:rsidR="00112712" w:rsidRPr="00CA6869">
        <w:rPr>
          <w:rFonts w:ascii="Calibri" w:eastAsia="Calibri" w:hAnsi="Calibri"/>
          <w:highlight w:val="cyan"/>
        </w:rPr>
        <w:t>ODFW</w:t>
      </w:r>
      <w:r w:rsidRPr="00CA6869">
        <w:rPr>
          <w:rFonts w:ascii="Calibri" w:eastAsia="Calibri" w:hAnsi="Calibri"/>
          <w:highlight w:val="cyan"/>
        </w:rPr>
        <w:t xml:space="preserve"> receiving funding, appropriations, limitations, allotments, or other expenditure authority sufficient to allow </w:t>
      </w:r>
      <w:r w:rsidR="00112712" w:rsidRPr="00CA6869">
        <w:rPr>
          <w:rFonts w:ascii="Calibri" w:eastAsia="Calibri" w:hAnsi="Calibri"/>
          <w:highlight w:val="cyan"/>
        </w:rPr>
        <w:t>ODFW</w:t>
      </w:r>
      <w:r w:rsidRPr="00CA6869">
        <w:rPr>
          <w:rFonts w:ascii="Calibri" w:eastAsia="Calibri" w:hAnsi="Calibri"/>
          <w:highlight w:val="cyan"/>
        </w:rPr>
        <w:t>, in the exercise of its reasonable administrative discretion, to meet such payment obligations.  Nothing in this Easement is to be construed as permitting any violation of Article XI, Section 7 of the Oregon Constitution or any other law regulating liabilities or monetary obligations of the State of Oregon.</w:t>
      </w:r>
    </w:p>
    <w:p w14:paraId="48905689" w14:textId="20D4687C" w:rsidR="00FF3E82" w:rsidRPr="004408D5" w:rsidRDefault="0060424A" w:rsidP="00351F67">
      <w:pPr>
        <w:pStyle w:val="PlainText"/>
        <w:numPr>
          <w:ilvl w:val="0"/>
          <w:numId w:val="5"/>
        </w:numPr>
        <w:spacing w:after="120"/>
        <w:rPr>
          <w:rFonts w:asciiTheme="minorHAnsi" w:hAnsiTheme="minorHAnsi"/>
          <w:sz w:val="24"/>
          <w:highlight w:val="cyan"/>
        </w:rPr>
      </w:pPr>
      <w:r w:rsidRPr="004408D5">
        <w:rPr>
          <w:rFonts w:asciiTheme="minorHAnsi" w:hAnsiTheme="minorHAnsi"/>
          <w:b/>
          <w:sz w:val="24"/>
          <w:highlight w:val="cyan"/>
        </w:rPr>
        <w:t>Joinder in Actions Against Third Parties.</w:t>
      </w:r>
      <w:r w:rsidRPr="004408D5">
        <w:rPr>
          <w:rFonts w:asciiTheme="minorHAnsi" w:hAnsiTheme="minorHAnsi"/>
          <w:sz w:val="24"/>
          <w:highlight w:val="cyan"/>
        </w:rPr>
        <w:t xml:space="preserve">  Upon request by Grantee, Grantor shall join with Grantee in any action Grantee may </w:t>
      </w:r>
      <w:r w:rsidR="005F431D" w:rsidRPr="004408D5">
        <w:rPr>
          <w:rFonts w:asciiTheme="minorHAnsi" w:hAnsiTheme="minorHAnsi"/>
          <w:sz w:val="24"/>
          <w:highlight w:val="cyan"/>
        </w:rPr>
        <w:t xml:space="preserve">reasonably deem necessary or prudent to bring against third parties to protect the Conservation Values of the </w:t>
      </w:r>
      <w:r w:rsidR="000B3ACE">
        <w:rPr>
          <w:rFonts w:asciiTheme="minorHAnsi" w:hAnsiTheme="minorHAnsi"/>
          <w:sz w:val="24"/>
          <w:highlight w:val="cyan"/>
        </w:rPr>
        <w:t>Easement</w:t>
      </w:r>
      <w:r w:rsidR="008C05EA">
        <w:rPr>
          <w:rFonts w:asciiTheme="minorHAnsi" w:hAnsiTheme="minorHAnsi"/>
          <w:sz w:val="24"/>
          <w:highlight w:val="cyan"/>
        </w:rPr>
        <w:t xml:space="preserve"> </w:t>
      </w:r>
      <w:r w:rsidR="005F431D" w:rsidRPr="004408D5">
        <w:rPr>
          <w:rFonts w:asciiTheme="minorHAnsi" w:hAnsiTheme="minorHAnsi"/>
          <w:sz w:val="24"/>
          <w:highlight w:val="cyan"/>
        </w:rPr>
        <w:t>Property.</w:t>
      </w:r>
    </w:p>
    <w:p w14:paraId="206193FB" w14:textId="17CA445B" w:rsidR="00D47B38" w:rsidRPr="00554F8D" w:rsidRDefault="009C35F7" w:rsidP="00351F67">
      <w:pPr>
        <w:pStyle w:val="NormalWeb"/>
        <w:numPr>
          <w:ilvl w:val="0"/>
          <w:numId w:val="5"/>
        </w:numPr>
        <w:spacing w:before="0" w:beforeAutospacing="0" w:after="240" w:afterAutospacing="0"/>
        <w:rPr>
          <w:rFonts w:asciiTheme="minorHAnsi" w:hAnsiTheme="minorHAnsi"/>
          <w:b/>
        </w:rPr>
      </w:pPr>
      <w:r w:rsidRPr="001E605D">
        <w:rPr>
          <w:rFonts w:asciiTheme="minorHAnsi" w:hAnsiTheme="minorHAnsi"/>
          <w:b/>
          <w:bCs/>
        </w:rPr>
        <w:lastRenderedPageBreak/>
        <w:t xml:space="preserve">Notices. </w:t>
      </w:r>
      <w:r w:rsidR="0060424A" w:rsidRPr="001E605D">
        <w:rPr>
          <w:rFonts w:asciiTheme="minorHAnsi" w:hAnsiTheme="minorHAnsi"/>
        </w:rPr>
        <w:t xml:space="preserve">Notices </w:t>
      </w:r>
      <w:r w:rsidR="00323EDD" w:rsidRPr="001E605D">
        <w:rPr>
          <w:rFonts w:asciiTheme="minorHAnsi" w:hAnsiTheme="minorHAnsi"/>
        </w:rPr>
        <w:t>must be</w:t>
      </w:r>
      <w:r w:rsidR="0060424A" w:rsidRPr="001E605D">
        <w:rPr>
          <w:rFonts w:asciiTheme="minorHAnsi" w:hAnsiTheme="minorHAnsi"/>
        </w:rPr>
        <w:t xml:space="preserve"> provided to </w:t>
      </w:r>
      <w:r w:rsidR="00AC340D" w:rsidRPr="001E605D">
        <w:rPr>
          <w:rFonts w:asciiTheme="minorHAnsi" w:hAnsiTheme="minorHAnsi"/>
        </w:rPr>
        <w:t>any</w:t>
      </w:r>
      <w:r w:rsidR="0060424A" w:rsidRPr="001E605D">
        <w:rPr>
          <w:rFonts w:asciiTheme="minorHAnsi" w:hAnsiTheme="minorHAnsi"/>
        </w:rPr>
        <w:t xml:space="preserve"> </w:t>
      </w:r>
      <w:r w:rsidR="00D34BD7" w:rsidRPr="001E605D">
        <w:rPr>
          <w:rFonts w:asciiTheme="minorHAnsi" w:hAnsiTheme="minorHAnsi"/>
        </w:rPr>
        <w:t>P</w:t>
      </w:r>
      <w:r w:rsidR="0060424A" w:rsidRPr="001E605D">
        <w:rPr>
          <w:rFonts w:asciiTheme="minorHAnsi" w:hAnsiTheme="minorHAnsi"/>
        </w:rPr>
        <w:t>arty</w:t>
      </w:r>
      <w:r w:rsidR="0054181F" w:rsidRPr="001E605D">
        <w:rPr>
          <w:rFonts w:asciiTheme="minorHAnsi" w:hAnsiTheme="minorHAnsi"/>
        </w:rPr>
        <w:t xml:space="preserve"> </w:t>
      </w:r>
      <w:r w:rsidR="0060424A" w:rsidRPr="001E605D">
        <w:rPr>
          <w:rFonts w:asciiTheme="minorHAnsi" w:hAnsiTheme="minorHAnsi"/>
        </w:rPr>
        <w:t xml:space="preserve">by personal delivery or by mailing by First Class Mail a written notice to that </w:t>
      </w:r>
      <w:r w:rsidR="00D34BD7" w:rsidRPr="001E605D">
        <w:rPr>
          <w:rFonts w:asciiTheme="minorHAnsi" w:hAnsiTheme="minorHAnsi"/>
        </w:rPr>
        <w:t>P</w:t>
      </w:r>
      <w:r w:rsidR="0060424A" w:rsidRPr="001E605D">
        <w:rPr>
          <w:rFonts w:asciiTheme="minorHAnsi" w:hAnsiTheme="minorHAnsi"/>
        </w:rPr>
        <w:t xml:space="preserve">arty at the address shown below, or at such other address as a </w:t>
      </w:r>
      <w:r w:rsidR="00D34BD7" w:rsidRPr="001E605D">
        <w:rPr>
          <w:rFonts w:asciiTheme="minorHAnsi" w:hAnsiTheme="minorHAnsi"/>
        </w:rPr>
        <w:t>P</w:t>
      </w:r>
      <w:r w:rsidR="0060424A" w:rsidRPr="001E605D">
        <w:rPr>
          <w:rFonts w:asciiTheme="minorHAnsi" w:hAnsiTheme="minorHAnsi"/>
        </w:rPr>
        <w:t>arty may instruct by notice given the other</w:t>
      </w:r>
      <w:r w:rsidR="00AD7F1D" w:rsidRPr="001E605D">
        <w:rPr>
          <w:rFonts w:asciiTheme="minorHAnsi" w:hAnsiTheme="minorHAnsi"/>
        </w:rPr>
        <w:t>s</w:t>
      </w:r>
      <w:r w:rsidR="0060424A" w:rsidRPr="001E605D">
        <w:rPr>
          <w:rFonts w:asciiTheme="minorHAnsi" w:hAnsiTheme="minorHAnsi"/>
        </w:rPr>
        <w:t xml:space="preserve"> pursuant to this paragraph.  Service is complete after the earlier of delivery or </w:t>
      </w:r>
      <w:r w:rsidR="0054181F" w:rsidRPr="001E605D">
        <w:rPr>
          <w:rFonts w:asciiTheme="minorHAnsi" w:hAnsiTheme="minorHAnsi"/>
        </w:rPr>
        <w:t>two (</w:t>
      </w:r>
      <w:r w:rsidR="0060424A" w:rsidRPr="001E605D">
        <w:rPr>
          <w:rFonts w:asciiTheme="minorHAnsi" w:hAnsiTheme="minorHAnsi"/>
        </w:rPr>
        <w:t>2</w:t>
      </w:r>
      <w:r w:rsidR="0054181F" w:rsidRPr="001E605D">
        <w:rPr>
          <w:rFonts w:asciiTheme="minorHAnsi" w:hAnsiTheme="minorHAnsi"/>
        </w:rPr>
        <w:t>)</w:t>
      </w:r>
      <w:r w:rsidR="0060424A" w:rsidRPr="001E605D">
        <w:rPr>
          <w:rFonts w:asciiTheme="minorHAnsi" w:hAnsiTheme="minorHAnsi"/>
        </w:rPr>
        <w:t xml:space="preserve"> business days after depositing the properly addressed notice with the U.S. Postal Service with sufficient postage. </w:t>
      </w:r>
      <w:r w:rsidR="00A534DD" w:rsidRPr="001E605D">
        <w:rPr>
          <w:rFonts w:asciiTheme="minorHAnsi" w:hAnsiTheme="minorHAnsi"/>
        </w:rPr>
        <w:t xml:space="preserve">Grantee shall promptly provide </w:t>
      </w:r>
      <w:r w:rsidR="00112712" w:rsidRPr="00112712">
        <w:rPr>
          <w:rFonts w:asciiTheme="minorHAnsi" w:hAnsiTheme="minorHAnsi"/>
        </w:rPr>
        <w:t>ODFW</w:t>
      </w:r>
      <w:r w:rsidR="008A50F2" w:rsidRPr="001E605D">
        <w:rPr>
          <w:rFonts w:asciiTheme="minorHAnsi" w:hAnsiTheme="minorHAnsi"/>
        </w:rPr>
        <w:t xml:space="preserve"> </w:t>
      </w:r>
      <w:r w:rsidR="00A534DD" w:rsidRPr="001E605D">
        <w:rPr>
          <w:rFonts w:asciiTheme="minorHAnsi" w:hAnsiTheme="minorHAnsi"/>
        </w:rPr>
        <w:t>with copies</w:t>
      </w:r>
      <w:r w:rsidR="006E4B49" w:rsidRPr="001E605D">
        <w:rPr>
          <w:rFonts w:asciiTheme="minorHAnsi" w:hAnsiTheme="minorHAnsi"/>
        </w:rPr>
        <w:t xml:space="preserve"> of </w:t>
      </w:r>
      <w:r w:rsidR="00A534DD" w:rsidRPr="001E605D">
        <w:rPr>
          <w:rFonts w:asciiTheme="minorHAnsi" w:hAnsiTheme="minorHAnsi"/>
        </w:rPr>
        <w:t xml:space="preserve">all </w:t>
      </w:r>
      <w:r w:rsidR="006E4B49" w:rsidRPr="001E605D">
        <w:rPr>
          <w:rFonts w:asciiTheme="minorHAnsi" w:hAnsiTheme="minorHAnsi"/>
        </w:rPr>
        <w:t>notices that</w:t>
      </w:r>
      <w:r w:rsidR="00A534DD" w:rsidRPr="001E605D">
        <w:rPr>
          <w:rFonts w:asciiTheme="minorHAnsi" w:hAnsiTheme="minorHAnsi"/>
        </w:rPr>
        <w:t xml:space="preserve"> relate to significant </w:t>
      </w:r>
      <w:r w:rsidR="00190461" w:rsidRPr="001E605D">
        <w:rPr>
          <w:rFonts w:asciiTheme="minorHAnsi" w:hAnsiTheme="minorHAnsi"/>
        </w:rPr>
        <w:t>Easement</w:t>
      </w:r>
      <w:r w:rsidR="00A534DD" w:rsidRPr="001E605D">
        <w:rPr>
          <w:rFonts w:asciiTheme="minorHAnsi" w:hAnsiTheme="minorHAnsi"/>
        </w:rPr>
        <w:t xml:space="preserve"> administration</w:t>
      </w:r>
      <w:r w:rsidR="006E4B49" w:rsidRPr="001E605D">
        <w:rPr>
          <w:rFonts w:asciiTheme="minorHAnsi" w:hAnsiTheme="minorHAnsi"/>
        </w:rPr>
        <w:t xml:space="preserve"> matters, including, but not limited to, </w:t>
      </w:r>
      <w:r w:rsidR="00F272B8" w:rsidRPr="001E605D">
        <w:rPr>
          <w:rFonts w:asciiTheme="minorHAnsi" w:hAnsiTheme="minorHAnsi"/>
        </w:rPr>
        <w:t xml:space="preserve">matters </w:t>
      </w:r>
      <w:r w:rsidR="00A534DD" w:rsidRPr="001E605D">
        <w:rPr>
          <w:rFonts w:asciiTheme="minorHAnsi" w:hAnsiTheme="minorHAnsi"/>
        </w:rPr>
        <w:t xml:space="preserve">that </w:t>
      </w:r>
      <w:r w:rsidR="00F272B8" w:rsidRPr="001E605D">
        <w:rPr>
          <w:rFonts w:asciiTheme="minorHAnsi" w:hAnsiTheme="minorHAnsi"/>
        </w:rPr>
        <w:t>re</w:t>
      </w:r>
      <w:r w:rsidR="00A534DD" w:rsidRPr="001E605D">
        <w:rPr>
          <w:rFonts w:asciiTheme="minorHAnsi" w:hAnsiTheme="minorHAnsi"/>
        </w:rPr>
        <w:t>late</w:t>
      </w:r>
      <w:r w:rsidR="00F272B8" w:rsidRPr="001E605D">
        <w:rPr>
          <w:rFonts w:asciiTheme="minorHAnsi" w:hAnsiTheme="minorHAnsi"/>
        </w:rPr>
        <w:t xml:space="preserve"> to </w:t>
      </w:r>
      <w:r w:rsidR="00A534DD" w:rsidRPr="001E605D">
        <w:rPr>
          <w:rFonts w:asciiTheme="minorHAnsi" w:hAnsiTheme="minorHAnsi"/>
        </w:rPr>
        <w:t>Grantor</w:t>
      </w:r>
      <w:r w:rsidR="00F272B8" w:rsidRPr="001E605D">
        <w:rPr>
          <w:rFonts w:asciiTheme="minorHAnsi" w:hAnsiTheme="minorHAnsi"/>
        </w:rPr>
        <w:t xml:space="preserve"> reserved rights</w:t>
      </w:r>
      <w:r w:rsidR="006E4B49" w:rsidRPr="001E605D">
        <w:rPr>
          <w:rFonts w:asciiTheme="minorHAnsi" w:hAnsiTheme="minorHAnsi"/>
        </w:rPr>
        <w:t xml:space="preserve">, </w:t>
      </w:r>
      <w:r w:rsidR="000B72A5" w:rsidRPr="001E605D">
        <w:rPr>
          <w:rFonts w:asciiTheme="minorHAnsi" w:hAnsiTheme="minorHAnsi"/>
        </w:rPr>
        <w:t>violations</w:t>
      </w:r>
      <w:r w:rsidR="0034015C" w:rsidRPr="001E605D">
        <w:rPr>
          <w:rFonts w:asciiTheme="minorHAnsi" w:hAnsiTheme="minorHAnsi"/>
        </w:rPr>
        <w:t xml:space="preserve"> and corrective actions</w:t>
      </w:r>
      <w:r w:rsidR="000B72A5" w:rsidRPr="001E605D">
        <w:rPr>
          <w:rFonts w:asciiTheme="minorHAnsi" w:hAnsiTheme="minorHAnsi"/>
        </w:rPr>
        <w:t xml:space="preserve">, </w:t>
      </w:r>
      <w:r w:rsidR="00C67A36">
        <w:rPr>
          <w:rFonts w:asciiTheme="minorHAnsi" w:hAnsiTheme="minorHAnsi"/>
        </w:rPr>
        <w:t xml:space="preserve"> Management Plan</w:t>
      </w:r>
      <w:r w:rsidR="00A534DD" w:rsidRPr="001E605D">
        <w:rPr>
          <w:rFonts w:asciiTheme="minorHAnsi" w:hAnsiTheme="minorHAnsi"/>
        </w:rPr>
        <w:t>ning, compliance</w:t>
      </w:r>
      <w:r w:rsidR="000B72A5" w:rsidRPr="001E605D">
        <w:rPr>
          <w:rFonts w:asciiTheme="minorHAnsi" w:hAnsiTheme="minorHAnsi"/>
        </w:rPr>
        <w:t xml:space="preserve"> with laws and regulations</w:t>
      </w:r>
      <w:r w:rsidR="00A534DD" w:rsidRPr="001E605D">
        <w:rPr>
          <w:rFonts w:asciiTheme="minorHAnsi" w:hAnsiTheme="minorHAnsi"/>
        </w:rPr>
        <w:t xml:space="preserve">, </w:t>
      </w:r>
      <w:r w:rsidR="000B72A5" w:rsidRPr="001E605D">
        <w:rPr>
          <w:rFonts w:asciiTheme="minorHAnsi" w:hAnsiTheme="minorHAnsi"/>
        </w:rPr>
        <w:t>and</w:t>
      </w:r>
      <w:r w:rsidR="00A534DD" w:rsidRPr="001E605D">
        <w:rPr>
          <w:rFonts w:asciiTheme="minorHAnsi" w:hAnsiTheme="minorHAnsi"/>
        </w:rPr>
        <w:t xml:space="preserve"> </w:t>
      </w:r>
      <w:r w:rsidR="006E4B49" w:rsidRPr="001E605D">
        <w:rPr>
          <w:rFonts w:asciiTheme="minorHAnsi" w:hAnsiTheme="minorHAnsi"/>
        </w:rPr>
        <w:t>third party encumbrances.</w:t>
      </w:r>
    </w:p>
    <w:p w14:paraId="1F10ED44" w14:textId="711F73BB" w:rsidR="00BA5E48" w:rsidRDefault="00554F8D" w:rsidP="00554F8D">
      <w:pPr>
        <w:pStyle w:val="NormalWeb"/>
        <w:spacing w:before="0" w:beforeAutospacing="0" w:after="360" w:afterAutospacing="0"/>
        <w:ind w:left="720"/>
        <w:jc w:val="both"/>
        <w:rPr>
          <w:rFonts w:asciiTheme="minorHAnsi" w:hAnsiTheme="minorHAnsi"/>
        </w:rPr>
      </w:pPr>
      <w:r>
        <w:rPr>
          <w:rFonts w:asciiTheme="minorHAnsi" w:hAnsiTheme="minorHAnsi"/>
        </w:rPr>
        <w:t>GRANTOR:</w:t>
      </w:r>
    </w:p>
    <w:p w14:paraId="14C0863B" w14:textId="7945FE2C" w:rsidR="00D62A32" w:rsidRPr="001E605D" w:rsidRDefault="00D62A32" w:rsidP="00554F8D">
      <w:pPr>
        <w:pStyle w:val="NormalWeb"/>
        <w:spacing w:before="0" w:beforeAutospacing="0" w:after="360" w:afterAutospacing="0"/>
        <w:ind w:left="720"/>
        <w:jc w:val="both"/>
        <w:rPr>
          <w:rFonts w:asciiTheme="minorHAnsi" w:hAnsiTheme="minorHAnsi"/>
        </w:rPr>
      </w:pPr>
      <w:r w:rsidRPr="004A3FB8">
        <w:rPr>
          <w:rFonts w:asciiTheme="minorHAnsi" w:hAnsiTheme="minorHAnsi"/>
          <w:highlight w:val="yellow"/>
        </w:rPr>
        <w:t>[TO BE FILLED IN]</w:t>
      </w:r>
    </w:p>
    <w:p w14:paraId="253B6E43" w14:textId="6CD08033" w:rsidR="001D6DA5" w:rsidRDefault="001D6DA5" w:rsidP="00F027F1">
      <w:pPr>
        <w:pStyle w:val="NormalWeb"/>
        <w:spacing w:before="0" w:beforeAutospacing="0" w:after="240" w:afterAutospacing="0"/>
        <w:ind w:left="720"/>
        <w:jc w:val="both"/>
        <w:rPr>
          <w:rFonts w:asciiTheme="minorHAnsi" w:hAnsiTheme="minorHAnsi"/>
        </w:rPr>
      </w:pPr>
      <w:r w:rsidRPr="001E605D">
        <w:rPr>
          <w:rFonts w:asciiTheme="minorHAnsi" w:hAnsiTheme="minorHAnsi"/>
        </w:rPr>
        <w:t>GRANTEE:</w:t>
      </w:r>
      <w:r w:rsidR="00623726" w:rsidRPr="001E605D">
        <w:rPr>
          <w:rFonts w:asciiTheme="minorHAnsi" w:hAnsiTheme="minorHAnsi"/>
        </w:rPr>
        <w:t xml:space="preserve"> </w:t>
      </w:r>
    </w:p>
    <w:p w14:paraId="7F40EEA7" w14:textId="77777777" w:rsidR="00D62A32" w:rsidRPr="00D62A32" w:rsidRDefault="00D62A32" w:rsidP="004A3FB8">
      <w:pPr>
        <w:pStyle w:val="NormalWeb"/>
        <w:spacing w:after="240"/>
        <w:ind w:firstLine="720"/>
        <w:rPr>
          <w:rFonts w:asciiTheme="minorHAnsi" w:hAnsiTheme="minorHAnsi"/>
        </w:rPr>
      </w:pPr>
      <w:r w:rsidRPr="004A3FB8">
        <w:rPr>
          <w:rFonts w:asciiTheme="minorHAnsi" w:hAnsiTheme="minorHAnsi"/>
          <w:highlight w:val="yellow"/>
        </w:rPr>
        <w:t>[TO BE FILLED IN]</w:t>
      </w:r>
    </w:p>
    <w:p w14:paraId="6436ECAB" w14:textId="77777777" w:rsidR="00D62A32" w:rsidRPr="00F027F1" w:rsidRDefault="00D62A32" w:rsidP="00F027F1">
      <w:pPr>
        <w:pStyle w:val="NormalWeb"/>
        <w:spacing w:before="0" w:beforeAutospacing="0" w:after="240" w:afterAutospacing="0"/>
        <w:ind w:left="720"/>
        <w:jc w:val="both"/>
        <w:rPr>
          <w:rFonts w:asciiTheme="minorHAnsi" w:hAnsiTheme="minorHAnsi"/>
        </w:rPr>
      </w:pPr>
    </w:p>
    <w:p w14:paraId="7401B649" w14:textId="1A34B6F5" w:rsidR="0060424A" w:rsidRPr="001E605D" w:rsidRDefault="00112712" w:rsidP="00CF07CC">
      <w:pPr>
        <w:pStyle w:val="NormalWeb"/>
        <w:spacing w:before="0" w:beforeAutospacing="0" w:after="0" w:afterAutospacing="0"/>
        <w:ind w:left="360" w:firstLine="360"/>
        <w:jc w:val="both"/>
        <w:rPr>
          <w:rFonts w:asciiTheme="minorHAnsi" w:hAnsiTheme="minorHAnsi"/>
        </w:rPr>
      </w:pPr>
      <w:r w:rsidRPr="00112712">
        <w:rPr>
          <w:rFonts w:asciiTheme="minorHAnsi" w:hAnsiTheme="minorHAnsi"/>
        </w:rPr>
        <w:t>ODFW</w:t>
      </w:r>
      <w:r w:rsidR="00554F8D">
        <w:rPr>
          <w:rFonts w:asciiTheme="minorHAnsi" w:hAnsiTheme="minorHAnsi"/>
        </w:rPr>
        <w:t>:</w:t>
      </w:r>
    </w:p>
    <w:p w14:paraId="00BB0656" w14:textId="77777777" w:rsidR="001D6DA5" w:rsidRPr="00E744DC" w:rsidRDefault="001D6DA5" w:rsidP="00E744DC">
      <w:pPr>
        <w:ind w:left="720"/>
        <w:rPr>
          <w:rFonts w:asciiTheme="minorHAnsi" w:hAnsiTheme="minorHAnsi"/>
        </w:rPr>
      </w:pPr>
      <w:r w:rsidRPr="00E744DC">
        <w:rPr>
          <w:rFonts w:asciiTheme="minorHAnsi" w:hAnsiTheme="minorHAnsi"/>
        </w:rPr>
        <w:t>Executive Director</w:t>
      </w:r>
    </w:p>
    <w:p w14:paraId="21EEAF71" w14:textId="7EDE78CD" w:rsidR="001D6DA5" w:rsidRPr="00E744DC" w:rsidRDefault="001D6DA5" w:rsidP="00E744DC">
      <w:pPr>
        <w:ind w:left="720"/>
        <w:rPr>
          <w:rFonts w:asciiTheme="minorHAnsi" w:hAnsiTheme="minorHAnsi"/>
        </w:rPr>
      </w:pPr>
      <w:r w:rsidRPr="00E744DC">
        <w:rPr>
          <w:rFonts w:asciiTheme="minorHAnsi" w:hAnsiTheme="minorHAnsi"/>
        </w:rPr>
        <w:t xml:space="preserve">RE. </w:t>
      </w:r>
      <w:r w:rsidR="00E316C5">
        <w:rPr>
          <w:rFonts w:asciiTheme="minorHAnsi" w:hAnsiTheme="minorHAnsi"/>
        </w:rPr>
        <w:t xml:space="preserve">PFA Grants. </w:t>
      </w:r>
      <w:r w:rsidRPr="00E744DC">
        <w:rPr>
          <w:rFonts w:asciiTheme="minorHAnsi" w:hAnsiTheme="minorHAnsi"/>
        </w:rPr>
        <w:t>Grant No.</w:t>
      </w:r>
      <w:r w:rsidRPr="00E744DC">
        <w:rPr>
          <w:rFonts w:asciiTheme="minorHAnsi" w:hAnsiTheme="minorHAnsi"/>
          <w:b/>
          <w:i/>
        </w:rPr>
        <w:t xml:space="preserve"> </w:t>
      </w:r>
      <w:r w:rsidRPr="004A3FB8">
        <w:rPr>
          <w:rFonts w:asciiTheme="minorHAnsi" w:hAnsiTheme="minorHAnsi"/>
          <w:b/>
          <w:i/>
          <w:highlight w:val="yellow"/>
        </w:rPr>
        <w:t>[</w:t>
      </w:r>
      <w:r w:rsidR="0084651C" w:rsidRPr="004A3FB8">
        <w:rPr>
          <w:rFonts w:asciiTheme="minorHAnsi" w:hAnsiTheme="minorHAnsi"/>
          <w:b/>
          <w:i/>
          <w:highlight w:val="yellow"/>
        </w:rPr>
        <w:t>INSERT GRANT NUMBER</w:t>
      </w:r>
      <w:r w:rsidRPr="004A3FB8">
        <w:rPr>
          <w:rFonts w:asciiTheme="minorHAnsi" w:hAnsiTheme="minorHAnsi"/>
          <w:b/>
          <w:i/>
          <w:highlight w:val="yellow"/>
        </w:rPr>
        <w:t>]</w:t>
      </w:r>
    </w:p>
    <w:p w14:paraId="34BF04B5" w14:textId="77777777" w:rsidR="00E316C5" w:rsidRPr="00E316C5" w:rsidRDefault="00E316C5" w:rsidP="00E316C5">
      <w:pPr>
        <w:ind w:left="720"/>
        <w:rPr>
          <w:rFonts w:asciiTheme="minorHAnsi" w:hAnsiTheme="minorHAnsi"/>
        </w:rPr>
      </w:pPr>
      <w:r w:rsidRPr="00E316C5">
        <w:rPr>
          <w:rFonts w:asciiTheme="minorHAnsi" w:hAnsiTheme="minorHAnsi"/>
        </w:rPr>
        <w:t>4034 Fairview Industrial Dr. SE.,</w:t>
      </w:r>
    </w:p>
    <w:p w14:paraId="263F15CC" w14:textId="20565F81" w:rsidR="001D6DA5" w:rsidRPr="00E744DC" w:rsidRDefault="00E316C5" w:rsidP="00E744DC">
      <w:pPr>
        <w:ind w:left="720"/>
        <w:rPr>
          <w:rFonts w:asciiTheme="minorHAnsi" w:hAnsiTheme="minorHAnsi"/>
        </w:rPr>
      </w:pPr>
      <w:r w:rsidRPr="00E316C5">
        <w:rPr>
          <w:rFonts w:asciiTheme="minorHAnsi" w:hAnsiTheme="minorHAnsi"/>
        </w:rPr>
        <w:t>Salem, OR 97302</w:t>
      </w:r>
      <w:r>
        <w:rPr>
          <w:rFonts w:asciiTheme="minorHAnsi" w:hAnsiTheme="minorHAnsi"/>
        </w:rPr>
        <w:t xml:space="preserve"> </w:t>
      </w:r>
    </w:p>
    <w:p w14:paraId="2B2CF8BA" w14:textId="77777777" w:rsidR="00E316C5" w:rsidRDefault="00E316C5" w:rsidP="00E316C5">
      <w:pPr>
        <w:pStyle w:val="NormalWeb"/>
        <w:spacing w:before="0" w:beforeAutospacing="0" w:after="0" w:afterAutospacing="0"/>
        <w:ind w:firstLine="720"/>
        <w:rPr>
          <w:rFonts w:ascii="Aptos" w:hAnsi="Aptos"/>
          <w:color w:val="000000"/>
        </w:rPr>
      </w:pPr>
      <w:r>
        <w:rPr>
          <w:rFonts w:ascii="Aptos" w:hAnsi="Aptos"/>
          <w:color w:val="000000"/>
        </w:rPr>
        <w:t>503-871-2421</w:t>
      </w:r>
    </w:p>
    <w:p w14:paraId="67493170" w14:textId="77777777" w:rsidR="00E316C5" w:rsidRDefault="00E316C5" w:rsidP="004A3FB8">
      <w:pPr>
        <w:pStyle w:val="NormalWeb"/>
        <w:spacing w:before="0" w:beforeAutospacing="0" w:after="0" w:afterAutospacing="0"/>
        <w:ind w:firstLine="720"/>
      </w:pPr>
    </w:p>
    <w:p w14:paraId="7FA3DD96" w14:textId="5CCD7710" w:rsidR="005734C8" w:rsidRPr="001E605D" w:rsidRDefault="00F636FC"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bCs/>
        </w:rPr>
        <w:t>Maintenance</w:t>
      </w:r>
      <w:r w:rsidR="00920888" w:rsidRPr="001E605D">
        <w:rPr>
          <w:rFonts w:asciiTheme="minorHAnsi" w:hAnsiTheme="minorHAnsi"/>
          <w:b/>
          <w:bCs/>
        </w:rPr>
        <w:t>,</w:t>
      </w:r>
      <w:r w:rsidRPr="001E605D">
        <w:rPr>
          <w:rFonts w:asciiTheme="minorHAnsi" w:hAnsiTheme="minorHAnsi"/>
          <w:b/>
          <w:bCs/>
        </w:rPr>
        <w:t xml:space="preserve"> Repair</w:t>
      </w:r>
      <w:r w:rsidR="008F6631" w:rsidRPr="001E605D">
        <w:rPr>
          <w:rFonts w:asciiTheme="minorHAnsi" w:hAnsiTheme="minorHAnsi"/>
          <w:b/>
          <w:bCs/>
        </w:rPr>
        <w:t xml:space="preserve"> </w:t>
      </w:r>
      <w:r w:rsidR="00F43564" w:rsidRPr="001E605D">
        <w:rPr>
          <w:rFonts w:asciiTheme="minorHAnsi" w:hAnsiTheme="minorHAnsi"/>
          <w:b/>
          <w:bCs/>
        </w:rPr>
        <w:t>and</w:t>
      </w:r>
      <w:r w:rsidR="00920888" w:rsidRPr="001E605D">
        <w:rPr>
          <w:rFonts w:asciiTheme="minorHAnsi" w:hAnsiTheme="minorHAnsi"/>
          <w:b/>
          <w:bCs/>
        </w:rPr>
        <w:t xml:space="preserve"> Taxes</w:t>
      </w:r>
      <w:r w:rsidR="001F6E1F" w:rsidRPr="001E605D">
        <w:rPr>
          <w:rFonts w:asciiTheme="minorHAnsi" w:hAnsiTheme="minorHAnsi"/>
          <w:b/>
          <w:bCs/>
        </w:rPr>
        <w:t>.</w:t>
      </w:r>
    </w:p>
    <w:p w14:paraId="1BEF2D64" w14:textId="044C5507" w:rsidR="00E316C5" w:rsidRPr="00E316C5" w:rsidRDefault="005734C8" w:rsidP="00351F67">
      <w:pPr>
        <w:pStyle w:val="NormalWeb"/>
        <w:numPr>
          <w:ilvl w:val="0"/>
          <w:numId w:val="11"/>
        </w:numPr>
        <w:spacing w:before="0" w:beforeAutospacing="0" w:after="120" w:afterAutospacing="0"/>
        <w:ind w:left="720"/>
        <w:rPr>
          <w:rFonts w:asciiTheme="minorHAnsi" w:hAnsiTheme="minorHAnsi"/>
          <w:color w:val="000000"/>
        </w:rPr>
      </w:pPr>
      <w:r w:rsidRPr="001E605D">
        <w:rPr>
          <w:rFonts w:asciiTheme="minorHAnsi" w:hAnsiTheme="minorHAnsi"/>
          <w:color w:val="000000"/>
          <w:u w:val="single"/>
        </w:rPr>
        <w:t>Maintenance</w:t>
      </w:r>
      <w:r w:rsidRPr="001E605D">
        <w:rPr>
          <w:rFonts w:asciiTheme="minorHAnsi" w:hAnsiTheme="minorHAnsi"/>
          <w:color w:val="000000"/>
        </w:rPr>
        <w:t xml:space="preserve">.  </w:t>
      </w:r>
      <w:r w:rsidR="00E316C5">
        <w:rPr>
          <w:rFonts w:asciiTheme="minorHAnsi" w:hAnsiTheme="minorHAnsi"/>
          <w:b/>
          <w:color w:val="000000"/>
        </w:rPr>
        <w:t xml:space="preserve">  </w:t>
      </w:r>
      <w:r w:rsidR="00E316C5" w:rsidRPr="00E316C5">
        <w:rPr>
          <w:rFonts w:asciiTheme="minorHAnsi" w:hAnsiTheme="minorHAnsi"/>
          <w:color w:val="000000"/>
        </w:rPr>
        <w:t xml:space="preserve">The </w:t>
      </w:r>
      <w:r w:rsidR="00BC70F3">
        <w:rPr>
          <w:rFonts w:asciiTheme="minorHAnsi" w:hAnsiTheme="minorHAnsi"/>
          <w:color w:val="000000"/>
        </w:rPr>
        <w:t xml:space="preserve">Grantor </w:t>
      </w:r>
      <w:r w:rsidR="00E316C5" w:rsidRPr="00E316C5">
        <w:rPr>
          <w:rFonts w:asciiTheme="minorHAnsi" w:hAnsiTheme="minorHAnsi"/>
          <w:color w:val="000000"/>
        </w:rPr>
        <w:t xml:space="preserve">right to maintain, repair, and replace existing fences, access roads, utilities, </w:t>
      </w:r>
      <w:r w:rsidR="001920EE">
        <w:rPr>
          <w:rFonts w:asciiTheme="minorHAnsi" w:hAnsiTheme="minorHAnsi"/>
          <w:color w:val="000000"/>
        </w:rPr>
        <w:t xml:space="preserve">culverts </w:t>
      </w:r>
      <w:r w:rsidR="00E316C5" w:rsidRPr="00E316C5">
        <w:rPr>
          <w:rFonts w:asciiTheme="minorHAnsi" w:hAnsiTheme="minorHAnsi"/>
          <w:color w:val="000000"/>
        </w:rPr>
        <w:t xml:space="preserve">and other authorized structures on the </w:t>
      </w:r>
      <w:r w:rsidR="000B3ACE">
        <w:rPr>
          <w:rFonts w:asciiTheme="minorHAnsi" w:hAnsiTheme="minorHAnsi"/>
          <w:color w:val="000000"/>
        </w:rPr>
        <w:t>Easement</w:t>
      </w:r>
      <w:r w:rsidR="00A807F8">
        <w:rPr>
          <w:rFonts w:asciiTheme="minorHAnsi" w:hAnsiTheme="minorHAnsi"/>
          <w:color w:val="000000"/>
        </w:rPr>
        <w:t xml:space="preserve"> </w:t>
      </w:r>
      <w:r w:rsidR="00E316C5" w:rsidRPr="00E316C5">
        <w:rPr>
          <w:rFonts w:asciiTheme="minorHAnsi" w:hAnsiTheme="minorHAnsi"/>
          <w:color w:val="000000"/>
        </w:rPr>
        <w:t>Property</w:t>
      </w:r>
      <w:r w:rsidR="00523482">
        <w:rPr>
          <w:rFonts w:asciiTheme="minorHAnsi" w:hAnsiTheme="minorHAnsi"/>
          <w:color w:val="000000"/>
        </w:rPr>
        <w:t xml:space="preserve"> </w:t>
      </w:r>
      <w:r w:rsidR="00E316C5" w:rsidRPr="00E316C5">
        <w:rPr>
          <w:rFonts w:asciiTheme="minorHAnsi" w:hAnsiTheme="minorHAnsi"/>
          <w:color w:val="000000"/>
        </w:rPr>
        <w:t xml:space="preserve">provided that such maintenance activities do not impair the Conservation Values of the </w:t>
      </w:r>
      <w:r w:rsidR="000B3ACE">
        <w:rPr>
          <w:rFonts w:asciiTheme="minorHAnsi" w:hAnsiTheme="minorHAnsi"/>
          <w:color w:val="000000"/>
        </w:rPr>
        <w:t>Easement</w:t>
      </w:r>
      <w:r w:rsidR="00A807F8" w:rsidRPr="00E316C5">
        <w:rPr>
          <w:rFonts w:asciiTheme="minorHAnsi" w:hAnsiTheme="minorHAnsi"/>
          <w:color w:val="000000"/>
        </w:rPr>
        <w:t xml:space="preserve"> </w:t>
      </w:r>
      <w:r w:rsidR="00E316C5" w:rsidRPr="00E316C5">
        <w:rPr>
          <w:rFonts w:asciiTheme="minorHAnsi" w:hAnsiTheme="minorHAnsi"/>
          <w:color w:val="000000"/>
        </w:rPr>
        <w:t>Property or degrade the habitats of covered species. Any maintenance or repair of instream infrastructure, crossings, or culverts must comply with ODFW fish passage standards, utilize best management practices to prevent sedimentation, and receive prior written approval from the Grantee.</w:t>
      </w:r>
    </w:p>
    <w:p w14:paraId="45D184FD" w14:textId="4073EBBC" w:rsidR="00A96AED" w:rsidRPr="004408D5" w:rsidRDefault="005734C8" w:rsidP="00351F67">
      <w:pPr>
        <w:pStyle w:val="NormalWeb"/>
        <w:numPr>
          <w:ilvl w:val="0"/>
          <w:numId w:val="11"/>
        </w:numPr>
        <w:spacing w:before="0" w:beforeAutospacing="0" w:after="120" w:afterAutospacing="0"/>
        <w:ind w:left="720"/>
        <w:rPr>
          <w:rFonts w:asciiTheme="minorHAnsi" w:hAnsiTheme="minorHAnsi"/>
          <w:color w:val="000000"/>
          <w:highlight w:val="cyan"/>
        </w:rPr>
      </w:pPr>
      <w:r w:rsidRPr="004408D5">
        <w:rPr>
          <w:rFonts w:asciiTheme="minorHAnsi" w:hAnsiTheme="minorHAnsi"/>
          <w:color w:val="000000"/>
          <w:highlight w:val="cyan"/>
          <w:u w:val="single"/>
        </w:rPr>
        <w:t>Taxes</w:t>
      </w:r>
      <w:r w:rsidRPr="004408D5">
        <w:rPr>
          <w:rFonts w:asciiTheme="minorHAnsi" w:hAnsiTheme="minorHAnsi"/>
          <w:color w:val="000000"/>
          <w:highlight w:val="cyan"/>
        </w:rPr>
        <w:t xml:space="preserve">.  </w:t>
      </w:r>
      <w:r w:rsidR="00920888" w:rsidRPr="004408D5">
        <w:rPr>
          <w:rFonts w:asciiTheme="minorHAnsi" w:hAnsiTheme="minorHAnsi"/>
          <w:highlight w:val="cyan"/>
        </w:rPr>
        <w:t>Grantor shall pay the real property taxes</w:t>
      </w:r>
      <w:r w:rsidR="000F7737" w:rsidRPr="004408D5">
        <w:rPr>
          <w:rFonts w:asciiTheme="minorHAnsi" w:hAnsiTheme="minorHAnsi"/>
          <w:highlight w:val="cyan"/>
        </w:rPr>
        <w:t xml:space="preserve"> </w:t>
      </w:r>
      <w:r w:rsidR="000F7737" w:rsidRPr="00F32D92">
        <w:rPr>
          <w:rFonts w:asciiTheme="minorHAnsi" w:hAnsiTheme="minorHAnsi"/>
          <w:highlight w:val="cyan"/>
        </w:rPr>
        <w:t xml:space="preserve">for the </w:t>
      </w:r>
      <w:r w:rsidR="000B3ACE" w:rsidRPr="00D6396B">
        <w:rPr>
          <w:rFonts w:asciiTheme="minorHAnsi" w:hAnsiTheme="minorHAnsi"/>
          <w:color w:val="000000"/>
          <w:highlight w:val="cyan"/>
        </w:rPr>
        <w:t>Easement</w:t>
      </w:r>
      <w:r w:rsidR="00A807F8" w:rsidRPr="00F32D92">
        <w:rPr>
          <w:rFonts w:asciiTheme="minorHAnsi" w:hAnsiTheme="minorHAnsi"/>
          <w:highlight w:val="cyan"/>
        </w:rPr>
        <w:t xml:space="preserve"> </w:t>
      </w:r>
      <w:r w:rsidR="000F7737" w:rsidRPr="00F32D92">
        <w:rPr>
          <w:rFonts w:asciiTheme="minorHAnsi" w:hAnsiTheme="minorHAnsi"/>
          <w:highlight w:val="cyan"/>
        </w:rPr>
        <w:t>Property</w:t>
      </w:r>
      <w:r w:rsidR="002A44BE" w:rsidRPr="004408D5">
        <w:rPr>
          <w:rFonts w:asciiTheme="minorHAnsi" w:hAnsiTheme="minorHAnsi"/>
          <w:highlight w:val="cyan"/>
        </w:rPr>
        <w:t>, except any taxes attributable to improvements by Grantee or on any personal property of Grantee</w:t>
      </w:r>
      <w:r w:rsidR="00920888" w:rsidRPr="004408D5">
        <w:rPr>
          <w:rFonts w:asciiTheme="minorHAnsi" w:hAnsiTheme="minorHAnsi"/>
          <w:highlight w:val="cyan"/>
        </w:rPr>
        <w:t>.</w:t>
      </w:r>
    </w:p>
    <w:p w14:paraId="02FF613A" w14:textId="34A84C32" w:rsidR="0060424A" w:rsidRPr="00554F8D" w:rsidRDefault="00C96E69" w:rsidP="00554F8D">
      <w:pPr>
        <w:pStyle w:val="NormalWeb"/>
        <w:spacing w:before="0" w:beforeAutospacing="0" w:after="120" w:afterAutospacing="0"/>
        <w:ind w:left="360"/>
        <w:rPr>
          <w:rFonts w:asciiTheme="minorHAnsi" w:hAnsiTheme="minorHAnsi"/>
          <w:color w:val="000000"/>
        </w:rPr>
      </w:pPr>
      <w:r w:rsidRPr="004408D5">
        <w:rPr>
          <w:rFonts w:asciiTheme="minorHAnsi" w:hAnsiTheme="minorHAnsi"/>
          <w:highlight w:val="cyan"/>
        </w:rPr>
        <w:t xml:space="preserve">Notwithstanding anything to the contrary </w:t>
      </w:r>
      <w:r w:rsidR="003C47B7" w:rsidRPr="004408D5">
        <w:rPr>
          <w:rFonts w:asciiTheme="minorHAnsi" w:hAnsiTheme="minorHAnsi"/>
          <w:highlight w:val="cyan"/>
        </w:rPr>
        <w:t>in this Section 1</w:t>
      </w:r>
      <w:r w:rsidR="00896439">
        <w:rPr>
          <w:rFonts w:asciiTheme="minorHAnsi" w:hAnsiTheme="minorHAnsi"/>
          <w:highlight w:val="cyan"/>
        </w:rPr>
        <w:t>3</w:t>
      </w:r>
      <w:r w:rsidRPr="004408D5">
        <w:rPr>
          <w:rFonts w:asciiTheme="minorHAnsi" w:hAnsiTheme="minorHAnsi"/>
          <w:highlight w:val="cyan"/>
        </w:rPr>
        <w:t xml:space="preserve">, </w:t>
      </w:r>
      <w:r w:rsidR="00112712" w:rsidRPr="004408D5">
        <w:rPr>
          <w:rFonts w:asciiTheme="minorHAnsi" w:hAnsiTheme="minorHAnsi"/>
          <w:highlight w:val="cyan"/>
        </w:rPr>
        <w:t>ODFW</w:t>
      </w:r>
      <w:r w:rsidRPr="004408D5">
        <w:rPr>
          <w:rFonts w:asciiTheme="minorHAnsi" w:hAnsiTheme="minorHAnsi"/>
          <w:highlight w:val="cyan"/>
        </w:rPr>
        <w:t xml:space="preserve"> has no obligation or liability for any maintenance or repair of the </w:t>
      </w:r>
      <w:r w:rsidR="000B3ACE">
        <w:rPr>
          <w:rFonts w:asciiTheme="minorHAnsi" w:hAnsiTheme="minorHAnsi"/>
          <w:highlight w:val="cyan"/>
        </w:rPr>
        <w:t>Easement</w:t>
      </w:r>
      <w:r w:rsidR="00A807F8">
        <w:rPr>
          <w:rFonts w:asciiTheme="minorHAnsi" w:hAnsiTheme="minorHAnsi"/>
          <w:highlight w:val="cyan"/>
        </w:rPr>
        <w:t xml:space="preserve"> </w:t>
      </w:r>
      <w:r w:rsidRPr="004408D5">
        <w:rPr>
          <w:rFonts w:asciiTheme="minorHAnsi" w:hAnsiTheme="minorHAnsi"/>
          <w:highlight w:val="cyan"/>
        </w:rPr>
        <w:t xml:space="preserve">Property, or for the payment of any real estate taxes or assessments levied on the </w:t>
      </w:r>
      <w:r w:rsidR="000B3ACE">
        <w:rPr>
          <w:rFonts w:asciiTheme="minorHAnsi" w:hAnsiTheme="minorHAnsi"/>
          <w:highlight w:val="cyan"/>
        </w:rPr>
        <w:t>Easement</w:t>
      </w:r>
      <w:r w:rsidR="00A807F8">
        <w:rPr>
          <w:rFonts w:asciiTheme="minorHAnsi" w:hAnsiTheme="minorHAnsi"/>
          <w:highlight w:val="cyan"/>
        </w:rPr>
        <w:t xml:space="preserve"> </w:t>
      </w:r>
      <w:r w:rsidRPr="004408D5">
        <w:rPr>
          <w:rFonts w:asciiTheme="minorHAnsi" w:hAnsiTheme="minorHAnsi"/>
          <w:highlight w:val="cyan"/>
        </w:rPr>
        <w:t>Property</w:t>
      </w:r>
      <w:r w:rsidR="00D728CD" w:rsidRPr="004408D5">
        <w:rPr>
          <w:rFonts w:asciiTheme="minorHAnsi" w:hAnsiTheme="minorHAnsi"/>
          <w:highlight w:val="cyan"/>
        </w:rPr>
        <w:t>,</w:t>
      </w:r>
      <w:r w:rsidR="004428F9" w:rsidRPr="004408D5">
        <w:rPr>
          <w:rFonts w:asciiTheme="minorHAnsi" w:hAnsiTheme="minorHAnsi"/>
          <w:highlight w:val="cyan"/>
        </w:rPr>
        <w:t xml:space="preserve"> or </w:t>
      </w:r>
      <w:r w:rsidR="00D728CD" w:rsidRPr="004408D5">
        <w:rPr>
          <w:rFonts w:asciiTheme="minorHAnsi" w:hAnsiTheme="minorHAnsi"/>
          <w:highlight w:val="cyan"/>
        </w:rPr>
        <w:t>personal property located thereon</w:t>
      </w:r>
      <w:r w:rsidRPr="004408D5">
        <w:rPr>
          <w:rFonts w:asciiTheme="minorHAnsi" w:hAnsiTheme="minorHAnsi"/>
          <w:highlight w:val="cyan"/>
        </w:rPr>
        <w:t>.</w:t>
      </w:r>
      <w:r w:rsidR="00A807F8">
        <w:rPr>
          <w:rFonts w:asciiTheme="minorHAnsi" w:hAnsiTheme="minorHAnsi"/>
        </w:rPr>
        <w:t xml:space="preserve"> </w:t>
      </w:r>
    </w:p>
    <w:p w14:paraId="61277D52" w14:textId="7762A457" w:rsidR="0007304B" w:rsidRPr="00554F8D" w:rsidRDefault="003C47B7"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bCs/>
        </w:rPr>
        <w:t xml:space="preserve">Party </w:t>
      </w:r>
      <w:r w:rsidR="007D2770" w:rsidRPr="001E605D">
        <w:rPr>
          <w:rFonts w:asciiTheme="minorHAnsi" w:hAnsiTheme="minorHAnsi"/>
          <w:b/>
          <w:bCs/>
        </w:rPr>
        <w:t>Indemnification</w:t>
      </w:r>
      <w:r w:rsidR="007164F4" w:rsidRPr="001E605D">
        <w:rPr>
          <w:rFonts w:asciiTheme="minorHAnsi" w:hAnsiTheme="minorHAnsi"/>
        </w:rPr>
        <w:t xml:space="preserve">.  </w:t>
      </w:r>
      <w:r w:rsidRPr="001E605D">
        <w:rPr>
          <w:rFonts w:asciiTheme="minorHAnsi" w:hAnsiTheme="minorHAnsi"/>
        </w:rPr>
        <w:t xml:space="preserve">Grantor and Grantee shall indemnify and defend each other and their officers, employees and agents from and against all claims, suits, actions, losses, </w:t>
      </w:r>
      <w:r w:rsidRPr="001E605D">
        <w:rPr>
          <w:rFonts w:asciiTheme="minorHAnsi" w:hAnsiTheme="minorHAnsi"/>
        </w:rPr>
        <w:lastRenderedPageBreak/>
        <w:t xml:space="preserve">damages, liabilities, costs and expenses of any nature whatsoever, arising out of, or relating to the acts or omissions of their officers, employees, subcontractors, or agents under this </w:t>
      </w:r>
      <w:r w:rsidR="00190461" w:rsidRPr="001E605D">
        <w:rPr>
          <w:rFonts w:asciiTheme="minorHAnsi" w:hAnsiTheme="minorHAnsi"/>
        </w:rPr>
        <w:t>Easement</w:t>
      </w:r>
      <w:r w:rsidRPr="001E605D">
        <w:rPr>
          <w:rFonts w:asciiTheme="minorHAnsi" w:hAnsiTheme="minorHAnsi"/>
        </w:rPr>
        <w:t>.</w:t>
      </w:r>
    </w:p>
    <w:p w14:paraId="60E54C9B" w14:textId="7DEA4371" w:rsidR="0060424A" w:rsidRPr="004408D5" w:rsidRDefault="0060424A" w:rsidP="00351F67">
      <w:pPr>
        <w:pStyle w:val="NormalWeb"/>
        <w:numPr>
          <w:ilvl w:val="0"/>
          <w:numId w:val="5"/>
        </w:numPr>
        <w:spacing w:before="0" w:beforeAutospacing="0" w:after="120" w:afterAutospacing="0"/>
        <w:rPr>
          <w:rFonts w:asciiTheme="minorHAnsi" w:hAnsiTheme="minorHAnsi"/>
          <w:highlight w:val="cyan"/>
        </w:rPr>
      </w:pPr>
      <w:r w:rsidRPr="004408D5">
        <w:rPr>
          <w:rFonts w:asciiTheme="minorHAnsi" w:hAnsiTheme="minorHAnsi"/>
          <w:b/>
          <w:bCs/>
          <w:highlight w:val="cyan"/>
        </w:rPr>
        <w:t>Grantor Representations.</w:t>
      </w:r>
      <w:r w:rsidRPr="004408D5">
        <w:rPr>
          <w:rFonts w:asciiTheme="minorHAnsi" w:hAnsiTheme="minorHAnsi"/>
          <w:highlight w:val="cyan"/>
        </w:rPr>
        <w:t xml:space="preserve">  Grantor represents</w:t>
      </w:r>
      <w:r w:rsidR="00DE2689" w:rsidRPr="004408D5">
        <w:rPr>
          <w:rFonts w:asciiTheme="minorHAnsi" w:hAnsiTheme="minorHAnsi"/>
          <w:highlight w:val="cyan"/>
        </w:rPr>
        <w:t>, warrants and covenants</w:t>
      </w:r>
      <w:r w:rsidRPr="004408D5">
        <w:rPr>
          <w:rFonts w:asciiTheme="minorHAnsi" w:hAnsiTheme="minorHAnsi"/>
          <w:highlight w:val="cyan"/>
        </w:rPr>
        <w:t xml:space="preserve"> that, after reasonable investigation and to the best of its knowledge:</w:t>
      </w:r>
    </w:p>
    <w:p w14:paraId="674F852D" w14:textId="24F70C6B" w:rsidR="0060424A" w:rsidRPr="004408D5" w:rsidRDefault="00924B52"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No Hazardous Substances exist or have been released, generated, treated, stored, used, disposed of, deposited, abandoned, or transported in, on, from, or across the </w:t>
      </w:r>
      <w:r w:rsidR="000B3ACE">
        <w:rPr>
          <w:rFonts w:asciiTheme="minorHAnsi" w:hAnsiTheme="minorHAnsi"/>
          <w:color w:val="000000"/>
        </w:rPr>
        <w:t>Easement</w:t>
      </w:r>
      <w:r w:rsidR="004A604C" w:rsidRPr="004A604C">
        <w:rPr>
          <w:rFonts w:asciiTheme="minorHAnsi" w:hAnsiTheme="minorHAnsi"/>
          <w:highlight w:val="cyan"/>
        </w:rPr>
        <w:t xml:space="preserve"> </w:t>
      </w:r>
      <w:r w:rsidRPr="004408D5">
        <w:rPr>
          <w:rFonts w:asciiTheme="minorHAnsi" w:hAnsiTheme="minorHAnsi"/>
          <w:highlight w:val="cyan"/>
        </w:rPr>
        <w:t>Property</w:t>
      </w:r>
      <w:r w:rsidR="00CB047D" w:rsidRPr="004408D5">
        <w:rPr>
          <w:rFonts w:asciiTheme="minorHAnsi" w:hAnsiTheme="minorHAnsi"/>
          <w:highlight w:val="cyan"/>
        </w:rPr>
        <w:t>.</w:t>
      </w:r>
    </w:p>
    <w:p w14:paraId="6A7084EE" w14:textId="1A9F4DF5" w:rsidR="0060424A" w:rsidRPr="004408D5" w:rsidRDefault="00F6752A"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As of the</w:t>
      </w:r>
      <w:r w:rsidR="0060424A" w:rsidRPr="004408D5">
        <w:rPr>
          <w:rFonts w:asciiTheme="minorHAnsi" w:hAnsiTheme="minorHAnsi"/>
          <w:highlight w:val="cyan"/>
        </w:rPr>
        <w:t xml:space="preserve"> Effective Date </w:t>
      </w:r>
      <w:r w:rsidRPr="004408D5">
        <w:rPr>
          <w:rFonts w:asciiTheme="minorHAnsi" w:hAnsiTheme="minorHAnsi"/>
          <w:highlight w:val="cyan"/>
        </w:rPr>
        <w:t>there are no</w:t>
      </w:r>
      <w:r w:rsidR="0060424A" w:rsidRPr="004408D5">
        <w:rPr>
          <w:rFonts w:asciiTheme="minorHAnsi" w:hAnsiTheme="minorHAnsi"/>
          <w:highlight w:val="cyan"/>
        </w:rPr>
        <w:t xml:space="preserve"> underground storage tanks located on the </w:t>
      </w:r>
      <w:r w:rsidR="000B3ACE">
        <w:rPr>
          <w:rFonts w:asciiTheme="minorHAnsi" w:hAnsiTheme="minorHAnsi"/>
          <w:highlight w:val="cyan"/>
        </w:rPr>
        <w:t>Easement</w:t>
      </w:r>
      <w:r w:rsidR="004A604C">
        <w:rPr>
          <w:rFonts w:asciiTheme="minorHAnsi" w:hAnsiTheme="minorHAnsi"/>
          <w:highlight w:val="cyan"/>
        </w:rPr>
        <w:t xml:space="preserve"> </w:t>
      </w:r>
      <w:r w:rsidR="0060424A" w:rsidRPr="004408D5">
        <w:rPr>
          <w:rFonts w:asciiTheme="minorHAnsi" w:hAnsiTheme="minorHAnsi"/>
          <w:highlight w:val="cyan"/>
        </w:rPr>
        <w:t xml:space="preserve">Property, whether presently in service or closed, abandoned, or </w:t>
      </w:r>
      <w:r w:rsidR="00CD4585" w:rsidRPr="004408D5">
        <w:rPr>
          <w:rFonts w:asciiTheme="minorHAnsi" w:hAnsiTheme="minorHAnsi"/>
          <w:highlight w:val="cyan"/>
        </w:rPr>
        <w:t>decommissioned</w:t>
      </w:r>
      <w:r w:rsidR="0060424A" w:rsidRPr="004408D5">
        <w:rPr>
          <w:rFonts w:asciiTheme="minorHAnsi" w:hAnsiTheme="minorHAnsi"/>
          <w:highlight w:val="cyan"/>
        </w:rPr>
        <w:t xml:space="preserve"> and no underground storage tanks have been removed from the </w:t>
      </w:r>
      <w:r w:rsidR="000B3ACE">
        <w:rPr>
          <w:rFonts w:asciiTheme="minorHAnsi" w:hAnsiTheme="minorHAnsi"/>
          <w:highlight w:val="cyan"/>
        </w:rPr>
        <w:t>Easement</w:t>
      </w:r>
      <w:r w:rsidR="004A604C">
        <w:rPr>
          <w:rFonts w:asciiTheme="minorHAnsi" w:hAnsiTheme="minorHAnsi"/>
          <w:highlight w:val="cyan"/>
        </w:rPr>
        <w:t xml:space="preserve"> </w:t>
      </w:r>
      <w:r w:rsidR="0060424A" w:rsidRPr="004408D5">
        <w:rPr>
          <w:rFonts w:asciiTheme="minorHAnsi" w:hAnsiTheme="minorHAnsi"/>
          <w:highlight w:val="cyan"/>
        </w:rPr>
        <w:t>Property in a manner not in compliance with applicable federal, state, and local laws, regulations, and requirements.</w:t>
      </w:r>
    </w:p>
    <w:p w14:paraId="538E406E" w14:textId="4A1F7BCF" w:rsidR="0060424A" w:rsidRPr="004408D5" w:rsidRDefault="0060424A"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Grantor and the </w:t>
      </w:r>
      <w:r w:rsidR="000B3ACE">
        <w:rPr>
          <w:rFonts w:asciiTheme="minorHAnsi" w:hAnsiTheme="minorHAnsi"/>
          <w:highlight w:val="cyan"/>
        </w:rPr>
        <w:t>Easement</w:t>
      </w:r>
      <w:r w:rsidR="004A604C">
        <w:rPr>
          <w:rFonts w:asciiTheme="minorHAnsi" w:hAnsiTheme="minorHAnsi"/>
          <w:highlight w:val="cyan"/>
        </w:rPr>
        <w:t xml:space="preserve"> </w:t>
      </w:r>
      <w:r w:rsidRPr="004408D5">
        <w:rPr>
          <w:rFonts w:asciiTheme="minorHAnsi" w:hAnsiTheme="minorHAnsi"/>
          <w:highlight w:val="cyan"/>
        </w:rPr>
        <w:t xml:space="preserve">Property are in compliance with all federal, state, and local laws, regulations, and requirements applicable to the </w:t>
      </w:r>
      <w:r w:rsidR="000B3ACE">
        <w:rPr>
          <w:rFonts w:asciiTheme="minorHAnsi" w:hAnsiTheme="minorHAnsi"/>
          <w:highlight w:val="cyan"/>
        </w:rPr>
        <w:t>Easement</w:t>
      </w:r>
      <w:r w:rsidR="004A604C">
        <w:rPr>
          <w:rFonts w:asciiTheme="minorHAnsi" w:hAnsiTheme="minorHAnsi"/>
          <w:highlight w:val="cyan"/>
        </w:rPr>
        <w:t xml:space="preserve"> </w:t>
      </w:r>
      <w:r w:rsidRPr="004408D5">
        <w:rPr>
          <w:rFonts w:asciiTheme="minorHAnsi" w:hAnsiTheme="minorHAnsi"/>
          <w:highlight w:val="cyan"/>
        </w:rPr>
        <w:t>Property and its use.</w:t>
      </w:r>
    </w:p>
    <w:p w14:paraId="31FC8D24" w14:textId="34DD923C" w:rsidR="0060424A" w:rsidRPr="004408D5" w:rsidRDefault="0060424A"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There is no pending or threatened litigation in any way affecting, involving, or relating to the </w:t>
      </w:r>
      <w:r w:rsidR="000B3ACE">
        <w:rPr>
          <w:rFonts w:asciiTheme="minorHAnsi" w:hAnsiTheme="minorHAnsi"/>
          <w:highlight w:val="cyan"/>
        </w:rPr>
        <w:t>Easement</w:t>
      </w:r>
      <w:r w:rsidR="004A604C">
        <w:rPr>
          <w:rFonts w:asciiTheme="minorHAnsi" w:hAnsiTheme="minorHAnsi"/>
          <w:highlight w:val="cyan"/>
        </w:rPr>
        <w:t xml:space="preserve"> </w:t>
      </w:r>
      <w:r w:rsidRPr="004408D5">
        <w:rPr>
          <w:rFonts w:asciiTheme="minorHAnsi" w:hAnsiTheme="minorHAnsi"/>
          <w:highlight w:val="cyan"/>
        </w:rPr>
        <w:t>Property.</w:t>
      </w:r>
    </w:p>
    <w:p w14:paraId="0CC9FFA6" w14:textId="333FE010" w:rsidR="00473445" w:rsidRPr="004408D5" w:rsidRDefault="0060424A"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No civil or criminal proceedings or investigations have been instigated at any time or are now pending, and no notices, claims, demands, or orders have been received, arising out of any violation or alleged violation of, or failure to comply with, any federal, state, or local law, regulation, or requirement applicable to the </w:t>
      </w:r>
      <w:r w:rsidR="000B3ACE">
        <w:rPr>
          <w:rFonts w:asciiTheme="minorHAnsi" w:hAnsiTheme="minorHAnsi"/>
          <w:highlight w:val="cyan"/>
        </w:rPr>
        <w:t>Easement</w:t>
      </w:r>
      <w:r w:rsidR="004A604C">
        <w:rPr>
          <w:rFonts w:asciiTheme="minorHAnsi" w:hAnsiTheme="minorHAnsi"/>
          <w:highlight w:val="cyan"/>
        </w:rPr>
        <w:t xml:space="preserve"> </w:t>
      </w:r>
      <w:r w:rsidRPr="004408D5">
        <w:rPr>
          <w:rFonts w:asciiTheme="minorHAnsi" w:hAnsiTheme="minorHAnsi"/>
          <w:highlight w:val="cyan"/>
        </w:rPr>
        <w:t>Property or its use, nor do there exist any facts or circumstances that Grantor might reasonably expect to form the basis for any such proceedings, investigations, notices, claims, demands, or orders.</w:t>
      </w:r>
    </w:p>
    <w:p w14:paraId="7A6DD215" w14:textId="38685D27" w:rsidR="0060424A" w:rsidRPr="001771FC" w:rsidRDefault="005734C8" w:rsidP="00351F67">
      <w:pPr>
        <w:pStyle w:val="NormalWeb"/>
        <w:numPr>
          <w:ilvl w:val="1"/>
          <w:numId w:val="4"/>
        </w:numPr>
        <w:tabs>
          <w:tab w:val="clear" w:pos="360"/>
          <w:tab w:val="num" w:pos="720"/>
        </w:tabs>
        <w:spacing w:before="0" w:beforeAutospacing="0" w:after="120" w:afterAutospacing="0"/>
        <w:ind w:left="720"/>
        <w:rPr>
          <w:rFonts w:asciiTheme="minorHAnsi" w:hAnsiTheme="minorHAnsi"/>
        </w:rPr>
      </w:pPr>
      <w:r w:rsidRPr="001771FC">
        <w:rPr>
          <w:rFonts w:asciiTheme="minorHAnsi" w:hAnsiTheme="minorHAnsi"/>
          <w:b/>
        </w:rPr>
        <w:t>[</w:t>
      </w:r>
      <w:r w:rsidRPr="001771FC">
        <w:rPr>
          <w:rFonts w:asciiTheme="minorHAnsi" w:hAnsiTheme="minorHAnsi"/>
          <w:b/>
          <w:i/>
        </w:rPr>
        <w:t xml:space="preserve">IF WATER RIGHTS ARE ASSOCIATED WITH THE </w:t>
      </w:r>
      <w:r w:rsidR="001F316F" w:rsidRPr="001771FC">
        <w:rPr>
          <w:rFonts w:asciiTheme="minorHAnsi" w:hAnsiTheme="minorHAnsi"/>
          <w:b/>
          <w:i/>
        </w:rPr>
        <w:t xml:space="preserve">CONSERVATION </w:t>
      </w:r>
      <w:r w:rsidRPr="001771FC">
        <w:rPr>
          <w:rFonts w:asciiTheme="minorHAnsi" w:hAnsiTheme="minorHAnsi"/>
          <w:b/>
          <w:i/>
        </w:rPr>
        <w:t>EASEMENT A WATER RIGHTS REPRESENTATION AND WARRANTY SHOULD BE INCLUDED, E.G.: “</w:t>
      </w:r>
      <w:r w:rsidR="00B87098" w:rsidRPr="001771FC">
        <w:rPr>
          <w:rFonts w:asciiTheme="minorHAnsi" w:hAnsiTheme="minorHAnsi"/>
        </w:rPr>
        <w:t>Grantor</w:t>
      </w:r>
      <w:r w:rsidR="00B72772" w:rsidRPr="001771FC">
        <w:rPr>
          <w:rFonts w:asciiTheme="minorHAnsi" w:hAnsiTheme="minorHAnsi"/>
        </w:rPr>
        <w:t xml:space="preserve"> has exercised </w:t>
      </w:r>
      <w:r w:rsidR="00473445" w:rsidRPr="001771FC">
        <w:rPr>
          <w:rFonts w:asciiTheme="minorHAnsi" w:hAnsiTheme="minorHAnsi"/>
        </w:rPr>
        <w:t xml:space="preserve">all </w:t>
      </w:r>
      <w:r w:rsidR="003A1058" w:rsidRPr="001771FC">
        <w:rPr>
          <w:rFonts w:asciiTheme="minorHAnsi" w:hAnsiTheme="minorHAnsi"/>
        </w:rPr>
        <w:t>Water Rights</w:t>
      </w:r>
      <w:r w:rsidR="00473445" w:rsidRPr="001771FC">
        <w:rPr>
          <w:rFonts w:asciiTheme="minorHAnsi" w:hAnsiTheme="minorHAnsi"/>
        </w:rPr>
        <w:t xml:space="preserve"> appurtenant to the </w:t>
      </w:r>
      <w:r w:rsidR="000B3ACE">
        <w:rPr>
          <w:rFonts w:asciiTheme="minorHAnsi" w:hAnsiTheme="minorHAnsi"/>
        </w:rPr>
        <w:t>Easement</w:t>
      </w:r>
      <w:r w:rsidR="0011072D">
        <w:rPr>
          <w:rFonts w:asciiTheme="minorHAnsi" w:hAnsiTheme="minorHAnsi"/>
        </w:rPr>
        <w:t xml:space="preserve"> </w:t>
      </w:r>
      <w:r w:rsidR="00473445" w:rsidRPr="001771FC">
        <w:rPr>
          <w:rFonts w:asciiTheme="minorHAnsi" w:hAnsiTheme="minorHAnsi"/>
        </w:rPr>
        <w:t xml:space="preserve">Property in the past five years and </w:t>
      </w:r>
      <w:r w:rsidR="001F2635" w:rsidRPr="001771FC">
        <w:rPr>
          <w:rFonts w:asciiTheme="minorHAnsi" w:hAnsiTheme="minorHAnsi"/>
        </w:rPr>
        <w:t xml:space="preserve">to the best of Grantor’s knowledge has </w:t>
      </w:r>
      <w:r w:rsidR="00473445" w:rsidRPr="001771FC">
        <w:rPr>
          <w:rFonts w:asciiTheme="minorHAnsi" w:hAnsiTheme="minorHAnsi"/>
        </w:rPr>
        <w:t>not forfeited or abandoned them.</w:t>
      </w:r>
      <w:r w:rsidR="000D1C70" w:rsidRPr="001771FC">
        <w:rPr>
          <w:rFonts w:asciiTheme="minorHAnsi" w:hAnsiTheme="minorHAnsi"/>
        </w:rPr>
        <w:t xml:space="preserve">  </w:t>
      </w:r>
      <w:r w:rsidR="00096757" w:rsidRPr="001771FC">
        <w:rPr>
          <w:rFonts w:asciiTheme="minorHAnsi" w:hAnsiTheme="minorHAnsi"/>
        </w:rPr>
        <w:t xml:space="preserve">No water right appurtenant to the </w:t>
      </w:r>
      <w:r w:rsidR="000B3ACE">
        <w:rPr>
          <w:rFonts w:asciiTheme="minorHAnsi" w:hAnsiTheme="minorHAnsi"/>
        </w:rPr>
        <w:t>Easement</w:t>
      </w:r>
      <w:r w:rsidR="0011072D">
        <w:rPr>
          <w:rFonts w:asciiTheme="minorHAnsi" w:hAnsiTheme="minorHAnsi"/>
        </w:rPr>
        <w:t xml:space="preserve"> </w:t>
      </w:r>
      <w:r w:rsidR="00096757" w:rsidRPr="001771FC">
        <w:rPr>
          <w:rFonts w:asciiTheme="minorHAnsi" w:hAnsiTheme="minorHAnsi"/>
        </w:rPr>
        <w:t>Property has undergone a consecutive five-year period of nonu</w:t>
      </w:r>
      <w:r w:rsidR="007A4E5D" w:rsidRPr="001771FC">
        <w:rPr>
          <w:rFonts w:asciiTheme="minorHAnsi" w:hAnsiTheme="minorHAnsi"/>
        </w:rPr>
        <w:t xml:space="preserve">se ending anytime within </w:t>
      </w:r>
      <w:r w:rsidR="00085CA0" w:rsidRPr="001771FC">
        <w:rPr>
          <w:rFonts w:asciiTheme="minorHAnsi" w:hAnsiTheme="minorHAnsi"/>
        </w:rPr>
        <w:t>fifteen (</w:t>
      </w:r>
      <w:r w:rsidR="007A4E5D" w:rsidRPr="001771FC">
        <w:rPr>
          <w:rFonts w:asciiTheme="minorHAnsi" w:hAnsiTheme="minorHAnsi"/>
        </w:rPr>
        <w:t>15</w:t>
      </w:r>
      <w:r w:rsidR="00085CA0" w:rsidRPr="001771FC">
        <w:rPr>
          <w:rFonts w:asciiTheme="minorHAnsi" w:hAnsiTheme="minorHAnsi"/>
        </w:rPr>
        <w:t>)</w:t>
      </w:r>
      <w:r w:rsidR="00096757" w:rsidRPr="001771FC">
        <w:rPr>
          <w:rFonts w:asciiTheme="minorHAnsi" w:hAnsiTheme="minorHAnsi"/>
        </w:rPr>
        <w:t xml:space="preserve"> years of execution of this </w:t>
      </w:r>
      <w:r w:rsidR="00190461" w:rsidRPr="001771FC">
        <w:rPr>
          <w:rFonts w:asciiTheme="minorHAnsi" w:hAnsiTheme="minorHAnsi"/>
        </w:rPr>
        <w:t>Easement</w:t>
      </w:r>
      <w:r w:rsidR="00096757" w:rsidRPr="001771FC">
        <w:rPr>
          <w:rFonts w:asciiTheme="minorHAnsi" w:hAnsiTheme="minorHAnsi"/>
        </w:rPr>
        <w:t>.</w:t>
      </w:r>
      <w:r w:rsidR="00473445" w:rsidRPr="001771FC">
        <w:rPr>
          <w:rFonts w:asciiTheme="minorHAnsi" w:hAnsiTheme="minorHAnsi"/>
        </w:rPr>
        <w:t xml:space="preserve"> </w:t>
      </w:r>
      <w:r w:rsidR="00E07B4C" w:rsidRPr="001771FC">
        <w:rPr>
          <w:rFonts w:asciiTheme="minorHAnsi" w:hAnsiTheme="minorHAnsi"/>
        </w:rPr>
        <w:t xml:space="preserve"> In the event of a proceeding that seeks the cancellation of one or more of the Water Rights for reason of forfeiture or abandonment, Grantor shall diligently defend the affected Water Rights, and shall cooperate with Grantee to the extent necessary to diligently defend the affected Water Rights</w:t>
      </w:r>
      <w:r w:rsidRPr="001771FC">
        <w:rPr>
          <w:rFonts w:asciiTheme="minorHAnsi" w:hAnsiTheme="minorHAnsi"/>
        </w:rPr>
        <w:t>”</w:t>
      </w:r>
      <w:r w:rsidR="00E07B4C" w:rsidRPr="001771FC">
        <w:rPr>
          <w:rFonts w:asciiTheme="minorHAnsi" w:hAnsiTheme="minorHAnsi"/>
        </w:rPr>
        <w:t>.</w:t>
      </w:r>
      <w:r w:rsidRPr="001771FC">
        <w:rPr>
          <w:rFonts w:asciiTheme="minorHAnsi" w:hAnsiTheme="minorHAnsi"/>
          <w:b/>
        </w:rPr>
        <w:t>]</w:t>
      </w:r>
    </w:p>
    <w:p w14:paraId="088A7775" w14:textId="16CA6787" w:rsidR="00C15EA9" w:rsidRDefault="00C15EA9"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Pr>
          <w:rFonts w:asciiTheme="minorHAnsi" w:hAnsiTheme="minorHAnsi"/>
          <w:highlight w:val="cyan"/>
        </w:rPr>
        <w:t xml:space="preserve">Grantor warrants that Grantor is the sole fee simple owner of all minerals and geothermal resources (as defined in ORS 273.775 (1) and (2), respectively) appurtenant to the </w:t>
      </w:r>
      <w:r w:rsidR="000B3ACE">
        <w:rPr>
          <w:rFonts w:asciiTheme="minorHAnsi" w:hAnsiTheme="minorHAnsi"/>
          <w:highlight w:val="cyan"/>
        </w:rPr>
        <w:t>Easement</w:t>
      </w:r>
      <w:r>
        <w:rPr>
          <w:rFonts w:asciiTheme="minorHAnsi" w:hAnsiTheme="minorHAnsi"/>
          <w:highlight w:val="cyan"/>
        </w:rPr>
        <w:t xml:space="preserve"> Property and Grantor has not granted any rights </w:t>
      </w:r>
      <w:r w:rsidR="00D3357C">
        <w:rPr>
          <w:rFonts w:asciiTheme="minorHAnsi" w:hAnsiTheme="minorHAnsi"/>
          <w:highlight w:val="cyan"/>
        </w:rPr>
        <w:t>in such minerals or geothermal resources</w:t>
      </w:r>
      <w:r>
        <w:rPr>
          <w:rFonts w:asciiTheme="minorHAnsi" w:hAnsiTheme="minorHAnsi"/>
          <w:highlight w:val="cyan"/>
        </w:rPr>
        <w:t xml:space="preserve"> to third parties.   </w:t>
      </w:r>
    </w:p>
    <w:p w14:paraId="34FD7075" w14:textId="6DF26F05" w:rsidR="004E19D0" w:rsidRPr="004408D5" w:rsidRDefault="0060424A"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The </w:t>
      </w:r>
      <w:r w:rsidR="000B3ACE">
        <w:rPr>
          <w:rFonts w:asciiTheme="minorHAnsi" w:hAnsiTheme="minorHAnsi"/>
          <w:highlight w:val="cyan"/>
        </w:rPr>
        <w:t>Easement</w:t>
      </w:r>
      <w:r w:rsidR="0011072D">
        <w:rPr>
          <w:rFonts w:asciiTheme="minorHAnsi" w:hAnsiTheme="minorHAnsi"/>
          <w:highlight w:val="cyan"/>
        </w:rPr>
        <w:t xml:space="preserve"> </w:t>
      </w:r>
      <w:r w:rsidRPr="004408D5">
        <w:rPr>
          <w:rFonts w:asciiTheme="minorHAnsi" w:hAnsiTheme="minorHAnsi"/>
          <w:highlight w:val="cyan"/>
        </w:rPr>
        <w:t xml:space="preserve">Property is free and clear of any and all encumbrances and restrictions except </w:t>
      </w:r>
      <w:r w:rsidR="002730DC" w:rsidRPr="004408D5">
        <w:rPr>
          <w:rFonts w:asciiTheme="minorHAnsi" w:hAnsiTheme="minorHAnsi"/>
          <w:highlight w:val="cyan"/>
        </w:rPr>
        <w:t xml:space="preserve">the </w:t>
      </w:r>
      <w:r w:rsidR="0012773A" w:rsidRPr="004408D5">
        <w:rPr>
          <w:rFonts w:asciiTheme="minorHAnsi" w:hAnsiTheme="minorHAnsi"/>
          <w:highlight w:val="cyan"/>
        </w:rPr>
        <w:t>Acceptable Encumbrances.</w:t>
      </w:r>
    </w:p>
    <w:p w14:paraId="3E81E9F6" w14:textId="0908AD44" w:rsidR="001E0D41" w:rsidRPr="004408D5" w:rsidRDefault="004E19D0"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lastRenderedPageBreak/>
        <w:t xml:space="preserve">Grantor warrants the title to the </w:t>
      </w:r>
      <w:r w:rsidR="000B3ACE">
        <w:rPr>
          <w:rFonts w:asciiTheme="minorHAnsi" w:hAnsiTheme="minorHAnsi"/>
          <w:highlight w:val="cyan"/>
        </w:rPr>
        <w:t>Easement</w:t>
      </w:r>
      <w:r w:rsidR="005D1E42">
        <w:rPr>
          <w:rFonts w:asciiTheme="minorHAnsi" w:hAnsiTheme="minorHAnsi"/>
          <w:highlight w:val="cyan"/>
        </w:rPr>
        <w:t xml:space="preserve"> </w:t>
      </w:r>
      <w:r w:rsidRPr="004408D5">
        <w:rPr>
          <w:rFonts w:asciiTheme="minorHAnsi" w:hAnsiTheme="minorHAnsi"/>
          <w:highlight w:val="cyan"/>
        </w:rPr>
        <w:t xml:space="preserve">Property and will defend Grantee against all persons who claim a lawful interest in the </w:t>
      </w:r>
      <w:r w:rsidR="000B3ACE">
        <w:rPr>
          <w:rFonts w:asciiTheme="minorHAnsi" w:hAnsiTheme="minorHAnsi"/>
          <w:highlight w:val="cyan"/>
        </w:rPr>
        <w:t>Easement</w:t>
      </w:r>
      <w:r w:rsidR="005D1E42">
        <w:rPr>
          <w:rFonts w:asciiTheme="minorHAnsi" w:hAnsiTheme="minorHAnsi"/>
          <w:highlight w:val="cyan"/>
        </w:rPr>
        <w:t xml:space="preserve"> </w:t>
      </w:r>
      <w:r w:rsidRPr="004408D5">
        <w:rPr>
          <w:rFonts w:asciiTheme="minorHAnsi" w:hAnsiTheme="minorHAnsi"/>
          <w:highlight w:val="cyan"/>
        </w:rPr>
        <w:t xml:space="preserve">Property so long as Grantor owns the </w:t>
      </w:r>
      <w:r w:rsidR="000B3ACE">
        <w:rPr>
          <w:rFonts w:asciiTheme="minorHAnsi" w:hAnsiTheme="minorHAnsi"/>
          <w:highlight w:val="cyan"/>
        </w:rPr>
        <w:t>Easement</w:t>
      </w:r>
      <w:r w:rsidR="005D1E42">
        <w:rPr>
          <w:rFonts w:asciiTheme="minorHAnsi" w:hAnsiTheme="minorHAnsi"/>
          <w:highlight w:val="cyan"/>
        </w:rPr>
        <w:t xml:space="preserve"> </w:t>
      </w:r>
      <w:r w:rsidRPr="004408D5">
        <w:rPr>
          <w:rFonts w:asciiTheme="minorHAnsi" w:hAnsiTheme="minorHAnsi"/>
          <w:highlight w:val="cyan"/>
        </w:rPr>
        <w:t xml:space="preserve">Property, except </w:t>
      </w:r>
      <w:r w:rsidR="0012773A" w:rsidRPr="004408D5">
        <w:rPr>
          <w:rFonts w:asciiTheme="minorHAnsi" w:hAnsiTheme="minorHAnsi"/>
          <w:highlight w:val="cyan"/>
        </w:rPr>
        <w:t xml:space="preserve">for </w:t>
      </w:r>
      <w:r w:rsidR="00603420" w:rsidRPr="004408D5">
        <w:rPr>
          <w:rFonts w:asciiTheme="minorHAnsi" w:hAnsiTheme="minorHAnsi"/>
          <w:highlight w:val="cyan"/>
        </w:rPr>
        <w:t xml:space="preserve">persons who claim a lawful interest in </w:t>
      </w:r>
      <w:r w:rsidR="005613C5" w:rsidRPr="004408D5">
        <w:rPr>
          <w:rFonts w:asciiTheme="minorHAnsi" w:hAnsiTheme="minorHAnsi"/>
          <w:highlight w:val="cyan"/>
        </w:rPr>
        <w:t xml:space="preserve">the </w:t>
      </w:r>
      <w:r w:rsidR="0012773A" w:rsidRPr="004408D5">
        <w:rPr>
          <w:rFonts w:asciiTheme="minorHAnsi" w:hAnsiTheme="minorHAnsi"/>
          <w:highlight w:val="cyan"/>
        </w:rPr>
        <w:t>Acceptable Encu</w:t>
      </w:r>
      <w:r w:rsidR="00BE1CC5" w:rsidRPr="004408D5">
        <w:rPr>
          <w:rFonts w:asciiTheme="minorHAnsi" w:hAnsiTheme="minorHAnsi"/>
          <w:highlight w:val="cyan"/>
        </w:rPr>
        <w:t>m</w:t>
      </w:r>
      <w:r w:rsidR="0012773A" w:rsidRPr="004408D5">
        <w:rPr>
          <w:rFonts w:asciiTheme="minorHAnsi" w:hAnsiTheme="minorHAnsi"/>
          <w:highlight w:val="cyan"/>
        </w:rPr>
        <w:t>brances.</w:t>
      </w:r>
    </w:p>
    <w:p w14:paraId="2EFD49D4" w14:textId="2CEBC413" w:rsidR="0060424A" w:rsidRPr="004408D5" w:rsidRDefault="001E0D41" w:rsidP="00351F67">
      <w:pPr>
        <w:pStyle w:val="NormalWeb"/>
        <w:numPr>
          <w:ilvl w:val="1"/>
          <w:numId w:val="4"/>
        </w:numPr>
        <w:tabs>
          <w:tab w:val="clear" w:pos="360"/>
          <w:tab w:val="num" w:pos="720"/>
        </w:tabs>
        <w:spacing w:before="0" w:beforeAutospacing="0" w:after="120" w:afterAutospacing="0"/>
        <w:ind w:left="720"/>
        <w:rPr>
          <w:rFonts w:asciiTheme="minorHAnsi" w:hAnsiTheme="minorHAnsi"/>
          <w:highlight w:val="cyan"/>
        </w:rPr>
      </w:pPr>
      <w:r w:rsidRPr="004408D5">
        <w:rPr>
          <w:rFonts w:asciiTheme="minorHAnsi" w:hAnsiTheme="minorHAnsi"/>
          <w:highlight w:val="cyan"/>
        </w:rPr>
        <w:t xml:space="preserve">Grantor warrants its authority to </w:t>
      </w:r>
      <w:r w:rsidR="0037609E" w:rsidRPr="004408D5">
        <w:rPr>
          <w:rFonts w:asciiTheme="minorHAnsi" w:hAnsiTheme="minorHAnsi"/>
          <w:highlight w:val="cyan"/>
        </w:rPr>
        <w:t xml:space="preserve">grant Grantee, </w:t>
      </w:r>
      <w:r w:rsidR="00112712" w:rsidRPr="004408D5">
        <w:rPr>
          <w:rFonts w:asciiTheme="minorHAnsi" w:hAnsiTheme="minorHAnsi"/>
          <w:highlight w:val="cyan"/>
        </w:rPr>
        <w:t>ODFW</w:t>
      </w:r>
      <w:r w:rsidR="0037609E" w:rsidRPr="004408D5">
        <w:rPr>
          <w:rFonts w:asciiTheme="minorHAnsi" w:hAnsiTheme="minorHAnsi"/>
          <w:highlight w:val="cyan"/>
        </w:rPr>
        <w:t xml:space="preserve"> and their successors and assigns perpetual, irrevocable access to the </w:t>
      </w:r>
      <w:r w:rsidR="000B3ACE">
        <w:rPr>
          <w:rFonts w:asciiTheme="minorHAnsi" w:hAnsiTheme="minorHAnsi"/>
          <w:highlight w:val="cyan"/>
        </w:rPr>
        <w:t>Easement</w:t>
      </w:r>
      <w:r w:rsidR="005D1E42">
        <w:rPr>
          <w:rFonts w:asciiTheme="minorHAnsi" w:hAnsiTheme="minorHAnsi"/>
          <w:highlight w:val="cyan"/>
        </w:rPr>
        <w:t xml:space="preserve"> </w:t>
      </w:r>
      <w:r w:rsidR="0037609E" w:rsidRPr="004408D5">
        <w:rPr>
          <w:rFonts w:asciiTheme="minorHAnsi" w:hAnsiTheme="minorHAnsi"/>
          <w:highlight w:val="cyan"/>
        </w:rPr>
        <w:t xml:space="preserve">Property, and to </w:t>
      </w:r>
      <w:r w:rsidR="0049383C" w:rsidRPr="004408D5">
        <w:rPr>
          <w:rFonts w:asciiTheme="minorHAnsi" w:hAnsiTheme="minorHAnsi"/>
          <w:highlight w:val="cyan"/>
        </w:rPr>
        <w:t xml:space="preserve">exercise reasonable efforts to ensure </w:t>
      </w:r>
      <w:r w:rsidRPr="004408D5">
        <w:rPr>
          <w:rFonts w:asciiTheme="minorHAnsi" w:hAnsiTheme="minorHAnsi"/>
          <w:highlight w:val="cyan"/>
        </w:rPr>
        <w:t xml:space="preserve">Grantee and </w:t>
      </w:r>
      <w:r w:rsidR="00112712" w:rsidRPr="004408D5">
        <w:rPr>
          <w:rFonts w:asciiTheme="minorHAnsi" w:hAnsiTheme="minorHAnsi"/>
          <w:highlight w:val="cyan"/>
        </w:rPr>
        <w:t>ODFW</w:t>
      </w:r>
      <w:r w:rsidRPr="004408D5">
        <w:rPr>
          <w:rFonts w:asciiTheme="minorHAnsi" w:hAnsiTheme="minorHAnsi"/>
          <w:highlight w:val="cyan"/>
        </w:rPr>
        <w:t xml:space="preserve"> </w:t>
      </w:r>
      <w:r w:rsidR="0049383C" w:rsidRPr="004408D5">
        <w:rPr>
          <w:rFonts w:asciiTheme="minorHAnsi" w:hAnsiTheme="minorHAnsi"/>
          <w:highlight w:val="cyan"/>
        </w:rPr>
        <w:t>may</w:t>
      </w:r>
      <w:r w:rsidRPr="004408D5">
        <w:rPr>
          <w:rFonts w:asciiTheme="minorHAnsi" w:hAnsiTheme="minorHAnsi"/>
          <w:highlight w:val="cyan"/>
        </w:rPr>
        <w:t xml:space="preserve"> use </w:t>
      </w:r>
      <w:r w:rsidR="00E107A4" w:rsidRPr="004408D5">
        <w:rPr>
          <w:rFonts w:asciiTheme="minorHAnsi" w:hAnsiTheme="minorHAnsi"/>
          <w:highlight w:val="cyan"/>
        </w:rPr>
        <w:t>easements</w:t>
      </w:r>
      <w:r w:rsidR="0037609E" w:rsidRPr="004408D5">
        <w:rPr>
          <w:rFonts w:asciiTheme="minorHAnsi" w:hAnsiTheme="minorHAnsi"/>
          <w:highlight w:val="cyan"/>
        </w:rPr>
        <w:t>, if any,</w:t>
      </w:r>
      <w:r w:rsidR="00E107A4" w:rsidRPr="004408D5">
        <w:rPr>
          <w:rFonts w:asciiTheme="minorHAnsi" w:hAnsiTheme="minorHAnsi"/>
          <w:highlight w:val="cyan"/>
        </w:rPr>
        <w:t xml:space="preserve"> that are appurtenant to the Property</w:t>
      </w:r>
      <w:r w:rsidR="005D1E42">
        <w:rPr>
          <w:rFonts w:asciiTheme="minorHAnsi" w:hAnsiTheme="minorHAnsi"/>
          <w:highlight w:val="cyan"/>
        </w:rPr>
        <w:t>, to the extent necessary to accomplish the purposes of this Easement</w:t>
      </w:r>
      <w:r w:rsidR="00554F8D" w:rsidRPr="004408D5">
        <w:rPr>
          <w:rFonts w:asciiTheme="minorHAnsi" w:hAnsiTheme="minorHAnsi"/>
          <w:highlight w:val="cyan"/>
        </w:rPr>
        <w:t>.</w:t>
      </w:r>
    </w:p>
    <w:p w14:paraId="70C34675" w14:textId="7C950598" w:rsidR="0060424A" w:rsidRPr="00FB64A5" w:rsidRDefault="0060424A"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bCs/>
        </w:rPr>
        <w:t xml:space="preserve">Severability.  </w:t>
      </w:r>
      <w:r w:rsidRPr="001E605D">
        <w:rPr>
          <w:rFonts w:asciiTheme="minorHAnsi" w:hAnsiTheme="minorHAnsi"/>
        </w:rPr>
        <w:t xml:space="preserve">If any term of this </w:t>
      </w:r>
      <w:r w:rsidR="00190461" w:rsidRPr="001E605D">
        <w:rPr>
          <w:rFonts w:asciiTheme="minorHAnsi" w:hAnsiTheme="minorHAnsi"/>
        </w:rPr>
        <w:t>Easement</w:t>
      </w:r>
      <w:r w:rsidRPr="001E605D">
        <w:rPr>
          <w:rFonts w:asciiTheme="minorHAnsi" w:hAnsiTheme="minorHAnsi"/>
        </w:rPr>
        <w:t xml:space="preserve"> conflicts with governing law or if any provision is held to be invalid or unenforceable by a court of competent jurisdiction, the </w:t>
      </w:r>
      <w:r w:rsidR="004E2DCE" w:rsidRPr="001E605D">
        <w:rPr>
          <w:rFonts w:asciiTheme="minorHAnsi" w:hAnsiTheme="minorHAnsi"/>
        </w:rPr>
        <w:t>P</w:t>
      </w:r>
      <w:r w:rsidRPr="001E605D">
        <w:rPr>
          <w:rFonts w:asciiTheme="minorHAnsi" w:hAnsiTheme="minorHAnsi"/>
        </w:rPr>
        <w:t>arties intend</w:t>
      </w:r>
      <w:r w:rsidR="00DB0E64" w:rsidRPr="001E605D">
        <w:rPr>
          <w:rFonts w:asciiTheme="minorHAnsi" w:hAnsiTheme="minorHAnsi"/>
        </w:rPr>
        <w:t xml:space="preserve"> that:</w:t>
      </w:r>
      <w:r w:rsidRPr="001E605D">
        <w:rPr>
          <w:rFonts w:asciiTheme="minorHAnsi" w:hAnsiTheme="minorHAnsi"/>
        </w:rPr>
        <w:t xml:space="preserve"> (i) the term be restated to reflect as nearly as possible the original intentions of the </w:t>
      </w:r>
      <w:r w:rsidR="00CE522C" w:rsidRPr="001E605D">
        <w:rPr>
          <w:rFonts w:asciiTheme="minorHAnsi" w:hAnsiTheme="minorHAnsi"/>
        </w:rPr>
        <w:t>P</w:t>
      </w:r>
      <w:r w:rsidRPr="001E605D">
        <w:rPr>
          <w:rFonts w:asciiTheme="minorHAnsi" w:hAnsiTheme="minorHAnsi"/>
        </w:rPr>
        <w:t xml:space="preserve">arties in accordance with applicable law, and (ii) the remaining terms of this </w:t>
      </w:r>
      <w:r w:rsidR="00190461" w:rsidRPr="001E605D">
        <w:rPr>
          <w:rFonts w:asciiTheme="minorHAnsi" w:hAnsiTheme="minorHAnsi"/>
        </w:rPr>
        <w:t>Easement</w:t>
      </w:r>
      <w:r w:rsidRPr="001E605D">
        <w:rPr>
          <w:rFonts w:asciiTheme="minorHAnsi" w:hAnsiTheme="minorHAnsi"/>
        </w:rPr>
        <w:t xml:space="preserve"> r</w:t>
      </w:r>
      <w:r w:rsidR="00554F8D">
        <w:rPr>
          <w:rFonts w:asciiTheme="minorHAnsi" w:hAnsiTheme="minorHAnsi"/>
        </w:rPr>
        <w:t>emai</w:t>
      </w:r>
      <w:r w:rsidR="00554F8D" w:rsidRPr="00FB64A5">
        <w:rPr>
          <w:rFonts w:asciiTheme="minorHAnsi" w:hAnsiTheme="minorHAnsi"/>
        </w:rPr>
        <w:t>n in full force and effect.</w:t>
      </w:r>
    </w:p>
    <w:p w14:paraId="69DCE19B" w14:textId="536802C5" w:rsidR="002532B4" w:rsidRPr="006245AE" w:rsidRDefault="005E2ED8" w:rsidP="00351F67">
      <w:pPr>
        <w:pStyle w:val="NormalWeb"/>
        <w:numPr>
          <w:ilvl w:val="0"/>
          <w:numId w:val="5"/>
        </w:numPr>
        <w:spacing w:before="0" w:beforeAutospacing="0" w:after="120" w:afterAutospacing="0"/>
        <w:rPr>
          <w:rFonts w:asciiTheme="minorHAnsi" w:hAnsiTheme="minorHAnsi"/>
          <w:highlight w:val="cyan"/>
        </w:rPr>
      </w:pPr>
      <w:r w:rsidRPr="006245AE">
        <w:rPr>
          <w:rFonts w:asciiTheme="minorHAnsi" w:hAnsiTheme="minorHAnsi"/>
          <w:b/>
          <w:highlight w:val="cyan"/>
        </w:rPr>
        <w:t xml:space="preserve">Assignment, </w:t>
      </w:r>
      <w:r w:rsidR="00F70556" w:rsidRPr="006245AE">
        <w:rPr>
          <w:rFonts w:asciiTheme="minorHAnsi" w:hAnsiTheme="minorHAnsi"/>
          <w:b/>
          <w:highlight w:val="cyan"/>
        </w:rPr>
        <w:t>Conveyance</w:t>
      </w:r>
      <w:r w:rsidRPr="006245AE">
        <w:rPr>
          <w:rFonts w:asciiTheme="minorHAnsi" w:hAnsiTheme="minorHAnsi"/>
          <w:b/>
          <w:highlight w:val="cyan"/>
        </w:rPr>
        <w:t xml:space="preserve"> or Encumbrance</w:t>
      </w:r>
    </w:p>
    <w:p w14:paraId="62E302A3" w14:textId="621CD65C" w:rsidR="00D23836" w:rsidRPr="006245AE" w:rsidRDefault="00274CA0" w:rsidP="00351F67">
      <w:pPr>
        <w:pStyle w:val="NormalWeb"/>
        <w:numPr>
          <w:ilvl w:val="1"/>
          <w:numId w:val="9"/>
        </w:numPr>
        <w:spacing w:before="0" w:beforeAutospacing="0" w:after="120" w:afterAutospacing="0"/>
        <w:ind w:left="720"/>
        <w:rPr>
          <w:rFonts w:asciiTheme="minorHAnsi" w:hAnsiTheme="minorHAnsi"/>
          <w:highlight w:val="cyan"/>
        </w:rPr>
      </w:pPr>
      <w:r w:rsidRPr="006245AE">
        <w:rPr>
          <w:rFonts w:asciiTheme="minorHAnsi" w:hAnsiTheme="minorHAnsi"/>
          <w:highlight w:val="cyan"/>
        </w:rPr>
        <w:t>Grantor shall provide Grantee with 60-day advance written notice of its intent to</w:t>
      </w:r>
      <w:r w:rsidR="005C50F1" w:rsidRPr="006245AE">
        <w:rPr>
          <w:rFonts w:asciiTheme="minorHAnsi" w:hAnsiTheme="minorHAnsi"/>
          <w:highlight w:val="cyan"/>
        </w:rPr>
        <w:t xml:space="preserve"> </w:t>
      </w:r>
      <w:r w:rsidRPr="006245AE">
        <w:rPr>
          <w:rFonts w:asciiTheme="minorHAnsi" w:hAnsiTheme="minorHAnsi"/>
          <w:highlight w:val="cyan"/>
        </w:rPr>
        <w:t>convey or encumber its interest in the</w:t>
      </w:r>
      <w:r w:rsidR="00796BF0" w:rsidRPr="006245AE">
        <w:rPr>
          <w:rFonts w:asciiTheme="minorHAnsi" w:hAnsiTheme="minorHAnsi"/>
          <w:highlight w:val="cyan"/>
        </w:rPr>
        <w:t xml:space="preserve"> </w:t>
      </w:r>
      <w:r w:rsidR="000B3ACE">
        <w:rPr>
          <w:rFonts w:asciiTheme="minorHAnsi" w:hAnsiTheme="minorHAnsi"/>
          <w:highlight w:val="cyan"/>
        </w:rPr>
        <w:t>Easement</w:t>
      </w:r>
      <w:r w:rsidR="00E11172">
        <w:rPr>
          <w:rFonts w:asciiTheme="minorHAnsi" w:hAnsiTheme="minorHAnsi"/>
          <w:highlight w:val="cyan"/>
        </w:rPr>
        <w:t xml:space="preserve"> </w:t>
      </w:r>
      <w:r w:rsidR="00796BF0" w:rsidRPr="006245AE">
        <w:rPr>
          <w:rFonts w:asciiTheme="minorHAnsi" w:hAnsiTheme="minorHAnsi"/>
          <w:highlight w:val="cyan"/>
        </w:rPr>
        <w:t xml:space="preserve">Property, with Grantee to provide </w:t>
      </w:r>
      <w:r w:rsidR="00112712" w:rsidRPr="006245AE">
        <w:rPr>
          <w:rFonts w:asciiTheme="minorHAnsi" w:hAnsiTheme="minorHAnsi"/>
          <w:highlight w:val="cyan"/>
        </w:rPr>
        <w:t>ODFW</w:t>
      </w:r>
      <w:r w:rsidR="00796BF0" w:rsidRPr="006245AE">
        <w:rPr>
          <w:rFonts w:asciiTheme="minorHAnsi" w:hAnsiTheme="minorHAnsi"/>
          <w:highlight w:val="cyan"/>
        </w:rPr>
        <w:t xml:space="preserve"> with a copy of said notice as provided for in Section </w:t>
      </w:r>
      <w:r w:rsidR="00AE17BC" w:rsidRPr="006245AE">
        <w:rPr>
          <w:rFonts w:asciiTheme="minorHAnsi" w:hAnsiTheme="minorHAnsi"/>
          <w:highlight w:val="cyan"/>
        </w:rPr>
        <w:t>1</w:t>
      </w:r>
      <w:r w:rsidR="00BC5562">
        <w:rPr>
          <w:rFonts w:asciiTheme="minorHAnsi" w:hAnsiTheme="minorHAnsi"/>
          <w:highlight w:val="cyan"/>
        </w:rPr>
        <w:t>3</w:t>
      </w:r>
      <w:r w:rsidR="00796BF0" w:rsidRPr="006245AE">
        <w:rPr>
          <w:rFonts w:asciiTheme="minorHAnsi" w:hAnsiTheme="minorHAnsi"/>
          <w:highlight w:val="cyan"/>
        </w:rPr>
        <w:t xml:space="preserve"> </w:t>
      </w:r>
      <w:r w:rsidR="006D7196" w:rsidRPr="006245AE">
        <w:rPr>
          <w:rFonts w:asciiTheme="minorHAnsi" w:hAnsiTheme="minorHAnsi"/>
          <w:highlight w:val="cyan"/>
        </w:rPr>
        <w:t>above</w:t>
      </w:r>
      <w:r w:rsidR="00796BF0" w:rsidRPr="006245AE">
        <w:rPr>
          <w:rFonts w:asciiTheme="minorHAnsi" w:hAnsiTheme="minorHAnsi"/>
          <w:highlight w:val="cyan"/>
        </w:rPr>
        <w:t>.</w:t>
      </w:r>
    </w:p>
    <w:p w14:paraId="3DB1870A" w14:textId="14778913" w:rsidR="00D23836" w:rsidRPr="006245AE" w:rsidRDefault="00E316C5" w:rsidP="00351F67">
      <w:pPr>
        <w:pStyle w:val="NormalWeb"/>
        <w:numPr>
          <w:ilvl w:val="1"/>
          <w:numId w:val="9"/>
        </w:numPr>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This Easement is assignable by Grantee, but only to an eligible holder specified in </w:t>
      </w:r>
      <w:r w:rsidR="00975924" w:rsidRPr="006245AE">
        <w:rPr>
          <w:rFonts w:asciiTheme="minorHAnsi" w:hAnsiTheme="minorHAnsi"/>
          <w:highlight w:val="cyan"/>
        </w:rPr>
        <w:t>ORS 271.715(3)</w:t>
      </w:r>
      <w:r w:rsidRPr="006245AE">
        <w:rPr>
          <w:rFonts w:asciiTheme="minorHAnsi" w:hAnsiTheme="minorHAnsi"/>
          <w:highlight w:val="cyan"/>
        </w:rPr>
        <w:t xml:space="preserve"> or its successor provision; provided, however, that no assignment of the Easement will be made without ODFW’s prior written approval</w:t>
      </w:r>
      <w:r w:rsidR="00692912" w:rsidRPr="006245AE">
        <w:rPr>
          <w:rFonts w:asciiTheme="minorHAnsi" w:hAnsiTheme="minorHAnsi"/>
          <w:highlight w:val="cyan"/>
        </w:rPr>
        <w:t xml:space="preserve">. </w:t>
      </w:r>
      <w:r w:rsidRPr="006245AE">
        <w:rPr>
          <w:rFonts w:asciiTheme="minorHAnsi" w:hAnsiTheme="minorHAnsi"/>
          <w:highlight w:val="cyan"/>
        </w:rPr>
        <w:t>Grantee shall request ODFW approval at least ninety (90) days prior to the intended assignment date.</w:t>
      </w:r>
    </w:p>
    <w:p w14:paraId="713C526A" w14:textId="67FA1550" w:rsidR="00E04D1C" w:rsidRPr="006245AE" w:rsidRDefault="00E04D1C" w:rsidP="00351F67">
      <w:pPr>
        <w:pStyle w:val="NormalWeb"/>
        <w:numPr>
          <w:ilvl w:val="1"/>
          <w:numId w:val="9"/>
        </w:numPr>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Grantee </w:t>
      </w:r>
      <w:r w:rsidR="001A4B61" w:rsidRPr="006245AE">
        <w:rPr>
          <w:rFonts w:asciiTheme="minorHAnsi" w:hAnsiTheme="minorHAnsi"/>
          <w:highlight w:val="cyan"/>
        </w:rPr>
        <w:t xml:space="preserve">may acquire fee simple title to the </w:t>
      </w:r>
      <w:r w:rsidR="000B3ACE">
        <w:rPr>
          <w:rFonts w:asciiTheme="minorHAnsi" w:hAnsiTheme="minorHAnsi"/>
          <w:highlight w:val="cyan"/>
        </w:rPr>
        <w:t>Easement</w:t>
      </w:r>
      <w:r w:rsidR="00E11172">
        <w:rPr>
          <w:rFonts w:asciiTheme="minorHAnsi" w:hAnsiTheme="minorHAnsi"/>
          <w:highlight w:val="cyan"/>
        </w:rPr>
        <w:t xml:space="preserve"> </w:t>
      </w:r>
      <w:r w:rsidR="001A4B61" w:rsidRPr="006245AE">
        <w:rPr>
          <w:rFonts w:asciiTheme="minorHAnsi" w:hAnsiTheme="minorHAnsi"/>
          <w:highlight w:val="cyan"/>
        </w:rPr>
        <w:t xml:space="preserve">Property only after </w:t>
      </w:r>
      <w:r w:rsidRPr="006245AE">
        <w:rPr>
          <w:rFonts w:asciiTheme="minorHAnsi" w:hAnsiTheme="minorHAnsi"/>
          <w:highlight w:val="cyan"/>
        </w:rPr>
        <w:t>assign</w:t>
      </w:r>
      <w:r w:rsidR="001A4B61" w:rsidRPr="006245AE">
        <w:rPr>
          <w:rFonts w:asciiTheme="minorHAnsi" w:hAnsiTheme="minorHAnsi"/>
          <w:highlight w:val="cyan"/>
        </w:rPr>
        <w:t>ing</w:t>
      </w:r>
      <w:r w:rsidRPr="006245AE">
        <w:rPr>
          <w:rFonts w:asciiTheme="minorHAnsi" w:hAnsiTheme="minorHAnsi"/>
          <w:highlight w:val="cyan"/>
        </w:rPr>
        <w:t xml:space="preserve"> this Easemen</w:t>
      </w:r>
      <w:r w:rsidR="00A603AD" w:rsidRPr="006245AE">
        <w:rPr>
          <w:rFonts w:asciiTheme="minorHAnsi" w:hAnsiTheme="minorHAnsi"/>
          <w:highlight w:val="cyan"/>
        </w:rPr>
        <w:t xml:space="preserve">t pursuant to </w:t>
      </w:r>
      <w:r w:rsidR="00EA39C6" w:rsidRPr="006245AE">
        <w:rPr>
          <w:rFonts w:asciiTheme="minorHAnsi" w:hAnsiTheme="minorHAnsi"/>
          <w:highlight w:val="cyan"/>
        </w:rPr>
        <w:t>Section 1</w:t>
      </w:r>
      <w:r w:rsidR="008E1643">
        <w:rPr>
          <w:rFonts w:asciiTheme="minorHAnsi" w:hAnsiTheme="minorHAnsi"/>
          <w:highlight w:val="cyan"/>
        </w:rPr>
        <w:t>8</w:t>
      </w:r>
      <w:r w:rsidR="00EA39C6" w:rsidRPr="006245AE">
        <w:rPr>
          <w:rFonts w:asciiTheme="minorHAnsi" w:hAnsiTheme="minorHAnsi"/>
          <w:highlight w:val="cyan"/>
        </w:rPr>
        <w:t>(b)</w:t>
      </w:r>
      <w:r w:rsidR="00EA0EDA" w:rsidRPr="006245AE">
        <w:rPr>
          <w:rFonts w:asciiTheme="minorHAnsi" w:hAnsiTheme="minorHAnsi"/>
          <w:highlight w:val="cyan"/>
        </w:rPr>
        <w:t xml:space="preserve">. </w:t>
      </w:r>
      <w:r w:rsidRPr="006245AE">
        <w:rPr>
          <w:rFonts w:asciiTheme="minorHAnsi" w:hAnsiTheme="minorHAnsi"/>
          <w:highlight w:val="cyan"/>
        </w:rPr>
        <w:t xml:space="preserve"> </w:t>
      </w:r>
    </w:p>
    <w:p w14:paraId="4982742C" w14:textId="5622BB91" w:rsidR="00D23836" w:rsidRPr="006245AE" w:rsidRDefault="003B7771" w:rsidP="00351F67">
      <w:pPr>
        <w:pStyle w:val="NormalWeb"/>
        <w:numPr>
          <w:ilvl w:val="1"/>
          <w:numId w:val="9"/>
        </w:numPr>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All assignments, conveyances or encumbrances will be made subject to the terms and conditions of this </w:t>
      </w:r>
      <w:r w:rsidR="00190461" w:rsidRPr="006245AE">
        <w:rPr>
          <w:rFonts w:asciiTheme="minorHAnsi" w:hAnsiTheme="minorHAnsi"/>
          <w:highlight w:val="cyan"/>
        </w:rPr>
        <w:t>Easement</w:t>
      </w:r>
      <w:r w:rsidRPr="006245AE">
        <w:rPr>
          <w:rFonts w:asciiTheme="minorHAnsi" w:hAnsiTheme="minorHAnsi"/>
          <w:highlight w:val="cyan"/>
        </w:rPr>
        <w:t>.</w:t>
      </w:r>
    </w:p>
    <w:p w14:paraId="2CAFA57C" w14:textId="3DEAE079" w:rsidR="0060424A" w:rsidRPr="006245AE" w:rsidRDefault="003B7771" w:rsidP="00351F67">
      <w:pPr>
        <w:pStyle w:val="NormalWeb"/>
        <w:numPr>
          <w:ilvl w:val="1"/>
          <w:numId w:val="9"/>
        </w:numPr>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Notwithstanding anything to the contrary </w:t>
      </w:r>
      <w:r w:rsidR="001706BE" w:rsidRPr="006245AE">
        <w:rPr>
          <w:rFonts w:asciiTheme="minorHAnsi" w:hAnsiTheme="minorHAnsi"/>
          <w:highlight w:val="cyan"/>
        </w:rPr>
        <w:t>in this Section 1</w:t>
      </w:r>
      <w:r w:rsidR="008A67B5">
        <w:rPr>
          <w:rFonts w:asciiTheme="minorHAnsi" w:hAnsiTheme="minorHAnsi"/>
          <w:highlight w:val="cyan"/>
        </w:rPr>
        <w:t>8</w:t>
      </w:r>
      <w:r w:rsidRPr="006245AE">
        <w:rPr>
          <w:rFonts w:asciiTheme="minorHAnsi" w:hAnsiTheme="minorHAnsi"/>
          <w:highlight w:val="cyan"/>
        </w:rPr>
        <w:t xml:space="preserve">, </w:t>
      </w:r>
      <w:r w:rsidR="00391766" w:rsidRPr="006245AE">
        <w:rPr>
          <w:rFonts w:asciiTheme="minorHAnsi" w:hAnsiTheme="minorHAnsi"/>
          <w:highlight w:val="cyan"/>
        </w:rPr>
        <w:t xml:space="preserve">Grantee, in consultation with </w:t>
      </w:r>
      <w:r w:rsidR="00112712" w:rsidRPr="006245AE">
        <w:rPr>
          <w:rFonts w:asciiTheme="minorHAnsi" w:hAnsiTheme="minorHAnsi"/>
          <w:highlight w:val="cyan"/>
        </w:rPr>
        <w:t>ODFW</w:t>
      </w:r>
      <w:r w:rsidR="00391766" w:rsidRPr="006245AE">
        <w:rPr>
          <w:rFonts w:asciiTheme="minorHAnsi" w:hAnsiTheme="minorHAnsi"/>
          <w:highlight w:val="cyan"/>
        </w:rPr>
        <w:t xml:space="preserve">, may </w:t>
      </w:r>
      <w:r w:rsidR="006477F2" w:rsidRPr="006245AE">
        <w:rPr>
          <w:rFonts w:asciiTheme="minorHAnsi" w:hAnsiTheme="minorHAnsi"/>
          <w:highlight w:val="cyan"/>
        </w:rPr>
        <w:t>request in</w:t>
      </w:r>
      <w:r w:rsidR="00346849" w:rsidRPr="006245AE">
        <w:rPr>
          <w:rFonts w:asciiTheme="minorHAnsi" w:hAnsiTheme="minorHAnsi"/>
          <w:highlight w:val="cyan"/>
        </w:rPr>
        <w:t xml:space="preserve"> writing that </w:t>
      </w:r>
      <w:r w:rsidR="006B5A22" w:rsidRPr="006245AE">
        <w:rPr>
          <w:rFonts w:asciiTheme="minorHAnsi" w:hAnsiTheme="minorHAnsi"/>
          <w:highlight w:val="cyan"/>
        </w:rPr>
        <w:t xml:space="preserve">Grantor delay its </w:t>
      </w:r>
      <w:r w:rsidR="00346849" w:rsidRPr="006245AE">
        <w:rPr>
          <w:rFonts w:asciiTheme="minorHAnsi" w:hAnsiTheme="minorHAnsi"/>
          <w:highlight w:val="cyan"/>
        </w:rPr>
        <w:t xml:space="preserve">intended conveyance or encumbrance </w:t>
      </w:r>
      <w:r w:rsidR="00545D42" w:rsidRPr="006245AE">
        <w:rPr>
          <w:rFonts w:asciiTheme="minorHAnsi" w:hAnsiTheme="minorHAnsi"/>
          <w:highlight w:val="cyan"/>
        </w:rPr>
        <w:t>if Grantee has</w:t>
      </w:r>
      <w:r w:rsidR="00346849" w:rsidRPr="006245AE">
        <w:rPr>
          <w:rFonts w:asciiTheme="minorHAnsi" w:hAnsiTheme="minorHAnsi"/>
          <w:highlight w:val="cyan"/>
        </w:rPr>
        <w:t xml:space="preserve"> a reasonable concern that the intended action will conflict with the Purpose of the </w:t>
      </w:r>
      <w:r w:rsidR="00190461" w:rsidRPr="006245AE">
        <w:rPr>
          <w:rFonts w:asciiTheme="minorHAnsi" w:hAnsiTheme="minorHAnsi"/>
          <w:highlight w:val="cyan"/>
        </w:rPr>
        <w:t>Easement</w:t>
      </w:r>
      <w:r w:rsidR="00346849" w:rsidRPr="006245AE">
        <w:rPr>
          <w:rFonts w:asciiTheme="minorHAnsi" w:hAnsiTheme="minorHAnsi"/>
          <w:highlight w:val="cyan"/>
        </w:rPr>
        <w:t xml:space="preserve">.  </w:t>
      </w:r>
      <w:r w:rsidR="00545D42" w:rsidRPr="006245AE">
        <w:rPr>
          <w:rFonts w:asciiTheme="minorHAnsi" w:hAnsiTheme="minorHAnsi"/>
          <w:highlight w:val="cyan"/>
        </w:rPr>
        <w:t xml:space="preserve">Grantee’s </w:t>
      </w:r>
      <w:r w:rsidR="00346849" w:rsidRPr="006245AE">
        <w:rPr>
          <w:rFonts w:asciiTheme="minorHAnsi" w:hAnsiTheme="minorHAnsi"/>
          <w:highlight w:val="cyan"/>
        </w:rPr>
        <w:t xml:space="preserve">written </w:t>
      </w:r>
      <w:r w:rsidR="006477F2" w:rsidRPr="006245AE">
        <w:rPr>
          <w:rFonts w:asciiTheme="minorHAnsi" w:hAnsiTheme="minorHAnsi"/>
          <w:highlight w:val="cyan"/>
        </w:rPr>
        <w:t>request will include sufficient information justifying the request.</w:t>
      </w:r>
      <w:r w:rsidR="00346849" w:rsidRPr="006245AE">
        <w:rPr>
          <w:rFonts w:asciiTheme="minorHAnsi" w:hAnsiTheme="minorHAnsi"/>
          <w:highlight w:val="cyan"/>
        </w:rPr>
        <w:t xml:space="preserve"> </w:t>
      </w:r>
      <w:r w:rsidR="00545D42" w:rsidRPr="006245AE">
        <w:rPr>
          <w:rFonts w:asciiTheme="minorHAnsi" w:hAnsiTheme="minorHAnsi"/>
          <w:highlight w:val="cyan"/>
        </w:rPr>
        <w:t xml:space="preserve">Grantor and Grantee </w:t>
      </w:r>
      <w:r w:rsidR="00F272B8" w:rsidRPr="006245AE">
        <w:rPr>
          <w:rFonts w:asciiTheme="minorHAnsi" w:hAnsiTheme="minorHAnsi"/>
          <w:highlight w:val="cyan"/>
        </w:rPr>
        <w:t xml:space="preserve">will make a good faith effort to resolve matters related to said request within </w:t>
      </w:r>
      <w:r w:rsidR="00CE522C" w:rsidRPr="006245AE">
        <w:rPr>
          <w:rFonts w:asciiTheme="minorHAnsi" w:hAnsiTheme="minorHAnsi"/>
          <w:highlight w:val="cyan"/>
        </w:rPr>
        <w:t>forty five (</w:t>
      </w:r>
      <w:r w:rsidR="00F272B8" w:rsidRPr="006245AE">
        <w:rPr>
          <w:rFonts w:asciiTheme="minorHAnsi" w:hAnsiTheme="minorHAnsi"/>
          <w:highlight w:val="cyan"/>
        </w:rPr>
        <w:t>45</w:t>
      </w:r>
      <w:r w:rsidR="00CE522C" w:rsidRPr="006245AE">
        <w:rPr>
          <w:rFonts w:asciiTheme="minorHAnsi" w:hAnsiTheme="minorHAnsi"/>
          <w:highlight w:val="cyan"/>
        </w:rPr>
        <w:t>)</w:t>
      </w:r>
      <w:r w:rsidR="00F272B8" w:rsidRPr="006245AE">
        <w:rPr>
          <w:rFonts w:asciiTheme="minorHAnsi" w:hAnsiTheme="minorHAnsi"/>
          <w:highlight w:val="cyan"/>
        </w:rPr>
        <w:t xml:space="preserve"> da</w:t>
      </w:r>
      <w:r w:rsidR="00F272B8" w:rsidRPr="000E03A9">
        <w:rPr>
          <w:rFonts w:asciiTheme="minorHAnsi" w:hAnsiTheme="minorHAnsi"/>
          <w:highlight w:val="cyan"/>
        </w:rPr>
        <w:t xml:space="preserve">ys and, if unresolved by then, will initiate mediation efforts as provided for in Section </w:t>
      </w:r>
      <w:r w:rsidR="006D7196" w:rsidRPr="000E03A9">
        <w:rPr>
          <w:rFonts w:asciiTheme="minorHAnsi" w:hAnsiTheme="minorHAnsi"/>
          <w:highlight w:val="cyan"/>
        </w:rPr>
        <w:t>1</w:t>
      </w:r>
      <w:r w:rsidR="009F73AF" w:rsidRPr="000E03A9">
        <w:rPr>
          <w:rFonts w:asciiTheme="minorHAnsi" w:hAnsiTheme="minorHAnsi"/>
          <w:highlight w:val="cyan"/>
        </w:rPr>
        <w:t>0</w:t>
      </w:r>
      <w:r w:rsidR="006D7196" w:rsidRPr="000E03A9">
        <w:rPr>
          <w:rFonts w:asciiTheme="minorHAnsi" w:hAnsiTheme="minorHAnsi"/>
          <w:highlight w:val="cyan"/>
        </w:rPr>
        <w:t>(g) above</w:t>
      </w:r>
      <w:r w:rsidR="00F272B8" w:rsidRPr="000E03A9">
        <w:rPr>
          <w:rFonts w:asciiTheme="minorHAnsi" w:hAnsiTheme="minorHAnsi"/>
          <w:highlight w:val="cyan"/>
        </w:rPr>
        <w:t>.</w:t>
      </w:r>
    </w:p>
    <w:p w14:paraId="696C564B" w14:textId="12E76430" w:rsidR="00E50EEC" w:rsidRPr="004408D5" w:rsidRDefault="0060424A" w:rsidP="00351F67">
      <w:pPr>
        <w:pStyle w:val="NormalWeb"/>
        <w:numPr>
          <w:ilvl w:val="0"/>
          <w:numId w:val="5"/>
        </w:numPr>
        <w:spacing w:before="0" w:beforeAutospacing="0" w:after="120" w:afterAutospacing="0"/>
        <w:rPr>
          <w:rFonts w:asciiTheme="minorHAnsi" w:hAnsiTheme="minorHAnsi"/>
          <w:highlight w:val="cyan"/>
        </w:rPr>
      </w:pPr>
      <w:r w:rsidRPr="004408D5">
        <w:rPr>
          <w:rFonts w:asciiTheme="minorHAnsi" w:hAnsiTheme="minorHAnsi"/>
          <w:b/>
          <w:highlight w:val="cyan"/>
        </w:rPr>
        <w:t xml:space="preserve">Modification.  </w:t>
      </w:r>
      <w:r w:rsidR="00A54973" w:rsidRPr="004408D5">
        <w:rPr>
          <w:rFonts w:asciiTheme="minorHAnsi" w:hAnsiTheme="minorHAnsi"/>
          <w:highlight w:val="cyan"/>
        </w:rPr>
        <w:t xml:space="preserve">Amendments of this </w:t>
      </w:r>
      <w:r w:rsidR="00190461" w:rsidRPr="004408D5">
        <w:rPr>
          <w:rFonts w:asciiTheme="minorHAnsi" w:hAnsiTheme="minorHAnsi"/>
          <w:highlight w:val="cyan"/>
        </w:rPr>
        <w:t>Easement</w:t>
      </w:r>
      <w:r w:rsidR="00A54973" w:rsidRPr="004408D5">
        <w:rPr>
          <w:rFonts w:asciiTheme="minorHAnsi" w:hAnsiTheme="minorHAnsi"/>
          <w:highlight w:val="cyan"/>
        </w:rPr>
        <w:t xml:space="preserve"> are valid when in writing and signed by the Parties</w:t>
      </w:r>
      <w:r w:rsidR="00496672" w:rsidRPr="004408D5">
        <w:rPr>
          <w:rFonts w:asciiTheme="minorHAnsi" w:hAnsiTheme="minorHAnsi"/>
          <w:highlight w:val="cyan"/>
        </w:rPr>
        <w:t xml:space="preserve"> and </w:t>
      </w:r>
      <w:r w:rsidR="00112712" w:rsidRPr="004408D5">
        <w:rPr>
          <w:rFonts w:asciiTheme="minorHAnsi" w:hAnsiTheme="minorHAnsi"/>
          <w:highlight w:val="cyan"/>
        </w:rPr>
        <w:t>ODFW</w:t>
      </w:r>
      <w:r w:rsidR="00A54973" w:rsidRPr="004408D5">
        <w:rPr>
          <w:rFonts w:asciiTheme="minorHAnsi" w:hAnsiTheme="minorHAnsi"/>
          <w:highlight w:val="cyan"/>
        </w:rPr>
        <w:t xml:space="preserve">.  Grantor </w:t>
      </w:r>
      <w:r w:rsidR="00AF4FFC" w:rsidRPr="004408D5">
        <w:rPr>
          <w:rFonts w:asciiTheme="minorHAnsi" w:hAnsiTheme="minorHAnsi"/>
          <w:highlight w:val="cyan"/>
        </w:rPr>
        <w:t xml:space="preserve">or Grantee </w:t>
      </w:r>
      <w:r w:rsidR="00A54973" w:rsidRPr="004408D5">
        <w:rPr>
          <w:rFonts w:asciiTheme="minorHAnsi" w:hAnsiTheme="minorHAnsi"/>
          <w:highlight w:val="cyan"/>
        </w:rPr>
        <w:t xml:space="preserve">shall record each amendment within </w:t>
      </w:r>
      <w:r w:rsidR="0079240A" w:rsidRPr="004408D5">
        <w:rPr>
          <w:rFonts w:asciiTheme="minorHAnsi" w:hAnsiTheme="minorHAnsi"/>
          <w:highlight w:val="cyan"/>
        </w:rPr>
        <w:t>fifteen (</w:t>
      </w:r>
      <w:r w:rsidR="00A54973" w:rsidRPr="004408D5">
        <w:rPr>
          <w:rFonts w:asciiTheme="minorHAnsi" w:hAnsiTheme="minorHAnsi"/>
          <w:highlight w:val="cyan"/>
        </w:rPr>
        <w:t>15</w:t>
      </w:r>
      <w:r w:rsidR="0079240A" w:rsidRPr="004408D5">
        <w:rPr>
          <w:rFonts w:asciiTheme="minorHAnsi" w:hAnsiTheme="minorHAnsi"/>
          <w:highlight w:val="cyan"/>
        </w:rPr>
        <w:t>)</w:t>
      </w:r>
      <w:r w:rsidR="00A54973" w:rsidRPr="004408D5">
        <w:rPr>
          <w:rFonts w:asciiTheme="minorHAnsi" w:hAnsiTheme="minorHAnsi"/>
          <w:highlight w:val="cyan"/>
        </w:rPr>
        <w:t xml:space="preserve"> days from the last </w:t>
      </w:r>
      <w:r w:rsidR="00152F80" w:rsidRPr="004408D5">
        <w:rPr>
          <w:rFonts w:asciiTheme="minorHAnsi" w:hAnsiTheme="minorHAnsi"/>
          <w:highlight w:val="cyan"/>
        </w:rPr>
        <w:t xml:space="preserve">signature on the </w:t>
      </w:r>
      <w:r w:rsidR="00190461" w:rsidRPr="004408D5">
        <w:rPr>
          <w:rFonts w:asciiTheme="minorHAnsi" w:hAnsiTheme="minorHAnsi"/>
          <w:highlight w:val="cyan"/>
        </w:rPr>
        <w:t>Easement</w:t>
      </w:r>
      <w:r w:rsidR="00A54973" w:rsidRPr="004408D5">
        <w:rPr>
          <w:rFonts w:asciiTheme="minorHAnsi" w:hAnsiTheme="minorHAnsi"/>
          <w:highlight w:val="cyan"/>
        </w:rPr>
        <w:t>.</w:t>
      </w:r>
    </w:p>
    <w:p w14:paraId="7C3769B0" w14:textId="608B746C" w:rsidR="008D0BD8" w:rsidRPr="006245AE" w:rsidRDefault="0060424A" w:rsidP="00351F67">
      <w:pPr>
        <w:pStyle w:val="NormalWeb"/>
        <w:numPr>
          <w:ilvl w:val="0"/>
          <w:numId w:val="5"/>
        </w:numPr>
        <w:spacing w:before="0" w:beforeAutospacing="0" w:after="120" w:afterAutospacing="0"/>
        <w:rPr>
          <w:rFonts w:asciiTheme="minorHAnsi" w:hAnsiTheme="minorHAnsi"/>
          <w:highlight w:val="cyan"/>
        </w:rPr>
      </w:pPr>
      <w:r w:rsidRPr="006245AE">
        <w:rPr>
          <w:rFonts w:asciiTheme="minorHAnsi" w:hAnsiTheme="minorHAnsi"/>
          <w:b/>
          <w:highlight w:val="cyan"/>
        </w:rPr>
        <w:t>Condemnation</w:t>
      </w:r>
      <w:r w:rsidRPr="006245AE">
        <w:rPr>
          <w:rFonts w:asciiTheme="minorHAnsi" w:hAnsiTheme="minorHAnsi"/>
          <w:highlight w:val="cyan"/>
        </w:rPr>
        <w:t xml:space="preserve">.  If all or any part of the </w:t>
      </w:r>
      <w:r w:rsidR="000B3ACE">
        <w:rPr>
          <w:rFonts w:asciiTheme="minorHAnsi" w:hAnsiTheme="minorHAnsi"/>
          <w:highlight w:val="cyan"/>
        </w:rPr>
        <w:t>Easement</w:t>
      </w:r>
      <w:r w:rsidR="00F034B5">
        <w:rPr>
          <w:rFonts w:asciiTheme="minorHAnsi" w:hAnsiTheme="minorHAnsi"/>
          <w:highlight w:val="cyan"/>
        </w:rPr>
        <w:t xml:space="preserve"> </w:t>
      </w:r>
      <w:r w:rsidRPr="006245AE">
        <w:rPr>
          <w:rFonts w:asciiTheme="minorHAnsi" w:hAnsiTheme="minorHAnsi"/>
          <w:highlight w:val="cyan"/>
        </w:rPr>
        <w:t>Property is taken by exercise of the power of eminent domain or acquired by purchase in lieu of condemnation, whether by public, corp</w:t>
      </w:r>
      <w:r w:rsidR="008B4F04" w:rsidRPr="006245AE">
        <w:rPr>
          <w:rFonts w:asciiTheme="minorHAnsi" w:hAnsiTheme="minorHAnsi"/>
          <w:highlight w:val="cyan"/>
        </w:rPr>
        <w:t xml:space="preserve">orate or other authority </w:t>
      </w:r>
      <w:r w:rsidRPr="006245AE">
        <w:rPr>
          <w:rFonts w:asciiTheme="minorHAnsi" w:hAnsiTheme="minorHAnsi"/>
          <w:highlight w:val="cyan"/>
        </w:rPr>
        <w:t xml:space="preserve">Grantor and Grantee shall act jointly </w:t>
      </w:r>
      <w:r w:rsidR="004E3E1F" w:rsidRPr="006245AE">
        <w:rPr>
          <w:rFonts w:asciiTheme="minorHAnsi" w:hAnsiTheme="minorHAnsi"/>
          <w:highlight w:val="cyan"/>
        </w:rPr>
        <w:t xml:space="preserve">to </w:t>
      </w:r>
      <w:r w:rsidR="00063D2C" w:rsidRPr="006245AE">
        <w:rPr>
          <w:rFonts w:asciiTheme="minorHAnsi" w:hAnsiTheme="minorHAnsi"/>
          <w:highlight w:val="cyan"/>
        </w:rPr>
        <w:t xml:space="preserve">defend the </w:t>
      </w:r>
      <w:r w:rsidR="000B3ACE">
        <w:rPr>
          <w:rFonts w:asciiTheme="minorHAnsi" w:hAnsiTheme="minorHAnsi"/>
          <w:highlight w:val="cyan"/>
        </w:rPr>
        <w:t>Easement</w:t>
      </w:r>
      <w:r w:rsidR="00F034B5">
        <w:rPr>
          <w:rFonts w:asciiTheme="minorHAnsi" w:hAnsiTheme="minorHAnsi"/>
          <w:highlight w:val="cyan"/>
        </w:rPr>
        <w:t xml:space="preserve"> </w:t>
      </w:r>
      <w:r w:rsidR="00063D2C" w:rsidRPr="006245AE">
        <w:rPr>
          <w:rFonts w:asciiTheme="minorHAnsi" w:hAnsiTheme="minorHAnsi"/>
          <w:highlight w:val="cyan"/>
        </w:rPr>
        <w:t>Property and the Conservation Values associated with it.  In the event that said efforts are unsuccessful, Grantor and Grantee shall take all appropriate actions to recover the full value of the taking and all incidental or direct da</w:t>
      </w:r>
      <w:r w:rsidR="00E50EEC" w:rsidRPr="006245AE">
        <w:rPr>
          <w:rFonts w:asciiTheme="minorHAnsi" w:hAnsiTheme="minorHAnsi"/>
          <w:highlight w:val="cyan"/>
        </w:rPr>
        <w:t>mages resulting from the taking</w:t>
      </w:r>
      <w:r w:rsidR="006D0AEE" w:rsidRPr="006245AE">
        <w:rPr>
          <w:rFonts w:asciiTheme="minorHAnsi" w:hAnsiTheme="minorHAnsi"/>
          <w:highlight w:val="cyan"/>
        </w:rPr>
        <w:t xml:space="preserve">. In </w:t>
      </w:r>
      <w:r w:rsidR="006D0AEE" w:rsidRPr="006245AE">
        <w:rPr>
          <w:rFonts w:asciiTheme="minorHAnsi" w:hAnsiTheme="minorHAnsi"/>
          <w:highlight w:val="cyan"/>
        </w:rPr>
        <w:lastRenderedPageBreak/>
        <w:t>accordance with Section 1</w:t>
      </w:r>
      <w:r w:rsidR="00B67893">
        <w:rPr>
          <w:rFonts w:asciiTheme="minorHAnsi" w:hAnsiTheme="minorHAnsi"/>
          <w:highlight w:val="cyan"/>
        </w:rPr>
        <w:t>1</w:t>
      </w:r>
      <w:r w:rsidR="006D0AEE" w:rsidRPr="006245AE">
        <w:rPr>
          <w:rFonts w:asciiTheme="minorHAnsi" w:hAnsiTheme="minorHAnsi"/>
          <w:highlight w:val="cyan"/>
        </w:rPr>
        <w:t>(</w:t>
      </w:r>
      <w:r w:rsidR="00777532">
        <w:rPr>
          <w:rFonts w:asciiTheme="minorHAnsi" w:hAnsiTheme="minorHAnsi"/>
          <w:highlight w:val="cyan"/>
        </w:rPr>
        <w:t>j</w:t>
      </w:r>
      <w:r w:rsidR="006D0AEE" w:rsidRPr="006245AE">
        <w:rPr>
          <w:rFonts w:asciiTheme="minorHAnsi" w:hAnsiTheme="minorHAnsi"/>
          <w:highlight w:val="cyan"/>
        </w:rPr>
        <w:t xml:space="preserve">) above, </w:t>
      </w:r>
      <w:r w:rsidR="00112712" w:rsidRPr="006245AE">
        <w:rPr>
          <w:rFonts w:asciiTheme="minorHAnsi" w:hAnsiTheme="minorHAnsi"/>
          <w:highlight w:val="cyan"/>
        </w:rPr>
        <w:t>ODFW</w:t>
      </w:r>
      <w:r w:rsidR="006D0AEE" w:rsidRPr="006245AE">
        <w:rPr>
          <w:rFonts w:asciiTheme="minorHAnsi" w:hAnsiTheme="minorHAnsi"/>
          <w:highlight w:val="cyan"/>
        </w:rPr>
        <w:t xml:space="preserve"> </w:t>
      </w:r>
      <w:r w:rsidR="007E54B8" w:rsidRPr="00D6396B">
        <w:rPr>
          <w:rFonts w:asciiTheme="minorHAnsi" w:hAnsiTheme="minorHAnsi"/>
          <w:b/>
          <w:bCs/>
          <w:highlight w:val="yellow"/>
        </w:rPr>
        <w:t>is to</w:t>
      </w:r>
      <w:r w:rsidR="006D0AEE" w:rsidRPr="00D6396B">
        <w:rPr>
          <w:rFonts w:asciiTheme="minorHAnsi" w:hAnsiTheme="minorHAnsi"/>
          <w:b/>
          <w:bCs/>
          <w:highlight w:val="yellow"/>
        </w:rPr>
        <w:t xml:space="preserve"> receive </w:t>
      </w:r>
      <w:r w:rsidR="00446000" w:rsidRPr="00D6396B">
        <w:rPr>
          <w:rFonts w:asciiTheme="minorHAnsi" w:hAnsiTheme="minorHAnsi"/>
          <w:b/>
          <w:bCs/>
          <w:highlight w:val="yellow"/>
        </w:rPr>
        <w:t>____</w:t>
      </w:r>
      <w:r w:rsidR="00B2361D" w:rsidRPr="00D6396B">
        <w:rPr>
          <w:rFonts w:asciiTheme="minorHAnsi" w:hAnsiTheme="minorHAnsi"/>
          <w:b/>
          <w:bCs/>
          <w:highlight w:val="yellow"/>
        </w:rPr>
        <w:t>___</w:t>
      </w:r>
      <w:r w:rsidR="006D0AEE" w:rsidRPr="00D6396B">
        <w:rPr>
          <w:rFonts w:asciiTheme="minorHAnsi" w:hAnsiTheme="minorHAnsi"/>
          <w:b/>
          <w:bCs/>
          <w:highlight w:val="yellow"/>
        </w:rPr>
        <w:t xml:space="preserve"> percent </w:t>
      </w:r>
      <w:r w:rsidR="00446000" w:rsidRPr="00D6396B">
        <w:rPr>
          <w:rFonts w:asciiTheme="minorHAnsi" w:hAnsiTheme="minorHAnsi"/>
          <w:b/>
          <w:bCs/>
          <w:highlight w:val="yellow"/>
        </w:rPr>
        <w:t xml:space="preserve">(__ %) of </w:t>
      </w:r>
      <w:r w:rsidR="00E33D24" w:rsidRPr="00D6396B">
        <w:rPr>
          <w:rFonts w:asciiTheme="minorHAnsi" w:hAnsiTheme="minorHAnsi"/>
          <w:b/>
          <w:bCs/>
          <w:highlight w:val="yellow"/>
        </w:rPr>
        <w:t>th</w:t>
      </w:r>
      <w:r w:rsidR="00411C69" w:rsidRPr="00D6396B">
        <w:rPr>
          <w:rFonts w:asciiTheme="minorHAnsi" w:hAnsiTheme="minorHAnsi"/>
          <w:b/>
          <w:bCs/>
          <w:highlight w:val="yellow"/>
        </w:rPr>
        <w:t>e</w:t>
      </w:r>
      <w:r w:rsidR="006D0AEE" w:rsidRPr="00D6396B">
        <w:rPr>
          <w:rFonts w:asciiTheme="minorHAnsi" w:hAnsiTheme="minorHAnsi"/>
          <w:highlight w:val="yellow"/>
        </w:rPr>
        <w:t xml:space="preserve"> </w:t>
      </w:r>
      <w:r w:rsidR="007E54B8" w:rsidRPr="006245AE">
        <w:rPr>
          <w:rFonts w:asciiTheme="minorHAnsi" w:hAnsiTheme="minorHAnsi"/>
          <w:highlight w:val="cyan"/>
        </w:rPr>
        <w:t xml:space="preserve">condemnation proceeds </w:t>
      </w:r>
      <w:r w:rsidR="006D0AEE" w:rsidRPr="006245AE">
        <w:rPr>
          <w:rFonts w:asciiTheme="minorHAnsi" w:hAnsiTheme="minorHAnsi"/>
          <w:highlight w:val="cyan"/>
        </w:rPr>
        <w:t>that</w:t>
      </w:r>
      <w:r w:rsidR="00E33D24" w:rsidRPr="006245AE">
        <w:rPr>
          <w:rFonts w:asciiTheme="minorHAnsi" w:hAnsiTheme="minorHAnsi"/>
          <w:highlight w:val="cyan"/>
        </w:rPr>
        <w:t xml:space="preserve"> </w:t>
      </w:r>
      <w:r w:rsidR="007E54B8" w:rsidRPr="006245AE">
        <w:rPr>
          <w:rFonts w:asciiTheme="minorHAnsi" w:hAnsiTheme="minorHAnsi"/>
          <w:highlight w:val="cyan"/>
        </w:rPr>
        <w:t>are</w:t>
      </w:r>
      <w:r w:rsidR="00E33D24" w:rsidRPr="006245AE">
        <w:rPr>
          <w:rFonts w:asciiTheme="minorHAnsi" w:hAnsiTheme="minorHAnsi"/>
          <w:highlight w:val="cyan"/>
        </w:rPr>
        <w:t xml:space="preserve"> attributable to the Easement Value at the time of the taking.</w:t>
      </w:r>
    </w:p>
    <w:p w14:paraId="16255928" w14:textId="13765BDC" w:rsidR="003C5392" w:rsidRPr="006245AE" w:rsidRDefault="00554F8D" w:rsidP="00351F67">
      <w:pPr>
        <w:pStyle w:val="NormalWeb"/>
        <w:numPr>
          <w:ilvl w:val="0"/>
          <w:numId w:val="5"/>
        </w:numPr>
        <w:spacing w:before="0" w:beforeAutospacing="0" w:after="120" w:afterAutospacing="0"/>
        <w:rPr>
          <w:rFonts w:asciiTheme="minorHAnsi" w:hAnsiTheme="minorHAnsi"/>
          <w:b/>
          <w:highlight w:val="cyan"/>
        </w:rPr>
      </w:pPr>
      <w:r w:rsidRPr="006245AE">
        <w:rPr>
          <w:rFonts w:asciiTheme="minorHAnsi" w:hAnsiTheme="minorHAnsi"/>
          <w:b/>
          <w:highlight w:val="cyan"/>
        </w:rPr>
        <w:t>Title Defects.</w:t>
      </w:r>
    </w:p>
    <w:p w14:paraId="178D43E6" w14:textId="24BA3645" w:rsidR="00F11485" w:rsidRPr="006245AE" w:rsidRDefault="00FD0BB9" w:rsidP="00351F67">
      <w:pPr>
        <w:pStyle w:val="NormalWeb"/>
        <w:numPr>
          <w:ilvl w:val="1"/>
          <w:numId w:val="5"/>
        </w:numPr>
        <w:tabs>
          <w:tab w:val="clear" w:pos="1440"/>
        </w:tabs>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 </w:t>
      </w:r>
      <w:r w:rsidR="004D5D5C" w:rsidRPr="006245AE">
        <w:rPr>
          <w:rFonts w:asciiTheme="minorHAnsi" w:hAnsiTheme="minorHAnsi"/>
          <w:highlight w:val="cyan"/>
        </w:rPr>
        <w:t>I</w:t>
      </w:r>
      <w:r w:rsidR="006A1696" w:rsidRPr="006245AE">
        <w:rPr>
          <w:rFonts w:asciiTheme="minorHAnsi" w:hAnsiTheme="minorHAnsi"/>
          <w:highlight w:val="cyan"/>
        </w:rPr>
        <w:t xml:space="preserve">n the event </w:t>
      </w:r>
      <w:r w:rsidR="007F0D4A" w:rsidRPr="006245AE">
        <w:rPr>
          <w:rFonts w:asciiTheme="minorHAnsi" w:hAnsiTheme="minorHAnsi"/>
          <w:highlight w:val="cyan"/>
        </w:rPr>
        <w:t xml:space="preserve">that </w:t>
      </w:r>
      <w:r w:rsidR="004D5D5C" w:rsidRPr="006245AE">
        <w:rPr>
          <w:rFonts w:asciiTheme="minorHAnsi" w:hAnsiTheme="minorHAnsi"/>
          <w:highlight w:val="cyan"/>
        </w:rPr>
        <w:t>Grantee</w:t>
      </w:r>
      <w:r w:rsidR="006A1696" w:rsidRPr="006245AE">
        <w:rPr>
          <w:rFonts w:asciiTheme="minorHAnsi" w:hAnsiTheme="minorHAnsi"/>
          <w:highlight w:val="cyan"/>
        </w:rPr>
        <w:t xml:space="preserve"> dis</w:t>
      </w:r>
      <w:r w:rsidR="00AD0D79" w:rsidRPr="006245AE">
        <w:rPr>
          <w:rFonts w:asciiTheme="minorHAnsi" w:hAnsiTheme="minorHAnsi"/>
          <w:highlight w:val="cyan"/>
        </w:rPr>
        <w:t xml:space="preserve">covers </w:t>
      </w:r>
      <w:r w:rsidR="0087752B" w:rsidRPr="006245AE">
        <w:rPr>
          <w:rFonts w:asciiTheme="minorHAnsi" w:hAnsiTheme="minorHAnsi"/>
          <w:highlight w:val="cyan"/>
        </w:rPr>
        <w:t xml:space="preserve">that a </w:t>
      </w:r>
      <w:r w:rsidR="00AD0D79" w:rsidRPr="006245AE">
        <w:rPr>
          <w:rFonts w:asciiTheme="minorHAnsi" w:hAnsiTheme="minorHAnsi"/>
          <w:highlight w:val="cyan"/>
        </w:rPr>
        <w:t xml:space="preserve">title </w:t>
      </w:r>
      <w:r w:rsidR="0087752B" w:rsidRPr="006245AE">
        <w:rPr>
          <w:rFonts w:asciiTheme="minorHAnsi" w:hAnsiTheme="minorHAnsi"/>
          <w:highlight w:val="cyan"/>
        </w:rPr>
        <w:t xml:space="preserve">matter associated with </w:t>
      </w:r>
      <w:r w:rsidR="006A1696" w:rsidRPr="006245AE">
        <w:rPr>
          <w:rFonts w:asciiTheme="minorHAnsi" w:hAnsiTheme="minorHAnsi"/>
          <w:highlight w:val="cyan"/>
        </w:rPr>
        <w:t xml:space="preserve">the </w:t>
      </w:r>
      <w:r w:rsidR="000B3ACE">
        <w:rPr>
          <w:rFonts w:asciiTheme="minorHAnsi" w:hAnsiTheme="minorHAnsi"/>
          <w:highlight w:val="cyan"/>
        </w:rPr>
        <w:t>Easement</w:t>
      </w:r>
      <w:r w:rsidR="00F034B5">
        <w:rPr>
          <w:rFonts w:asciiTheme="minorHAnsi" w:hAnsiTheme="minorHAnsi"/>
          <w:highlight w:val="cyan"/>
        </w:rPr>
        <w:t xml:space="preserve"> </w:t>
      </w:r>
      <w:r w:rsidR="006A1696" w:rsidRPr="006245AE">
        <w:rPr>
          <w:rFonts w:asciiTheme="minorHAnsi" w:hAnsiTheme="minorHAnsi"/>
          <w:highlight w:val="cyan"/>
        </w:rPr>
        <w:t xml:space="preserve">Property </w:t>
      </w:r>
      <w:r w:rsidR="0087752B" w:rsidRPr="006245AE">
        <w:rPr>
          <w:rFonts w:asciiTheme="minorHAnsi" w:hAnsiTheme="minorHAnsi"/>
          <w:highlight w:val="cyan"/>
        </w:rPr>
        <w:t xml:space="preserve">is inconsistent with </w:t>
      </w:r>
      <w:r w:rsidR="00D53129" w:rsidRPr="006245AE">
        <w:rPr>
          <w:rFonts w:asciiTheme="minorHAnsi" w:hAnsiTheme="minorHAnsi"/>
          <w:highlight w:val="cyan"/>
        </w:rPr>
        <w:t xml:space="preserve">any </w:t>
      </w:r>
      <w:r w:rsidR="0087752B" w:rsidRPr="006245AE">
        <w:rPr>
          <w:rFonts w:asciiTheme="minorHAnsi" w:hAnsiTheme="minorHAnsi"/>
          <w:highlight w:val="cyan"/>
        </w:rPr>
        <w:t xml:space="preserve">title insurance policy issued </w:t>
      </w:r>
      <w:r w:rsidR="00D53129" w:rsidRPr="006245AE">
        <w:rPr>
          <w:rFonts w:asciiTheme="minorHAnsi" w:hAnsiTheme="minorHAnsi"/>
          <w:highlight w:val="cyan"/>
        </w:rPr>
        <w:t>to</w:t>
      </w:r>
      <w:r w:rsidR="00E255A4" w:rsidRPr="006245AE">
        <w:rPr>
          <w:rFonts w:asciiTheme="minorHAnsi" w:hAnsiTheme="minorHAnsi"/>
          <w:highlight w:val="cyan"/>
        </w:rPr>
        <w:t xml:space="preserve"> </w:t>
      </w:r>
      <w:r w:rsidR="004E18DE" w:rsidRPr="006245AE">
        <w:rPr>
          <w:rFonts w:asciiTheme="minorHAnsi" w:hAnsiTheme="minorHAnsi"/>
          <w:highlight w:val="cyan"/>
        </w:rPr>
        <w:t>Grantee and insuring this Easement</w:t>
      </w:r>
      <w:r w:rsidR="003D4A7C" w:rsidRPr="006245AE">
        <w:rPr>
          <w:rFonts w:asciiTheme="minorHAnsi" w:hAnsiTheme="minorHAnsi"/>
          <w:highlight w:val="cyan"/>
        </w:rPr>
        <w:t xml:space="preserve"> </w:t>
      </w:r>
      <w:r w:rsidR="0087752B" w:rsidRPr="006245AE">
        <w:rPr>
          <w:rFonts w:asciiTheme="minorHAnsi" w:hAnsiTheme="minorHAnsi"/>
          <w:highlight w:val="cyan"/>
        </w:rPr>
        <w:t>(the “</w:t>
      </w:r>
      <w:r w:rsidR="0087752B" w:rsidRPr="006245AE">
        <w:rPr>
          <w:rFonts w:asciiTheme="minorHAnsi" w:hAnsiTheme="minorHAnsi"/>
          <w:b/>
          <w:bCs/>
          <w:highlight w:val="cyan"/>
        </w:rPr>
        <w:t>Title Policy</w:t>
      </w:r>
      <w:r w:rsidR="0087752B" w:rsidRPr="006245AE">
        <w:rPr>
          <w:rFonts w:asciiTheme="minorHAnsi" w:hAnsiTheme="minorHAnsi"/>
          <w:highlight w:val="cyan"/>
        </w:rPr>
        <w:t xml:space="preserve">”), and that </w:t>
      </w:r>
      <w:r w:rsidR="003776F3" w:rsidRPr="006245AE">
        <w:rPr>
          <w:rFonts w:asciiTheme="minorHAnsi" w:hAnsiTheme="minorHAnsi"/>
          <w:highlight w:val="cyan"/>
        </w:rPr>
        <w:t xml:space="preserve">said inconsistency may </w:t>
      </w:r>
      <w:r w:rsidR="006A1696" w:rsidRPr="006245AE">
        <w:rPr>
          <w:rFonts w:asciiTheme="minorHAnsi" w:hAnsiTheme="minorHAnsi"/>
          <w:highlight w:val="cyan"/>
        </w:rPr>
        <w:t>materially affect th</w:t>
      </w:r>
      <w:r w:rsidR="0087752B" w:rsidRPr="006245AE">
        <w:rPr>
          <w:rFonts w:asciiTheme="minorHAnsi" w:hAnsiTheme="minorHAnsi"/>
          <w:highlight w:val="cyan"/>
        </w:rPr>
        <w:t>is</w:t>
      </w:r>
      <w:r w:rsidR="006A1696" w:rsidRPr="006245AE">
        <w:rPr>
          <w:rFonts w:asciiTheme="minorHAnsi" w:hAnsiTheme="minorHAnsi"/>
          <w:highlight w:val="cyan"/>
        </w:rPr>
        <w:t xml:space="preserve"> </w:t>
      </w:r>
      <w:r w:rsidR="00190461" w:rsidRPr="006245AE">
        <w:rPr>
          <w:rFonts w:asciiTheme="minorHAnsi" w:hAnsiTheme="minorHAnsi"/>
          <w:highlight w:val="cyan"/>
        </w:rPr>
        <w:t>Easement</w:t>
      </w:r>
      <w:r w:rsidR="0087752B" w:rsidRPr="006245AE">
        <w:rPr>
          <w:rFonts w:asciiTheme="minorHAnsi" w:hAnsiTheme="minorHAnsi"/>
          <w:highlight w:val="cyan"/>
        </w:rPr>
        <w:t>, then the matter will be considered a</w:t>
      </w:r>
      <w:r w:rsidR="001D324E" w:rsidRPr="006245AE">
        <w:rPr>
          <w:rFonts w:asciiTheme="minorHAnsi" w:hAnsiTheme="minorHAnsi"/>
          <w:highlight w:val="cyan"/>
        </w:rPr>
        <w:t xml:space="preserve"> </w:t>
      </w:r>
      <w:r w:rsidR="006A1696" w:rsidRPr="006245AE">
        <w:rPr>
          <w:rFonts w:asciiTheme="minorHAnsi" w:hAnsiTheme="minorHAnsi"/>
          <w:b/>
          <w:highlight w:val="cyan"/>
        </w:rPr>
        <w:t>“Title Defect”</w:t>
      </w:r>
      <w:r w:rsidR="006A1696" w:rsidRPr="006245AE">
        <w:rPr>
          <w:rFonts w:asciiTheme="minorHAnsi" w:hAnsiTheme="minorHAnsi"/>
          <w:highlight w:val="cyan"/>
        </w:rPr>
        <w:t xml:space="preserve">, </w:t>
      </w:r>
      <w:r w:rsidR="0087752B" w:rsidRPr="006245AE">
        <w:rPr>
          <w:rFonts w:asciiTheme="minorHAnsi" w:hAnsiTheme="minorHAnsi"/>
          <w:highlight w:val="cyan"/>
        </w:rPr>
        <w:t xml:space="preserve">in which case, </w:t>
      </w:r>
      <w:r w:rsidR="006A1696" w:rsidRPr="006245AE">
        <w:rPr>
          <w:rFonts w:asciiTheme="minorHAnsi" w:hAnsiTheme="minorHAnsi"/>
          <w:highlight w:val="cyan"/>
        </w:rPr>
        <w:t>Grant</w:t>
      </w:r>
      <w:r w:rsidR="002B124C" w:rsidRPr="006245AE">
        <w:rPr>
          <w:rFonts w:asciiTheme="minorHAnsi" w:hAnsiTheme="minorHAnsi"/>
          <w:highlight w:val="cyan"/>
        </w:rPr>
        <w:t>ee</w:t>
      </w:r>
      <w:r w:rsidR="007F0D4A" w:rsidRPr="006245AE">
        <w:rPr>
          <w:rFonts w:asciiTheme="minorHAnsi" w:hAnsiTheme="minorHAnsi"/>
          <w:highlight w:val="cyan"/>
        </w:rPr>
        <w:t>, at its cost,</w:t>
      </w:r>
      <w:r w:rsidR="006A1696" w:rsidRPr="006245AE">
        <w:rPr>
          <w:rFonts w:asciiTheme="minorHAnsi" w:hAnsiTheme="minorHAnsi"/>
          <w:highlight w:val="cyan"/>
        </w:rPr>
        <w:t xml:space="preserve"> shall make every reasonable effort to cure the Title Defect so as to protect Grantee’s interest in the </w:t>
      </w:r>
      <w:r w:rsidR="00190461" w:rsidRPr="006245AE">
        <w:rPr>
          <w:rFonts w:asciiTheme="minorHAnsi" w:hAnsiTheme="minorHAnsi"/>
          <w:highlight w:val="cyan"/>
        </w:rPr>
        <w:t>Easement</w:t>
      </w:r>
      <w:r w:rsidR="00554F8D" w:rsidRPr="006245AE">
        <w:rPr>
          <w:rFonts w:asciiTheme="minorHAnsi" w:hAnsiTheme="minorHAnsi"/>
          <w:highlight w:val="cyan"/>
        </w:rPr>
        <w:t>.</w:t>
      </w:r>
    </w:p>
    <w:p w14:paraId="21727BBD" w14:textId="1327F729" w:rsidR="006A1696" w:rsidRPr="006245AE" w:rsidRDefault="006A1696" w:rsidP="00351F67">
      <w:pPr>
        <w:pStyle w:val="NormalWeb"/>
        <w:numPr>
          <w:ilvl w:val="1"/>
          <w:numId w:val="5"/>
        </w:numPr>
        <w:tabs>
          <w:tab w:val="clear" w:pos="1440"/>
        </w:tabs>
        <w:spacing w:before="0" w:beforeAutospacing="0" w:after="120" w:afterAutospacing="0"/>
        <w:ind w:left="720"/>
        <w:rPr>
          <w:rFonts w:asciiTheme="minorHAnsi" w:hAnsiTheme="minorHAnsi"/>
          <w:highlight w:val="cyan"/>
        </w:rPr>
      </w:pPr>
      <w:r w:rsidRPr="006245AE">
        <w:rPr>
          <w:rFonts w:asciiTheme="minorHAnsi" w:hAnsiTheme="minorHAnsi"/>
          <w:highlight w:val="cyan"/>
        </w:rPr>
        <w:t xml:space="preserve">Grantor will </w:t>
      </w:r>
      <w:r w:rsidR="003D4A7C" w:rsidRPr="006245AE">
        <w:rPr>
          <w:rFonts w:asciiTheme="minorHAnsi" w:hAnsiTheme="minorHAnsi"/>
          <w:highlight w:val="cyan"/>
        </w:rPr>
        <w:t xml:space="preserve">reasonably </w:t>
      </w:r>
      <w:r w:rsidRPr="006245AE">
        <w:rPr>
          <w:rFonts w:asciiTheme="minorHAnsi" w:hAnsiTheme="minorHAnsi"/>
          <w:highlight w:val="cyan"/>
        </w:rPr>
        <w:t xml:space="preserve">cooperate with Grantee on the filing of a claim against the </w:t>
      </w:r>
      <w:r w:rsidR="003776F3" w:rsidRPr="006245AE">
        <w:rPr>
          <w:rFonts w:asciiTheme="minorHAnsi" w:hAnsiTheme="minorHAnsi"/>
          <w:highlight w:val="cyan"/>
        </w:rPr>
        <w:t>T</w:t>
      </w:r>
      <w:r w:rsidRPr="006245AE">
        <w:rPr>
          <w:rFonts w:asciiTheme="minorHAnsi" w:hAnsiTheme="minorHAnsi"/>
          <w:highlight w:val="cyan"/>
        </w:rPr>
        <w:t xml:space="preserve">itle </w:t>
      </w:r>
      <w:r w:rsidR="003776F3" w:rsidRPr="006245AE">
        <w:rPr>
          <w:rFonts w:asciiTheme="minorHAnsi" w:hAnsiTheme="minorHAnsi"/>
          <w:highlight w:val="cyan"/>
        </w:rPr>
        <w:t>P</w:t>
      </w:r>
      <w:r w:rsidR="002E4270" w:rsidRPr="006245AE">
        <w:rPr>
          <w:rFonts w:asciiTheme="minorHAnsi" w:hAnsiTheme="minorHAnsi"/>
          <w:highlight w:val="cyan"/>
        </w:rPr>
        <w:t>olicy</w:t>
      </w:r>
      <w:r w:rsidR="007F0D4A" w:rsidRPr="006245AE">
        <w:rPr>
          <w:rFonts w:asciiTheme="minorHAnsi" w:hAnsiTheme="minorHAnsi"/>
          <w:highlight w:val="cyan"/>
        </w:rPr>
        <w:t xml:space="preserve">. </w:t>
      </w:r>
      <w:r w:rsidRPr="006245AE">
        <w:rPr>
          <w:rFonts w:asciiTheme="minorHAnsi" w:hAnsiTheme="minorHAnsi"/>
          <w:highlight w:val="cyan"/>
        </w:rPr>
        <w:t xml:space="preserve"> </w:t>
      </w:r>
      <w:r w:rsidR="007F0D4A" w:rsidRPr="006245AE">
        <w:rPr>
          <w:rFonts w:asciiTheme="minorHAnsi" w:hAnsiTheme="minorHAnsi"/>
          <w:highlight w:val="cyan"/>
        </w:rPr>
        <w:t>P</w:t>
      </w:r>
      <w:r w:rsidRPr="006245AE">
        <w:rPr>
          <w:rFonts w:asciiTheme="minorHAnsi" w:hAnsiTheme="minorHAnsi"/>
          <w:highlight w:val="cyan"/>
        </w:rPr>
        <w:t>roceeds from the claim (</w:t>
      </w:r>
      <w:r w:rsidR="001D324E" w:rsidRPr="006245AE">
        <w:rPr>
          <w:rFonts w:asciiTheme="minorHAnsi" w:hAnsiTheme="minorHAnsi"/>
          <w:highlight w:val="cyan"/>
        </w:rPr>
        <w:t xml:space="preserve">the </w:t>
      </w:r>
      <w:r w:rsidRPr="006245AE">
        <w:rPr>
          <w:rFonts w:asciiTheme="minorHAnsi" w:hAnsiTheme="minorHAnsi"/>
          <w:highlight w:val="cyan"/>
        </w:rPr>
        <w:t>“</w:t>
      </w:r>
      <w:r w:rsidRPr="006245AE">
        <w:rPr>
          <w:rFonts w:asciiTheme="minorHAnsi" w:hAnsiTheme="minorHAnsi"/>
          <w:b/>
          <w:highlight w:val="cyan"/>
        </w:rPr>
        <w:t>Claim Proceeds</w:t>
      </w:r>
      <w:r w:rsidRPr="006245AE">
        <w:rPr>
          <w:rFonts w:asciiTheme="minorHAnsi" w:hAnsiTheme="minorHAnsi"/>
          <w:highlight w:val="cyan"/>
        </w:rPr>
        <w:t xml:space="preserve">”), if any, will be used for purposes directly related to curing the Title Defect.  Provided, however, if the Title Defect cannot be cured, or if a portion of the Claim Proceeds remain after the Title Defect is cured, </w:t>
      </w:r>
      <w:r w:rsidR="00112712" w:rsidRPr="006245AE">
        <w:rPr>
          <w:rFonts w:asciiTheme="minorHAnsi" w:hAnsiTheme="minorHAnsi"/>
          <w:highlight w:val="cyan"/>
        </w:rPr>
        <w:t>ODFW</w:t>
      </w:r>
      <w:r w:rsidR="007E54B8" w:rsidRPr="006245AE">
        <w:rPr>
          <w:rFonts w:asciiTheme="minorHAnsi" w:hAnsiTheme="minorHAnsi"/>
          <w:highlight w:val="cyan"/>
        </w:rPr>
        <w:t>, i</w:t>
      </w:r>
      <w:r w:rsidR="00922760" w:rsidRPr="006245AE">
        <w:rPr>
          <w:rFonts w:asciiTheme="minorHAnsi" w:hAnsiTheme="minorHAnsi"/>
          <w:highlight w:val="cyan"/>
        </w:rPr>
        <w:t>n accordance with Section 1</w:t>
      </w:r>
      <w:r w:rsidR="00D7071C">
        <w:rPr>
          <w:rFonts w:asciiTheme="minorHAnsi" w:hAnsiTheme="minorHAnsi"/>
          <w:highlight w:val="cyan"/>
        </w:rPr>
        <w:t>1</w:t>
      </w:r>
      <w:r w:rsidR="00922760" w:rsidRPr="006245AE">
        <w:rPr>
          <w:rFonts w:asciiTheme="minorHAnsi" w:hAnsiTheme="minorHAnsi"/>
          <w:highlight w:val="cyan"/>
        </w:rPr>
        <w:t>(</w:t>
      </w:r>
      <w:r w:rsidR="00777532">
        <w:rPr>
          <w:rFonts w:asciiTheme="minorHAnsi" w:hAnsiTheme="minorHAnsi"/>
          <w:highlight w:val="cyan"/>
        </w:rPr>
        <w:t>j</w:t>
      </w:r>
      <w:r w:rsidR="00922760" w:rsidRPr="006245AE">
        <w:rPr>
          <w:rFonts w:asciiTheme="minorHAnsi" w:hAnsiTheme="minorHAnsi"/>
          <w:highlight w:val="cyan"/>
        </w:rPr>
        <w:t>)</w:t>
      </w:r>
      <w:r w:rsidR="007E54B8" w:rsidRPr="006245AE">
        <w:rPr>
          <w:rFonts w:asciiTheme="minorHAnsi" w:hAnsiTheme="minorHAnsi"/>
          <w:highlight w:val="cyan"/>
        </w:rPr>
        <w:t xml:space="preserve"> above, </w:t>
      </w:r>
      <w:r w:rsidRPr="006245AE">
        <w:rPr>
          <w:rFonts w:asciiTheme="minorHAnsi" w:hAnsiTheme="minorHAnsi"/>
          <w:b/>
          <w:bCs/>
          <w:highlight w:val="yellow"/>
        </w:rPr>
        <w:t xml:space="preserve">shall receive </w:t>
      </w:r>
      <w:r w:rsidR="00446000" w:rsidRPr="006245AE">
        <w:rPr>
          <w:rFonts w:asciiTheme="minorHAnsi" w:hAnsiTheme="minorHAnsi"/>
          <w:b/>
          <w:bCs/>
          <w:highlight w:val="yellow"/>
        </w:rPr>
        <w:t>__</w:t>
      </w:r>
      <w:r w:rsidR="00281582" w:rsidRPr="006245AE">
        <w:rPr>
          <w:rFonts w:asciiTheme="minorHAnsi" w:hAnsiTheme="minorHAnsi"/>
          <w:b/>
          <w:bCs/>
          <w:highlight w:val="yellow"/>
        </w:rPr>
        <w:t>_______ percent (</w:t>
      </w:r>
      <w:r w:rsidR="00446000" w:rsidRPr="006245AE">
        <w:rPr>
          <w:rFonts w:asciiTheme="minorHAnsi" w:hAnsiTheme="minorHAnsi"/>
          <w:b/>
          <w:bCs/>
          <w:highlight w:val="yellow"/>
        </w:rPr>
        <w:t xml:space="preserve">__ %) </w:t>
      </w:r>
      <w:r w:rsidR="007E54B8" w:rsidRPr="006245AE">
        <w:rPr>
          <w:rFonts w:asciiTheme="minorHAnsi" w:hAnsiTheme="minorHAnsi"/>
          <w:highlight w:val="cyan"/>
        </w:rPr>
        <w:t xml:space="preserve">of </w:t>
      </w:r>
      <w:r w:rsidRPr="006245AE">
        <w:rPr>
          <w:rFonts w:asciiTheme="minorHAnsi" w:hAnsiTheme="minorHAnsi"/>
          <w:highlight w:val="cyan"/>
        </w:rPr>
        <w:t>the Claim Proceeds</w:t>
      </w:r>
      <w:r w:rsidR="00E33D24" w:rsidRPr="006245AE">
        <w:rPr>
          <w:rFonts w:asciiTheme="minorHAnsi" w:hAnsiTheme="minorHAnsi"/>
          <w:highlight w:val="cyan"/>
        </w:rPr>
        <w:t xml:space="preserve"> that are attributable to the Easement Value at the time of the claim</w:t>
      </w:r>
      <w:r w:rsidR="00446000" w:rsidRPr="006245AE">
        <w:rPr>
          <w:rFonts w:asciiTheme="minorHAnsi" w:hAnsiTheme="minorHAnsi"/>
          <w:highlight w:val="cyan"/>
        </w:rPr>
        <w:t>.</w:t>
      </w:r>
    </w:p>
    <w:p w14:paraId="4001C971" w14:textId="5D021295" w:rsidR="0060424A" w:rsidRPr="00F8434B" w:rsidRDefault="000A5125" w:rsidP="00351F67">
      <w:pPr>
        <w:pStyle w:val="NormalWeb"/>
        <w:numPr>
          <w:ilvl w:val="0"/>
          <w:numId w:val="5"/>
        </w:numPr>
        <w:spacing w:before="0" w:beforeAutospacing="0" w:after="120" w:afterAutospacing="0"/>
        <w:rPr>
          <w:rFonts w:asciiTheme="minorHAnsi" w:hAnsiTheme="minorHAnsi"/>
          <w:highlight w:val="cyan"/>
        </w:rPr>
      </w:pPr>
      <w:r w:rsidRPr="00F8434B">
        <w:rPr>
          <w:rFonts w:asciiTheme="minorHAnsi" w:hAnsiTheme="minorHAnsi"/>
          <w:b/>
          <w:bCs/>
          <w:highlight w:val="cyan"/>
        </w:rPr>
        <w:t>Governing</w:t>
      </w:r>
      <w:r w:rsidRPr="00F8434B">
        <w:rPr>
          <w:rFonts w:asciiTheme="minorHAnsi" w:hAnsiTheme="minorHAnsi"/>
          <w:b/>
          <w:highlight w:val="cyan"/>
        </w:rPr>
        <w:t xml:space="preserve"> </w:t>
      </w:r>
      <w:r w:rsidR="0060424A" w:rsidRPr="00F8434B">
        <w:rPr>
          <w:rFonts w:asciiTheme="minorHAnsi" w:hAnsiTheme="minorHAnsi"/>
          <w:b/>
          <w:highlight w:val="cyan"/>
        </w:rPr>
        <w:t>Law</w:t>
      </w:r>
      <w:r w:rsidR="00342868" w:rsidRPr="00F8434B">
        <w:rPr>
          <w:rFonts w:asciiTheme="minorHAnsi" w:hAnsiTheme="minorHAnsi"/>
          <w:b/>
          <w:highlight w:val="cyan"/>
        </w:rPr>
        <w:t>,</w:t>
      </w:r>
      <w:r w:rsidRPr="00F8434B">
        <w:rPr>
          <w:rFonts w:asciiTheme="minorHAnsi" w:hAnsiTheme="minorHAnsi"/>
          <w:b/>
          <w:highlight w:val="cyan"/>
        </w:rPr>
        <w:t xml:space="preserve"> Venue</w:t>
      </w:r>
      <w:r w:rsidR="0060424A" w:rsidRPr="00F8434B">
        <w:rPr>
          <w:rFonts w:asciiTheme="minorHAnsi" w:hAnsiTheme="minorHAnsi"/>
          <w:b/>
          <w:highlight w:val="cyan"/>
        </w:rPr>
        <w:t>.</w:t>
      </w:r>
      <w:r w:rsidR="0060424A" w:rsidRPr="00F8434B">
        <w:rPr>
          <w:rFonts w:asciiTheme="minorHAnsi" w:hAnsiTheme="minorHAnsi"/>
          <w:highlight w:val="cyan"/>
        </w:rPr>
        <w:t xml:space="preserve">  </w:t>
      </w:r>
      <w:r w:rsidRPr="00F8434B">
        <w:rPr>
          <w:rFonts w:asciiTheme="minorHAnsi" w:hAnsiTheme="minorHAnsi"/>
          <w:highlight w:val="cyan"/>
        </w:rPr>
        <w:t>The laws of the State of Oregon (without giving effect to its conflicts of law principles) govern all matters arising out of or relating to this Easement, including, without limitation, its validity, interpretation, construction, performance, and enforcement.  Either Party bringing a legal action or proceeding against the other Party arising out of or relating to this Easement shall bring the legal action or proceeding in the Circuit Court of the State of Oregon for Marion County.  Each Party hereby consents to the exclusive jurisdiction of such court, waives any objection to venue, and waives any claim that such forum is an inconvenient forum</w:t>
      </w:r>
      <w:r w:rsidR="003E1B8E" w:rsidRPr="00F8434B">
        <w:rPr>
          <w:rFonts w:asciiTheme="minorHAnsi" w:hAnsiTheme="minorHAnsi"/>
          <w:highlight w:val="cyan"/>
        </w:rPr>
        <w:t>.</w:t>
      </w:r>
    </w:p>
    <w:p w14:paraId="18B71099" w14:textId="16C0B3DC" w:rsidR="00E609F4" w:rsidRPr="00554F8D" w:rsidRDefault="0060424A"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bCs/>
        </w:rPr>
        <w:t>Liberal Constructio</w:t>
      </w:r>
      <w:r w:rsidRPr="001E605D">
        <w:rPr>
          <w:rFonts w:asciiTheme="minorHAnsi" w:hAnsiTheme="minorHAnsi"/>
          <w:b/>
        </w:rPr>
        <w:t>n</w:t>
      </w:r>
      <w:r w:rsidRPr="001E605D">
        <w:rPr>
          <w:rFonts w:asciiTheme="minorHAnsi" w:hAnsiTheme="minorHAnsi"/>
        </w:rPr>
        <w:t xml:space="preserve">.  The Parties intend this </w:t>
      </w:r>
      <w:r w:rsidR="00190461" w:rsidRPr="001E605D">
        <w:rPr>
          <w:rFonts w:asciiTheme="minorHAnsi" w:hAnsiTheme="minorHAnsi"/>
        </w:rPr>
        <w:t>Easement</w:t>
      </w:r>
      <w:r w:rsidRPr="001E605D">
        <w:rPr>
          <w:rFonts w:asciiTheme="minorHAnsi" w:hAnsiTheme="minorHAnsi"/>
        </w:rPr>
        <w:t xml:space="preserve"> to be liberally construed in favor of maintaining the Conservation</w:t>
      </w:r>
      <w:r w:rsidRPr="001E605D">
        <w:rPr>
          <w:rFonts w:asciiTheme="minorHAnsi" w:hAnsiTheme="minorHAnsi"/>
          <w:b/>
          <w:bCs/>
        </w:rPr>
        <w:t xml:space="preserve"> </w:t>
      </w:r>
      <w:r w:rsidRPr="001E605D">
        <w:rPr>
          <w:rFonts w:asciiTheme="minorHAnsi" w:hAnsiTheme="minorHAnsi"/>
        </w:rPr>
        <w:t xml:space="preserve">Values of the </w:t>
      </w:r>
      <w:r w:rsidR="000B3ACE">
        <w:rPr>
          <w:rFonts w:asciiTheme="minorHAnsi" w:hAnsiTheme="minorHAnsi"/>
        </w:rPr>
        <w:t>Easement</w:t>
      </w:r>
      <w:r w:rsidR="00F034B5">
        <w:rPr>
          <w:rFonts w:asciiTheme="minorHAnsi" w:hAnsiTheme="minorHAnsi"/>
        </w:rPr>
        <w:t xml:space="preserve"> </w:t>
      </w:r>
      <w:r w:rsidRPr="001E605D">
        <w:rPr>
          <w:rFonts w:asciiTheme="minorHAnsi" w:hAnsiTheme="minorHAnsi"/>
        </w:rPr>
        <w:t>Property.</w:t>
      </w:r>
    </w:p>
    <w:p w14:paraId="61E10549" w14:textId="57FF41D4" w:rsidR="00D219AA" w:rsidRPr="00554F8D" w:rsidRDefault="00E609F4"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rPr>
        <w:t>Captions</w:t>
      </w:r>
      <w:r w:rsidRPr="001E605D">
        <w:rPr>
          <w:rFonts w:asciiTheme="minorHAnsi" w:hAnsiTheme="minorHAnsi"/>
        </w:rPr>
        <w:t xml:space="preserve">. The captions in this </w:t>
      </w:r>
      <w:r w:rsidR="00190461" w:rsidRPr="001E605D">
        <w:rPr>
          <w:rFonts w:asciiTheme="minorHAnsi" w:hAnsiTheme="minorHAnsi"/>
        </w:rPr>
        <w:t>Easement</w:t>
      </w:r>
      <w:r w:rsidRPr="001E605D">
        <w:rPr>
          <w:rFonts w:asciiTheme="minorHAnsi" w:hAnsiTheme="minorHAnsi"/>
        </w:rPr>
        <w:t xml:space="preserve"> have been inserted solely for convenience of reference</w:t>
      </w:r>
      <w:r w:rsidR="00D5000B" w:rsidRPr="001E605D">
        <w:rPr>
          <w:rFonts w:asciiTheme="minorHAnsi" w:hAnsiTheme="minorHAnsi"/>
        </w:rPr>
        <w:t xml:space="preserve">.  The captions </w:t>
      </w:r>
      <w:r w:rsidRPr="001E605D">
        <w:rPr>
          <w:rFonts w:asciiTheme="minorHAnsi" w:hAnsiTheme="minorHAnsi"/>
        </w:rPr>
        <w:t>a</w:t>
      </w:r>
      <w:r w:rsidR="00D5000B" w:rsidRPr="001E605D">
        <w:rPr>
          <w:rFonts w:asciiTheme="minorHAnsi" w:hAnsiTheme="minorHAnsi"/>
        </w:rPr>
        <w:t xml:space="preserve">re not a part of this </w:t>
      </w:r>
      <w:r w:rsidR="00190461" w:rsidRPr="001E605D">
        <w:rPr>
          <w:rFonts w:asciiTheme="minorHAnsi" w:hAnsiTheme="minorHAnsi"/>
        </w:rPr>
        <w:t>Easement</w:t>
      </w:r>
      <w:r w:rsidRPr="001E605D">
        <w:rPr>
          <w:rFonts w:asciiTheme="minorHAnsi" w:hAnsiTheme="minorHAnsi"/>
        </w:rPr>
        <w:t xml:space="preserve"> and shall have no effect upon construction or interpretation of </w:t>
      </w:r>
      <w:r w:rsidR="00D5000B" w:rsidRPr="001E605D">
        <w:rPr>
          <w:rFonts w:asciiTheme="minorHAnsi" w:hAnsiTheme="minorHAnsi"/>
        </w:rPr>
        <w:t>it</w:t>
      </w:r>
      <w:r w:rsidRPr="001E605D">
        <w:rPr>
          <w:rFonts w:asciiTheme="minorHAnsi" w:hAnsiTheme="minorHAnsi"/>
        </w:rPr>
        <w:t>.</w:t>
      </w:r>
    </w:p>
    <w:p w14:paraId="6A8DB4B9" w14:textId="38816E79" w:rsidR="004E19D0" w:rsidRPr="006245AE" w:rsidRDefault="002009C1" w:rsidP="00351F67">
      <w:pPr>
        <w:pStyle w:val="NormalWeb"/>
        <w:numPr>
          <w:ilvl w:val="0"/>
          <w:numId w:val="5"/>
        </w:numPr>
        <w:spacing w:before="0" w:beforeAutospacing="0" w:after="120" w:afterAutospacing="0"/>
        <w:rPr>
          <w:rFonts w:asciiTheme="minorHAnsi" w:hAnsiTheme="minorHAnsi"/>
          <w:highlight w:val="cyan"/>
        </w:rPr>
      </w:pPr>
      <w:r w:rsidRPr="002009C1">
        <w:rPr>
          <w:rFonts w:asciiTheme="minorHAnsi" w:hAnsiTheme="minorHAnsi"/>
          <w:b/>
        </w:rPr>
        <w:t>Exhibit</w:t>
      </w:r>
      <w:r w:rsidR="00D219AA" w:rsidRPr="006245AE">
        <w:rPr>
          <w:rFonts w:asciiTheme="minorHAnsi" w:hAnsiTheme="minorHAnsi"/>
          <w:b/>
          <w:highlight w:val="cyan"/>
        </w:rPr>
        <w:t>s</w:t>
      </w:r>
      <w:r w:rsidR="00D219AA" w:rsidRPr="006245AE">
        <w:rPr>
          <w:rFonts w:asciiTheme="minorHAnsi" w:hAnsiTheme="minorHAnsi"/>
          <w:highlight w:val="cyan"/>
        </w:rPr>
        <w:t xml:space="preserve">.  All </w:t>
      </w:r>
      <w:r w:rsidRPr="002009C1">
        <w:rPr>
          <w:rFonts w:asciiTheme="minorHAnsi" w:hAnsiTheme="minorHAnsi"/>
        </w:rPr>
        <w:t>Exhibit</w:t>
      </w:r>
      <w:r w:rsidR="00D219AA" w:rsidRPr="006245AE">
        <w:rPr>
          <w:rFonts w:asciiTheme="minorHAnsi" w:hAnsiTheme="minorHAnsi"/>
          <w:highlight w:val="cyan"/>
        </w:rPr>
        <w:t xml:space="preserve">s attached to this </w:t>
      </w:r>
      <w:r w:rsidR="00190461" w:rsidRPr="006245AE">
        <w:rPr>
          <w:rFonts w:asciiTheme="minorHAnsi" w:hAnsiTheme="minorHAnsi"/>
          <w:highlight w:val="cyan"/>
        </w:rPr>
        <w:t>Easement</w:t>
      </w:r>
      <w:r w:rsidR="00D219AA" w:rsidRPr="006245AE">
        <w:rPr>
          <w:rFonts w:asciiTheme="minorHAnsi" w:hAnsiTheme="minorHAnsi"/>
          <w:highlight w:val="cyan"/>
        </w:rPr>
        <w:t xml:space="preserve"> are hereby incorporated into the </w:t>
      </w:r>
      <w:r w:rsidR="00190461" w:rsidRPr="006245AE">
        <w:rPr>
          <w:rFonts w:asciiTheme="minorHAnsi" w:hAnsiTheme="minorHAnsi"/>
          <w:highlight w:val="cyan"/>
        </w:rPr>
        <w:t>Easement</w:t>
      </w:r>
      <w:r w:rsidR="00D219AA" w:rsidRPr="006245AE">
        <w:rPr>
          <w:rFonts w:asciiTheme="minorHAnsi" w:hAnsiTheme="minorHAnsi"/>
          <w:highlight w:val="cyan"/>
        </w:rPr>
        <w:t xml:space="preserve"> as fully as if set forth in their entirely herein.</w:t>
      </w:r>
    </w:p>
    <w:p w14:paraId="4311E470" w14:textId="79C0BAA3" w:rsidR="002B4909" w:rsidRDefault="004E19D0" w:rsidP="00351F67">
      <w:pPr>
        <w:pStyle w:val="NormalWeb"/>
        <w:numPr>
          <w:ilvl w:val="0"/>
          <w:numId w:val="5"/>
        </w:numPr>
        <w:spacing w:before="0" w:beforeAutospacing="0" w:after="120" w:afterAutospacing="0"/>
        <w:rPr>
          <w:rFonts w:asciiTheme="minorHAnsi" w:hAnsiTheme="minorHAnsi"/>
        </w:rPr>
      </w:pPr>
      <w:r w:rsidRPr="001E605D">
        <w:rPr>
          <w:rFonts w:asciiTheme="minorHAnsi" w:hAnsiTheme="minorHAnsi"/>
          <w:b/>
        </w:rPr>
        <w:t>As-Is.</w:t>
      </w:r>
      <w:r w:rsidRPr="001E605D">
        <w:rPr>
          <w:rFonts w:asciiTheme="minorHAnsi" w:hAnsiTheme="minorHAnsi"/>
        </w:rPr>
        <w:t xml:space="preserve">  </w:t>
      </w:r>
      <w:r w:rsidR="00CA6FA9" w:rsidRPr="001E605D">
        <w:rPr>
          <w:rFonts w:asciiTheme="minorHAnsi" w:hAnsiTheme="minorHAnsi"/>
        </w:rPr>
        <w:t xml:space="preserve">Except for the express representations and warranties provided for in this </w:t>
      </w:r>
      <w:r w:rsidR="00190461" w:rsidRPr="001E605D">
        <w:rPr>
          <w:rFonts w:asciiTheme="minorHAnsi" w:hAnsiTheme="minorHAnsi"/>
        </w:rPr>
        <w:t>Easement</w:t>
      </w:r>
      <w:r w:rsidR="00CA6FA9" w:rsidRPr="001E605D">
        <w:rPr>
          <w:rFonts w:asciiTheme="minorHAnsi" w:hAnsiTheme="minorHAnsi"/>
        </w:rPr>
        <w:t xml:space="preserve">, </w:t>
      </w:r>
      <w:r w:rsidRPr="001E605D">
        <w:rPr>
          <w:rFonts w:asciiTheme="minorHAnsi" w:hAnsiTheme="minorHAnsi"/>
        </w:rPr>
        <w:t>Grantor and Grantee each hereby acknowledge that Grant</w:t>
      </w:r>
      <w:r w:rsidR="008934DA" w:rsidRPr="001E605D">
        <w:rPr>
          <w:rFonts w:asciiTheme="minorHAnsi" w:hAnsiTheme="minorHAnsi"/>
        </w:rPr>
        <w:t>ee</w:t>
      </w:r>
      <w:r w:rsidR="00285D7B" w:rsidRPr="001E605D">
        <w:rPr>
          <w:rFonts w:asciiTheme="minorHAnsi" w:hAnsiTheme="minorHAnsi"/>
        </w:rPr>
        <w:t xml:space="preserve"> is purchasing this</w:t>
      </w:r>
      <w:r w:rsidRPr="001E605D">
        <w:rPr>
          <w:rFonts w:asciiTheme="minorHAnsi" w:hAnsiTheme="minorHAnsi"/>
        </w:rPr>
        <w:t xml:space="preserve"> </w:t>
      </w:r>
      <w:r w:rsidR="00190461" w:rsidRPr="001E605D">
        <w:rPr>
          <w:rFonts w:asciiTheme="minorHAnsi" w:hAnsiTheme="minorHAnsi"/>
        </w:rPr>
        <w:t>Easement</w:t>
      </w:r>
      <w:r w:rsidRPr="001E605D">
        <w:rPr>
          <w:rFonts w:asciiTheme="minorHAnsi" w:hAnsiTheme="minorHAnsi"/>
        </w:rPr>
        <w:t xml:space="preserve"> described </w:t>
      </w:r>
      <w:r w:rsidR="00CB2ED5" w:rsidRPr="001E605D">
        <w:rPr>
          <w:rFonts w:asciiTheme="minorHAnsi" w:hAnsiTheme="minorHAnsi"/>
        </w:rPr>
        <w:t>herein</w:t>
      </w:r>
      <w:r w:rsidRPr="001E605D">
        <w:rPr>
          <w:rFonts w:asciiTheme="minorHAnsi" w:hAnsiTheme="minorHAnsi"/>
        </w:rPr>
        <w:t xml:space="preserve"> "AS IS" without warranties of any kind as to the condition of the</w:t>
      </w:r>
      <w:r w:rsidR="00F034B5" w:rsidRPr="00F034B5">
        <w:rPr>
          <w:rFonts w:asciiTheme="minorHAnsi" w:hAnsiTheme="minorHAnsi"/>
        </w:rPr>
        <w:t xml:space="preserve"> </w:t>
      </w:r>
      <w:r w:rsidR="000B3ACE">
        <w:rPr>
          <w:rFonts w:asciiTheme="minorHAnsi" w:hAnsiTheme="minorHAnsi"/>
        </w:rPr>
        <w:t>Easement</w:t>
      </w:r>
      <w:r w:rsidRPr="001E605D">
        <w:rPr>
          <w:rFonts w:asciiTheme="minorHAnsi" w:hAnsiTheme="minorHAnsi"/>
        </w:rPr>
        <w:t xml:space="preserve"> Property or fitness for the uses intended by Grantee.</w:t>
      </w:r>
    </w:p>
    <w:p w14:paraId="179811E9" w14:textId="77777777" w:rsidR="00AD5075" w:rsidRDefault="0002171A" w:rsidP="00AD5075">
      <w:pPr>
        <w:pStyle w:val="Heading1"/>
        <w:jc w:val="left"/>
        <w:rPr>
          <w:b w:val="0"/>
          <w:bCs w:val="0"/>
        </w:rPr>
      </w:pPr>
      <w:r w:rsidRPr="00AD5075">
        <w:rPr>
          <w:rFonts w:cstheme="minorHAnsi"/>
          <w:b w:val="0"/>
          <w:bCs w:val="0"/>
        </w:rPr>
        <w:t>Each person signing below on behalf of a Party represents and warrants that he or she is duly authorized by such Party and has legal capacity to do so.</w:t>
      </w:r>
    </w:p>
    <w:p w14:paraId="77BC3F63" w14:textId="0BAC7C52" w:rsidR="00670067" w:rsidRPr="001E605D" w:rsidRDefault="00670067" w:rsidP="00AD5075">
      <w:pPr>
        <w:pStyle w:val="Heading1"/>
        <w:jc w:val="left"/>
      </w:pPr>
      <w:r w:rsidRPr="00F027F1">
        <w:lastRenderedPageBreak/>
        <w:t>GRANTOR:</w:t>
      </w:r>
    </w:p>
    <w:p w14:paraId="0BD8A936" w14:textId="77777777" w:rsidR="00670067" w:rsidRPr="001E605D" w:rsidRDefault="00670067" w:rsidP="00670067">
      <w:pPr>
        <w:pStyle w:val="NormalWeb"/>
        <w:spacing w:before="0" w:beforeAutospacing="0" w:after="0" w:afterAutospacing="0"/>
        <w:rPr>
          <w:rFonts w:asciiTheme="minorHAnsi" w:hAnsiTheme="minorHAnsi"/>
          <w:b/>
        </w:rPr>
      </w:pPr>
      <w:r w:rsidRPr="001E605D">
        <w:rPr>
          <w:rFonts w:asciiTheme="minorHAnsi" w:hAnsiTheme="minorHAnsi"/>
          <w:b/>
        </w:rPr>
        <w:t>By: _______________________</w:t>
      </w:r>
    </w:p>
    <w:p w14:paraId="4469369D" w14:textId="00331955" w:rsidR="00670067" w:rsidRPr="00A1523A" w:rsidRDefault="00670067" w:rsidP="00A1523A">
      <w:pPr>
        <w:pStyle w:val="NormalWeb"/>
        <w:spacing w:before="0" w:beforeAutospacing="0" w:after="840" w:afterAutospacing="0"/>
        <w:rPr>
          <w:rFonts w:asciiTheme="minorHAnsi" w:hAnsiTheme="minorHAnsi"/>
          <w:b/>
        </w:rPr>
      </w:pPr>
      <w:r w:rsidRPr="001E605D">
        <w:rPr>
          <w:rFonts w:asciiTheme="minorHAnsi" w:hAnsiTheme="minorHAnsi"/>
          <w:b/>
        </w:rPr>
        <w:t xml:space="preserve">Its: _______________________ </w:t>
      </w:r>
    </w:p>
    <w:p w14:paraId="1360F97B" w14:textId="509241F1" w:rsidR="00670067" w:rsidRPr="001E605D" w:rsidRDefault="00670067" w:rsidP="00B30591">
      <w:pPr>
        <w:tabs>
          <w:tab w:val="left" w:pos="2970"/>
        </w:tabs>
        <w:rPr>
          <w:rFonts w:asciiTheme="minorHAnsi" w:hAnsiTheme="minorHAnsi"/>
        </w:rPr>
      </w:pPr>
      <w:r w:rsidRPr="001E605D">
        <w:rPr>
          <w:rFonts w:asciiTheme="minorHAnsi" w:hAnsiTheme="minorHAnsi"/>
        </w:rPr>
        <w:t>STATE OF OREGON</w:t>
      </w:r>
      <w:r w:rsidRPr="001E605D">
        <w:rPr>
          <w:rFonts w:asciiTheme="minorHAnsi" w:hAnsiTheme="minorHAnsi"/>
        </w:rPr>
        <w:tab/>
        <w:t>)</w:t>
      </w:r>
    </w:p>
    <w:p w14:paraId="0A4FB25D" w14:textId="7861F7AC" w:rsidR="00670067" w:rsidRPr="001E605D" w:rsidRDefault="00670067" w:rsidP="00B30591">
      <w:pPr>
        <w:tabs>
          <w:tab w:val="left" w:pos="3600"/>
        </w:tabs>
        <w:rPr>
          <w:rFonts w:asciiTheme="minorHAnsi" w:hAnsiTheme="minorHAnsi"/>
        </w:rPr>
      </w:pPr>
      <w:r w:rsidRPr="001E605D">
        <w:rPr>
          <w:rFonts w:asciiTheme="minorHAnsi" w:hAnsiTheme="minorHAnsi"/>
        </w:rPr>
        <w:tab/>
        <w:t>) SS</w:t>
      </w:r>
    </w:p>
    <w:p w14:paraId="235AA761" w14:textId="65F16C14" w:rsidR="00670067" w:rsidRPr="001E605D" w:rsidRDefault="00670067" w:rsidP="00A1523A">
      <w:pPr>
        <w:spacing w:after="240"/>
        <w:rPr>
          <w:rFonts w:asciiTheme="minorHAnsi" w:hAnsiTheme="minorHAnsi"/>
        </w:rPr>
      </w:pPr>
      <w:r w:rsidRPr="001E605D">
        <w:rPr>
          <w:rFonts w:asciiTheme="minorHAnsi" w:hAnsiTheme="minorHAnsi"/>
        </w:rPr>
        <w:t>COUNTY OF ______________</w:t>
      </w:r>
      <w:r w:rsidRPr="001E605D">
        <w:rPr>
          <w:rFonts w:asciiTheme="minorHAnsi" w:hAnsiTheme="minorHAnsi"/>
        </w:rPr>
        <w:tab/>
        <w:t>)</w:t>
      </w:r>
    </w:p>
    <w:p w14:paraId="48D1991E" w14:textId="12460CC3" w:rsidR="00670067" w:rsidRPr="001E605D" w:rsidRDefault="00670067" w:rsidP="00A1523A">
      <w:pPr>
        <w:spacing w:after="240"/>
        <w:rPr>
          <w:rFonts w:asciiTheme="minorHAnsi" w:hAnsiTheme="minorHAnsi"/>
        </w:rPr>
      </w:pPr>
      <w:r w:rsidRPr="001E605D">
        <w:rPr>
          <w:rFonts w:asciiTheme="minorHAnsi" w:hAnsiTheme="minorHAnsi"/>
        </w:rPr>
        <w:t>This instrument was acknowledged before me on ________________, ______by ___________________________ as _____________________________ of _____________________________.</w:t>
      </w:r>
    </w:p>
    <w:p w14:paraId="2BEBE100" w14:textId="77777777" w:rsidR="00670067" w:rsidRPr="001E605D" w:rsidRDefault="00670067" w:rsidP="00670067">
      <w:pPr>
        <w:rPr>
          <w:rFonts w:asciiTheme="minorHAnsi" w:hAnsiTheme="minorHAnsi"/>
        </w:rPr>
      </w:pPr>
      <w:r w:rsidRPr="001E605D">
        <w:rPr>
          <w:rFonts w:asciiTheme="minorHAnsi" w:hAnsiTheme="minorHAnsi"/>
        </w:rPr>
        <w:t>__________________________________</w:t>
      </w:r>
    </w:p>
    <w:p w14:paraId="13239352" w14:textId="77777777" w:rsidR="00670067" w:rsidRPr="001E605D" w:rsidRDefault="00670067" w:rsidP="00670067">
      <w:pPr>
        <w:rPr>
          <w:rFonts w:asciiTheme="minorHAnsi" w:hAnsiTheme="minorHAnsi"/>
        </w:rPr>
      </w:pPr>
      <w:r w:rsidRPr="001E605D">
        <w:rPr>
          <w:rFonts w:asciiTheme="minorHAnsi" w:hAnsiTheme="minorHAnsi"/>
        </w:rPr>
        <w:t>Notary Public for Oregon</w:t>
      </w:r>
    </w:p>
    <w:p w14:paraId="4FE96C45" w14:textId="15F3AD50" w:rsidR="00670067" w:rsidRDefault="00A1523A" w:rsidP="00A1523A">
      <w:pPr>
        <w:spacing w:after="720"/>
        <w:rPr>
          <w:rFonts w:asciiTheme="minorHAnsi" w:hAnsiTheme="minorHAnsi"/>
        </w:rPr>
      </w:pPr>
      <w:r>
        <w:rPr>
          <w:rFonts w:asciiTheme="minorHAnsi" w:hAnsiTheme="minorHAnsi"/>
        </w:rPr>
        <w:t xml:space="preserve">My commission expires: </w:t>
      </w:r>
    </w:p>
    <w:p w14:paraId="6F21D50E" w14:textId="77777777" w:rsidR="002A04DD" w:rsidRDefault="002A04DD" w:rsidP="00A1523A">
      <w:pPr>
        <w:spacing w:after="720"/>
        <w:rPr>
          <w:rFonts w:asciiTheme="minorHAnsi" w:hAnsiTheme="minorHAnsi"/>
        </w:rPr>
      </w:pPr>
    </w:p>
    <w:p w14:paraId="56EA6342" w14:textId="77777777" w:rsidR="0083162E" w:rsidRPr="00A1523A" w:rsidRDefault="0083162E" w:rsidP="00A1523A">
      <w:pPr>
        <w:spacing w:after="720"/>
        <w:rPr>
          <w:rFonts w:asciiTheme="minorHAnsi" w:hAnsiTheme="minorHAnsi"/>
        </w:rPr>
      </w:pPr>
    </w:p>
    <w:p w14:paraId="0A703573" w14:textId="6E166C8A" w:rsidR="00EC0D56" w:rsidRDefault="00670067" w:rsidP="00A1523A">
      <w:pPr>
        <w:spacing w:after="360"/>
        <w:rPr>
          <w:rFonts w:asciiTheme="minorHAnsi" w:hAnsiTheme="minorHAnsi"/>
          <w:b/>
          <w:caps/>
        </w:rPr>
      </w:pPr>
      <w:r w:rsidRPr="001E605D">
        <w:rPr>
          <w:rFonts w:asciiTheme="minorHAnsi" w:hAnsiTheme="minorHAnsi"/>
          <w:b/>
          <w:caps/>
        </w:rPr>
        <w:t>Grantee ACCEPTANCE</w:t>
      </w:r>
    </w:p>
    <w:p w14:paraId="2F69DF87" w14:textId="2FC0764C" w:rsidR="00BE368C" w:rsidRPr="001E605D" w:rsidRDefault="00BE368C" w:rsidP="00A1523A">
      <w:pPr>
        <w:spacing w:after="360"/>
        <w:rPr>
          <w:rFonts w:asciiTheme="minorHAnsi" w:hAnsiTheme="minorHAnsi"/>
        </w:rPr>
      </w:pPr>
      <w:r>
        <w:rPr>
          <w:rStyle w:val="cf01"/>
        </w:rPr>
        <w:t>93.808 Approval of governmental unit required to record certain instruments.</w:t>
      </w:r>
      <w:r>
        <w:rPr>
          <w:rStyle w:val="cf11"/>
        </w:rPr>
        <w:t> An instrument conveying title or interest to the State of Oregon or to a county, city or other political subdivision in this state may not be recorded unless the instrument carries an indication of approval of the conveyance by this state or the political subdivision accepting title or interest. [1999 c.654 §2]</w:t>
      </w:r>
    </w:p>
    <w:p w14:paraId="0DBF2BFC" w14:textId="77777777" w:rsidR="00670067" w:rsidRPr="001E605D" w:rsidRDefault="00670067" w:rsidP="00670067">
      <w:pPr>
        <w:pStyle w:val="NormalWeb"/>
        <w:spacing w:before="0" w:beforeAutospacing="0" w:after="0" w:afterAutospacing="0"/>
        <w:rPr>
          <w:rFonts w:asciiTheme="minorHAnsi" w:hAnsiTheme="minorHAnsi"/>
          <w:b/>
        </w:rPr>
      </w:pPr>
      <w:r w:rsidRPr="001E605D">
        <w:rPr>
          <w:rFonts w:asciiTheme="minorHAnsi" w:hAnsiTheme="minorHAnsi"/>
          <w:b/>
        </w:rPr>
        <w:t>By: _______________________</w:t>
      </w:r>
    </w:p>
    <w:p w14:paraId="0CA4E6CF" w14:textId="699FD5DA" w:rsidR="00670067" w:rsidRPr="00A1523A" w:rsidRDefault="00670067" w:rsidP="00A1523A">
      <w:pPr>
        <w:pStyle w:val="NormalWeb"/>
        <w:spacing w:before="0" w:beforeAutospacing="0" w:after="600" w:afterAutospacing="0"/>
        <w:rPr>
          <w:rFonts w:asciiTheme="minorHAnsi" w:hAnsiTheme="minorHAnsi"/>
          <w:b/>
        </w:rPr>
      </w:pPr>
      <w:r w:rsidRPr="001E605D">
        <w:rPr>
          <w:rFonts w:asciiTheme="minorHAnsi" w:hAnsiTheme="minorHAnsi"/>
          <w:b/>
        </w:rPr>
        <w:t xml:space="preserve">Its: _______________________ </w:t>
      </w:r>
    </w:p>
    <w:p w14:paraId="2D375763" w14:textId="6B7423DC" w:rsidR="00670067" w:rsidRPr="001E605D" w:rsidRDefault="00670067" w:rsidP="00B30591">
      <w:pPr>
        <w:tabs>
          <w:tab w:val="left" w:pos="2970"/>
        </w:tabs>
        <w:rPr>
          <w:rFonts w:asciiTheme="minorHAnsi" w:hAnsiTheme="minorHAnsi"/>
        </w:rPr>
      </w:pPr>
      <w:r w:rsidRPr="001E605D">
        <w:rPr>
          <w:rFonts w:asciiTheme="minorHAnsi" w:hAnsiTheme="minorHAnsi"/>
        </w:rPr>
        <w:t>STATE OF OREGON</w:t>
      </w:r>
      <w:r w:rsidRPr="001E605D">
        <w:rPr>
          <w:rFonts w:asciiTheme="minorHAnsi" w:hAnsiTheme="minorHAnsi"/>
        </w:rPr>
        <w:tab/>
        <w:t>)</w:t>
      </w:r>
    </w:p>
    <w:p w14:paraId="3F202FAE" w14:textId="12394366" w:rsidR="00670067" w:rsidRPr="001E605D" w:rsidRDefault="00670067" w:rsidP="00B30591">
      <w:pPr>
        <w:tabs>
          <w:tab w:val="left" w:pos="3600"/>
        </w:tabs>
        <w:rPr>
          <w:rFonts w:asciiTheme="minorHAnsi" w:hAnsiTheme="minorHAnsi"/>
        </w:rPr>
      </w:pPr>
      <w:r w:rsidRPr="001E605D">
        <w:rPr>
          <w:rFonts w:asciiTheme="minorHAnsi" w:hAnsiTheme="minorHAnsi"/>
        </w:rPr>
        <w:tab/>
        <w:t>) SS</w:t>
      </w:r>
    </w:p>
    <w:p w14:paraId="2389A233" w14:textId="00CB011E" w:rsidR="00670067" w:rsidRPr="001E605D" w:rsidRDefault="00670067" w:rsidP="00A1523A">
      <w:pPr>
        <w:spacing w:after="360"/>
        <w:rPr>
          <w:rFonts w:asciiTheme="minorHAnsi" w:hAnsiTheme="minorHAnsi"/>
        </w:rPr>
      </w:pPr>
      <w:r w:rsidRPr="001E605D">
        <w:rPr>
          <w:rFonts w:asciiTheme="minorHAnsi" w:hAnsiTheme="minorHAnsi"/>
        </w:rPr>
        <w:t>COUNTY OF ______________</w:t>
      </w:r>
      <w:r w:rsidRPr="001E605D">
        <w:rPr>
          <w:rFonts w:asciiTheme="minorHAnsi" w:hAnsiTheme="minorHAnsi"/>
        </w:rPr>
        <w:tab/>
        <w:t>)</w:t>
      </w:r>
    </w:p>
    <w:p w14:paraId="5919B74D" w14:textId="3DBEA477" w:rsidR="00670067" w:rsidRPr="001E605D" w:rsidRDefault="00670067" w:rsidP="00A1523A">
      <w:pPr>
        <w:spacing w:after="360"/>
        <w:rPr>
          <w:rFonts w:asciiTheme="minorHAnsi" w:hAnsiTheme="minorHAnsi"/>
        </w:rPr>
      </w:pPr>
      <w:r w:rsidRPr="001E605D">
        <w:rPr>
          <w:rFonts w:asciiTheme="minorHAnsi" w:hAnsiTheme="minorHAnsi"/>
        </w:rPr>
        <w:t>This instrument was acknowledged before me on ________________, ______by ___________________________ as _____________________________ of _____________________________.</w:t>
      </w:r>
    </w:p>
    <w:p w14:paraId="4A99E1A9" w14:textId="77777777" w:rsidR="00670067" w:rsidRPr="001E605D" w:rsidRDefault="00670067" w:rsidP="00670067">
      <w:pPr>
        <w:rPr>
          <w:rFonts w:asciiTheme="minorHAnsi" w:hAnsiTheme="minorHAnsi"/>
        </w:rPr>
      </w:pPr>
      <w:r w:rsidRPr="001E605D">
        <w:rPr>
          <w:rFonts w:asciiTheme="minorHAnsi" w:hAnsiTheme="minorHAnsi"/>
        </w:rPr>
        <w:lastRenderedPageBreak/>
        <w:t>__________________________________</w:t>
      </w:r>
    </w:p>
    <w:p w14:paraId="0C72DE53" w14:textId="77777777" w:rsidR="00670067" w:rsidRPr="001E605D" w:rsidRDefault="00670067" w:rsidP="00670067">
      <w:pPr>
        <w:rPr>
          <w:rFonts w:asciiTheme="minorHAnsi" w:hAnsiTheme="minorHAnsi"/>
        </w:rPr>
      </w:pPr>
      <w:r w:rsidRPr="001E605D">
        <w:rPr>
          <w:rFonts w:asciiTheme="minorHAnsi" w:hAnsiTheme="minorHAnsi"/>
        </w:rPr>
        <w:t>Notary Public for Oregon</w:t>
      </w:r>
    </w:p>
    <w:p w14:paraId="6404FD5E" w14:textId="2F12C674" w:rsidR="00670067" w:rsidRPr="00A1523A" w:rsidRDefault="00A1523A" w:rsidP="00A1523A">
      <w:pPr>
        <w:rPr>
          <w:rFonts w:asciiTheme="minorHAnsi" w:hAnsiTheme="minorHAnsi"/>
        </w:rPr>
      </w:pPr>
      <w:r>
        <w:rPr>
          <w:rFonts w:asciiTheme="minorHAnsi" w:hAnsiTheme="minorHAnsi"/>
        </w:rPr>
        <w:t>My commission expires:</w:t>
      </w:r>
    </w:p>
    <w:p w14:paraId="2E78DE89" w14:textId="77777777" w:rsidR="00670067" w:rsidRPr="001E605D" w:rsidRDefault="00E2732A" w:rsidP="00670067">
      <w:pPr>
        <w:pStyle w:val="NormalWeb"/>
        <w:spacing w:before="0" w:beforeAutospacing="0" w:after="0" w:afterAutospacing="0"/>
        <w:rPr>
          <w:rFonts w:asciiTheme="minorHAnsi" w:hAnsiTheme="minorHAnsi"/>
          <w:b/>
        </w:rPr>
      </w:pPr>
      <w:r w:rsidRPr="001E605D">
        <w:rPr>
          <w:rFonts w:asciiTheme="minorHAnsi" w:hAnsiTheme="minorHAnsi"/>
          <w:b/>
        </w:rPr>
        <w:br w:type="page"/>
      </w:r>
    </w:p>
    <w:p w14:paraId="50A54F9F" w14:textId="342A4948" w:rsidR="00670067" w:rsidRPr="00F027F1" w:rsidRDefault="00112712" w:rsidP="00F027F1">
      <w:pPr>
        <w:pStyle w:val="NormalWeb"/>
        <w:spacing w:before="0" w:beforeAutospacing="0" w:after="240" w:afterAutospacing="0"/>
        <w:rPr>
          <w:rFonts w:asciiTheme="minorHAnsi" w:hAnsiTheme="minorHAnsi"/>
          <w:b/>
        </w:rPr>
      </w:pPr>
      <w:r w:rsidRPr="00112712">
        <w:rPr>
          <w:rFonts w:asciiTheme="minorHAnsi" w:hAnsiTheme="minorHAnsi"/>
          <w:b/>
        </w:rPr>
        <w:lastRenderedPageBreak/>
        <w:t>ODFW</w:t>
      </w:r>
      <w:r w:rsidR="00C16289" w:rsidRPr="001E605D">
        <w:rPr>
          <w:rFonts w:asciiTheme="minorHAnsi" w:hAnsiTheme="minorHAnsi"/>
          <w:b/>
        </w:rPr>
        <w:t xml:space="preserve"> ACCEPTANCE</w:t>
      </w:r>
    </w:p>
    <w:p w14:paraId="70EC616C" w14:textId="77777777" w:rsidR="00670067" w:rsidRPr="001E605D" w:rsidRDefault="00670067" w:rsidP="00670067">
      <w:pPr>
        <w:pStyle w:val="NormalWeb"/>
        <w:spacing w:before="0" w:beforeAutospacing="0" w:after="0" w:afterAutospacing="0"/>
        <w:rPr>
          <w:rFonts w:asciiTheme="minorHAnsi" w:hAnsiTheme="minorHAnsi"/>
        </w:rPr>
      </w:pPr>
      <w:r w:rsidRPr="001E605D">
        <w:rPr>
          <w:rFonts w:asciiTheme="minorHAnsi" w:hAnsiTheme="minorHAnsi"/>
        </w:rPr>
        <w:t>_______________________________</w:t>
      </w:r>
    </w:p>
    <w:p w14:paraId="37626432" w14:textId="0A13015F" w:rsidR="00670067" w:rsidRPr="001E605D" w:rsidRDefault="00C16289" w:rsidP="00670067">
      <w:pPr>
        <w:pStyle w:val="NormalWeb"/>
        <w:spacing w:before="0" w:beforeAutospacing="0" w:after="0" w:afterAutospacing="0"/>
        <w:rPr>
          <w:rFonts w:asciiTheme="minorHAnsi" w:hAnsiTheme="minorHAnsi"/>
        </w:rPr>
      </w:pPr>
      <w:r w:rsidRPr="001E605D">
        <w:rPr>
          <w:rFonts w:asciiTheme="minorHAnsi" w:hAnsiTheme="minorHAnsi"/>
          <w:b/>
        </w:rPr>
        <w:t>By</w:t>
      </w:r>
      <w:r w:rsidRPr="001E605D">
        <w:rPr>
          <w:rFonts w:asciiTheme="minorHAnsi" w:hAnsiTheme="minorHAnsi"/>
        </w:rPr>
        <w:t xml:space="preserve">: </w:t>
      </w:r>
      <w:r w:rsidR="001E76A4">
        <w:rPr>
          <w:rStyle w:val="Emphasis"/>
          <w:rFonts w:ascii="Arial" w:hAnsi="Arial" w:cs="Arial"/>
          <w:b/>
          <w:bCs/>
          <w:color w:val="000066"/>
          <w:sz w:val="21"/>
          <w:szCs w:val="21"/>
          <w:shd w:val="clear" w:color="auto" w:fill="F4F2E8"/>
        </w:rPr>
        <w:t xml:space="preserve"> Ken Loffink</w:t>
      </w:r>
    </w:p>
    <w:p w14:paraId="54AAA4A9" w14:textId="2DD0CE38" w:rsidR="00670067" w:rsidRPr="001E605D" w:rsidRDefault="001E76A4" w:rsidP="00670067">
      <w:pPr>
        <w:pStyle w:val="NormalWeb"/>
        <w:spacing w:before="0" w:beforeAutospacing="0" w:after="0" w:afterAutospacing="0"/>
        <w:rPr>
          <w:rFonts w:asciiTheme="minorHAnsi" w:hAnsiTheme="minorHAnsi"/>
        </w:rPr>
      </w:pPr>
      <w:r>
        <w:rPr>
          <w:rFonts w:asciiTheme="minorHAnsi" w:hAnsiTheme="minorHAnsi"/>
        </w:rPr>
        <w:t>Chief Operating Officer</w:t>
      </w:r>
    </w:p>
    <w:p w14:paraId="79ECB080" w14:textId="4758495D" w:rsidR="00670067" w:rsidRPr="001E605D" w:rsidRDefault="00112712" w:rsidP="00183786">
      <w:pPr>
        <w:pStyle w:val="NormalWeb"/>
        <w:spacing w:before="0" w:beforeAutospacing="0" w:after="720" w:afterAutospacing="0"/>
        <w:rPr>
          <w:rFonts w:asciiTheme="minorHAnsi" w:hAnsiTheme="minorHAnsi"/>
        </w:rPr>
      </w:pPr>
      <w:r w:rsidRPr="00112712">
        <w:rPr>
          <w:rFonts w:asciiTheme="minorHAnsi" w:hAnsiTheme="minorHAnsi"/>
        </w:rPr>
        <w:t>Oregon Department of Fish and Wildlife</w:t>
      </w:r>
    </w:p>
    <w:p w14:paraId="083C10D8" w14:textId="3C8A008C" w:rsidR="00670067" w:rsidRPr="001E605D" w:rsidRDefault="00670067" w:rsidP="00B30591">
      <w:pPr>
        <w:tabs>
          <w:tab w:val="left" w:pos="3240"/>
        </w:tabs>
        <w:rPr>
          <w:rFonts w:asciiTheme="minorHAnsi" w:hAnsiTheme="minorHAnsi"/>
        </w:rPr>
      </w:pPr>
      <w:r w:rsidRPr="001E605D">
        <w:rPr>
          <w:rFonts w:asciiTheme="minorHAnsi" w:hAnsiTheme="minorHAnsi"/>
        </w:rPr>
        <w:t>STATE OF OREGON</w:t>
      </w:r>
      <w:r w:rsidRPr="001E605D">
        <w:rPr>
          <w:rFonts w:asciiTheme="minorHAnsi" w:hAnsiTheme="minorHAnsi"/>
        </w:rPr>
        <w:tab/>
        <w:t>)</w:t>
      </w:r>
    </w:p>
    <w:p w14:paraId="035EE924" w14:textId="1543CC29" w:rsidR="00670067" w:rsidRPr="001E605D" w:rsidRDefault="00670067" w:rsidP="00B30591">
      <w:pPr>
        <w:tabs>
          <w:tab w:val="left" w:pos="3600"/>
        </w:tabs>
        <w:rPr>
          <w:rFonts w:asciiTheme="minorHAnsi" w:hAnsiTheme="minorHAnsi"/>
        </w:rPr>
      </w:pPr>
      <w:r w:rsidRPr="001E605D">
        <w:rPr>
          <w:rFonts w:asciiTheme="minorHAnsi" w:hAnsiTheme="minorHAnsi"/>
        </w:rPr>
        <w:tab/>
        <w:t>) SS</w:t>
      </w:r>
    </w:p>
    <w:p w14:paraId="30195363" w14:textId="78F1209E" w:rsidR="00670067" w:rsidRPr="001E605D" w:rsidRDefault="00670067" w:rsidP="00183786">
      <w:pPr>
        <w:spacing w:after="360"/>
        <w:rPr>
          <w:rFonts w:asciiTheme="minorHAnsi" w:hAnsiTheme="minorHAnsi"/>
        </w:rPr>
      </w:pPr>
      <w:r w:rsidRPr="001E605D">
        <w:rPr>
          <w:rFonts w:asciiTheme="minorHAnsi" w:hAnsiTheme="minorHAnsi"/>
        </w:rPr>
        <w:t>COUNTY OF ______________</w:t>
      </w:r>
      <w:r w:rsidRPr="001E605D">
        <w:rPr>
          <w:rFonts w:asciiTheme="minorHAnsi" w:hAnsiTheme="minorHAnsi"/>
        </w:rPr>
        <w:tab/>
        <w:t>)</w:t>
      </w:r>
    </w:p>
    <w:p w14:paraId="7146C68F" w14:textId="2AA40FF4" w:rsidR="00670067" w:rsidRPr="001E605D" w:rsidRDefault="00670067" w:rsidP="00183786">
      <w:pPr>
        <w:spacing w:after="480"/>
        <w:rPr>
          <w:rFonts w:asciiTheme="minorHAnsi" w:hAnsiTheme="minorHAnsi"/>
        </w:rPr>
      </w:pPr>
      <w:r w:rsidRPr="001E605D">
        <w:rPr>
          <w:rFonts w:asciiTheme="minorHAnsi" w:hAnsiTheme="minorHAnsi"/>
        </w:rPr>
        <w:t>This instrument was acknowledged before me on ________________, ______by ____________________________ as _____________________________ of ___________________________.</w:t>
      </w:r>
    </w:p>
    <w:p w14:paraId="433C5AF4" w14:textId="77777777" w:rsidR="00670067" w:rsidRPr="001E605D" w:rsidRDefault="00670067" w:rsidP="00670067">
      <w:pPr>
        <w:rPr>
          <w:rFonts w:asciiTheme="minorHAnsi" w:hAnsiTheme="minorHAnsi"/>
        </w:rPr>
      </w:pPr>
      <w:r w:rsidRPr="001E605D">
        <w:rPr>
          <w:rFonts w:asciiTheme="minorHAnsi" w:hAnsiTheme="minorHAnsi"/>
        </w:rPr>
        <w:t>__________________________________</w:t>
      </w:r>
    </w:p>
    <w:p w14:paraId="7D7A17FB" w14:textId="77777777" w:rsidR="00670067" w:rsidRPr="001E605D" w:rsidRDefault="00670067" w:rsidP="00670067">
      <w:pPr>
        <w:rPr>
          <w:rFonts w:asciiTheme="minorHAnsi" w:hAnsiTheme="minorHAnsi"/>
        </w:rPr>
      </w:pPr>
      <w:r w:rsidRPr="001E605D">
        <w:rPr>
          <w:rFonts w:asciiTheme="minorHAnsi" w:hAnsiTheme="minorHAnsi"/>
        </w:rPr>
        <w:t>Notary Public for Oregon</w:t>
      </w:r>
    </w:p>
    <w:p w14:paraId="4FFFE728" w14:textId="3C29D021" w:rsidR="00670067" w:rsidRPr="00183786" w:rsidRDefault="00183786" w:rsidP="00183786">
      <w:pPr>
        <w:rPr>
          <w:rFonts w:asciiTheme="minorHAnsi" w:hAnsiTheme="minorHAnsi"/>
        </w:rPr>
      </w:pPr>
      <w:r>
        <w:rPr>
          <w:rFonts w:asciiTheme="minorHAnsi" w:hAnsiTheme="minorHAnsi"/>
        </w:rPr>
        <w:t>My commission expires:</w:t>
      </w:r>
    </w:p>
    <w:p w14:paraId="563565C2" w14:textId="08CF5B76" w:rsidR="0060424A" w:rsidRPr="001E605D" w:rsidRDefault="00FC073E" w:rsidP="00183786">
      <w:pPr>
        <w:pStyle w:val="Heading1"/>
      </w:pPr>
      <w:r w:rsidRPr="001E605D">
        <w:br w:type="page"/>
      </w:r>
      <w:r w:rsidR="0060424A" w:rsidRPr="001E605D">
        <w:lastRenderedPageBreak/>
        <w:t xml:space="preserve">SCHEDULE OF </w:t>
      </w:r>
      <w:r w:rsidR="002009C1" w:rsidRPr="002009C1">
        <w:t>EXHIBIT</w:t>
      </w:r>
      <w:r w:rsidR="0060424A" w:rsidRPr="001E605D">
        <w:t>S</w:t>
      </w:r>
    </w:p>
    <w:p w14:paraId="598D98E5" w14:textId="77777777" w:rsidR="0060424A" w:rsidRPr="004408D5" w:rsidRDefault="0060424A" w:rsidP="00351F67">
      <w:pPr>
        <w:pStyle w:val="NormalWeb"/>
        <w:numPr>
          <w:ilvl w:val="0"/>
          <w:numId w:val="6"/>
        </w:numPr>
        <w:tabs>
          <w:tab w:val="clear" w:pos="1080"/>
          <w:tab w:val="num" w:pos="720"/>
        </w:tabs>
        <w:spacing w:before="0" w:beforeAutospacing="0" w:after="0" w:afterAutospacing="0"/>
        <w:rPr>
          <w:rFonts w:asciiTheme="minorHAnsi" w:hAnsiTheme="minorHAnsi"/>
          <w:highlight w:val="cyan"/>
        </w:rPr>
      </w:pPr>
      <w:r w:rsidRPr="004408D5">
        <w:rPr>
          <w:rFonts w:asciiTheme="minorHAnsi" w:hAnsiTheme="minorHAnsi"/>
          <w:highlight w:val="cyan"/>
        </w:rPr>
        <w:t>Legal Descript</w:t>
      </w:r>
      <w:r w:rsidR="001D08D4" w:rsidRPr="004408D5">
        <w:rPr>
          <w:rFonts w:asciiTheme="minorHAnsi" w:hAnsiTheme="minorHAnsi"/>
          <w:highlight w:val="cyan"/>
        </w:rPr>
        <w:t>ion of the Property</w:t>
      </w:r>
    </w:p>
    <w:p w14:paraId="282F65BB" w14:textId="77777777" w:rsidR="0060424A" w:rsidRPr="004408D5" w:rsidRDefault="00F27A38" w:rsidP="00351F67">
      <w:pPr>
        <w:pStyle w:val="NormalWeb"/>
        <w:numPr>
          <w:ilvl w:val="0"/>
          <w:numId w:val="6"/>
        </w:numPr>
        <w:tabs>
          <w:tab w:val="clear" w:pos="1080"/>
          <w:tab w:val="num" w:pos="720"/>
        </w:tabs>
        <w:spacing w:before="0" w:beforeAutospacing="0" w:after="0" w:afterAutospacing="0"/>
        <w:rPr>
          <w:rFonts w:asciiTheme="minorHAnsi" w:hAnsiTheme="minorHAnsi"/>
          <w:highlight w:val="cyan"/>
        </w:rPr>
      </w:pPr>
      <w:r w:rsidRPr="004408D5">
        <w:rPr>
          <w:rFonts w:asciiTheme="minorHAnsi" w:hAnsiTheme="minorHAnsi"/>
          <w:highlight w:val="cyan"/>
        </w:rPr>
        <w:t xml:space="preserve">Map </w:t>
      </w:r>
      <w:r w:rsidR="009D21AE" w:rsidRPr="004408D5">
        <w:rPr>
          <w:rFonts w:asciiTheme="minorHAnsi" w:hAnsiTheme="minorHAnsi"/>
          <w:highlight w:val="cyan"/>
        </w:rPr>
        <w:t>of the Property</w:t>
      </w:r>
    </w:p>
    <w:p w14:paraId="3D5E76EC" w14:textId="77777777" w:rsidR="0060424A" w:rsidRPr="004408D5" w:rsidRDefault="0060424A" w:rsidP="00351F67">
      <w:pPr>
        <w:pStyle w:val="NormalWeb"/>
        <w:numPr>
          <w:ilvl w:val="0"/>
          <w:numId w:val="6"/>
        </w:numPr>
        <w:tabs>
          <w:tab w:val="clear" w:pos="1080"/>
          <w:tab w:val="num" w:pos="720"/>
        </w:tabs>
        <w:spacing w:before="0" w:beforeAutospacing="0" w:after="0" w:afterAutospacing="0"/>
        <w:rPr>
          <w:rFonts w:asciiTheme="minorHAnsi" w:hAnsiTheme="minorHAnsi"/>
          <w:highlight w:val="cyan"/>
        </w:rPr>
      </w:pPr>
      <w:r w:rsidRPr="004408D5">
        <w:rPr>
          <w:rFonts w:asciiTheme="minorHAnsi" w:hAnsiTheme="minorHAnsi"/>
          <w:highlight w:val="cyan"/>
        </w:rPr>
        <w:t>Acceptable Encumbrances</w:t>
      </w:r>
    </w:p>
    <w:p w14:paraId="6C051A37" w14:textId="0B7C9B7B" w:rsidR="0060424A" w:rsidRDefault="0060424A" w:rsidP="00351F67">
      <w:pPr>
        <w:pStyle w:val="NormalWeb"/>
        <w:numPr>
          <w:ilvl w:val="0"/>
          <w:numId w:val="6"/>
        </w:numPr>
        <w:tabs>
          <w:tab w:val="clear" w:pos="1080"/>
        </w:tabs>
        <w:spacing w:before="0" w:beforeAutospacing="0" w:after="240" w:afterAutospacing="0"/>
        <w:ind w:left="720" w:hanging="360"/>
        <w:rPr>
          <w:rFonts w:asciiTheme="minorHAnsi" w:hAnsiTheme="minorHAnsi"/>
          <w:b/>
        </w:rPr>
      </w:pPr>
      <w:r w:rsidRPr="004408D5">
        <w:rPr>
          <w:rFonts w:asciiTheme="minorHAnsi" w:hAnsiTheme="minorHAnsi"/>
          <w:highlight w:val="cyan"/>
        </w:rPr>
        <w:t>Acceptance and Acknowledgement of Baseline Inventory Documentation</w:t>
      </w:r>
      <w:r w:rsidR="007A4AD2" w:rsidRPr="001E605D">
        <w:rPr>
          <w:rFonts w:asciiTheme="minorHAnsi" w:hAnsiTheme="minorHAnsi"/>
        </w:rPr>
        <w:t xml:space="preserve"> </w:t>
      </w:r>
      <w:r w:rsidR="007A4AD2" w:rsidRPr="00E629DD">
        <w:rPr>
          <w:rFonts w:asciiTheme="minorHAnsi" w:hAnsiTheme="minorHAnsi"/>
          <w:b/>
          <w:highlight w:val="yellow"/>
        </w:rPr>
        <w:t>[</w:t>
      </w:r>
      <w:r w:rsidR="00962C30" w:rsidRPr="00E629DD">
        <w:rPr>
          <w:rFonts w:asciiTheme="minorHAnsi" w:hAnsiTheme="minorHAnsi"/>
          <w:b/>
          <w:i/>
          <w:highlight w:val="yellow"/>
        </w:rPr>
        <w:t xml:space="preserve">IF </w:t>
      </w:r>
      <w:r w:rsidR="00074396" w:rsidRPr="00E629DD">
        <w:rPr>
          <w:rFonts w:asciiTheme="minorHAnsi" w:hAnsiTheme="minorHAnsi"/>
          <w:b/>
          <w:i/>
          <w:highlight w:val="yellow"/>
        </w:rPr>
        <w:t>SIGNIFICANT RESTORATION IS REQUIRED, INCLUDE</w:t>
      </w:r>
      <w:r w:rsidR="00074396" w:rsidRPr="00E629DD">
        <w:rPr>
          <w:rFonts w:asciiTheme="minorHAnsi" w:hAnsiTheme="minorHAnsi"/>
          <w:b/>
          <w:highlight w:val="yellow"/>
        </w:rPr>
        <w:t xml:space="preserve">: </w:t>
      </w:r>
      <w:r w:rsidR="00E629DD" w:rsidRPr="00E629DD">
        <w:rPr>
          <w:rFonts w:asciiTheme="minorHAnsi" w:hAnsiTheme="minorHAnsi"/>
          <w:highlight w:val="yellow"/>
        </w:rPr>
        <w:t>AND</w:t>
      </w:r>
      <w:r w:rsidR="00E629DD" w:rsidRPr="00E629DD">
        <w:rPr>
          <w:rFonts w:asciiTheme="minorHAnsi" w:hAnsiTheme="minorHAnsi"/>
          <w:b/>
          <w:highlight w:val="yellow"/>
        </w:rPr>
        <w:t xml:space="preserve"> </w:t>
      </w:r>
      <w:r w:rsidR="00E629DD" w:rsidRPr="00E629DD">
        <w:rPr>
          <w:rFonts w:asciiTheme="minorHAnsi" w:hAnsiTheme="minorHAnsi"/>
          <w:highlight w:val="yellow"/>
        </w:rPr>
        <w:t>DESCRIPTION OF RESTORED CONDITIONS AND SCHEDULE OF RESTORATION ACTIONS</w:t>
      </w:r>
      <w:r w:rsidR="007A4AD2" w:rsidRPr="00E629DD">
        <w:rPr>
          <w:rFonts w:asciiTheme="minorHAnsi" w:hAnsiTheme="minorHAnsi"/>
          <w:b/>
          <w:highlight w:val="yellow"/>
        </w:rPr>
        <w:t>]</w:t>
      </w:r>
    </w:p>
    <w:p w14:paraId="137AA984" w14:textId="77777777" w:rsidR="00AF08A5" w:rsidRPr="001E605D" w:rsidRDefault="00AF08A5" w:rsidP="00CF07CC">
      <w:pPr>
        <w:pStyle w:val="NormalWeb"/>
        <w:spacing w:before="0" w:beforeAutospacing="0" w:after="0" w:afterAutospacing="0"/>
        <w:ind w:left="360"/>
        <w:rPr>
          <w:rFonts w:asciiTheme="minorHAnsi" w:hAnsiTheme="minorHAnsi"/>
          <w:b/>
          <w:bCs/>
          <w:i/>
          <w:sz w:val="28"/>
          <w:szCs w:val="28"/>
        </w:rPr>
      </w:pPr>
      <w:r w:rsidRPr="004A3FB8">
        <w:rPr>
          <w:rFonts w:asciiTheme="minorHAnsi" w:hAnsiTheme="minorHAnsi"/>
          <w:highlight w:val="yellow"/>
        </w:rPr>
        <w:t>[</w:t>
      </w:r>
      <w:r w:rsidRPr="004A3FB8">
        <w:rPr>
          <w:rFonts w:asciiTheme="minorHAnsi" w:hAnsiTheme="minorHAnsi"/>
          <w:b/>
          <w:i/>
          <w:highlight w:val="yellow"/>
        </w:rPr>
        <w:t>OTHERS AS APPROPRIATE</w:t>
      </w:r>
      <w:r w:rsidRPr="004A3FB8">
        <w:rPr>
          <w:rFonts w:asciiTheme="minorHAnsi" w:hAnsiTheme="minorHAnsi"/>
          <w:b/>
          <w:highlight w:val="yellow"/>
        </w:rPr>
        <w:t>]</w:t>
      </w:r>
    </w:p>
    <w:p w14:paraId="63C5EC0A" w14:textId="77777777" w:rsidR="00D65C22" w:rsidRPr="001E605D" w:rsidRDefault="00D65C22">
      <w:pPr>
        <w:rPr>
          <w:rFonts w:asciiTheme="minorHAnsi" w:hAnsiTheme="minorHAnsi"/>
          <w:b/>
          <w:bCs/>
          <w:sz w:val="28"/>
          <w:szCs w:val="28"/>
        </w:rPr>
      </w:pPr>
      <w:r w:rsidRPr="001E605D">
        <w:rPr>
          <w:rFonts w:asciiTheme="minorHAnsi" w:hAnsiTheme="minorHAnsi"/>
          <w:b/>
          <w:bCs/>
          <w:sz w:val="28"/>
          <w:szCs w:val="28"/>
        </w:rPr>
        <w:br w:type="page"/>
      </w:r>
    </w:p>
    <w:p w14:paraId="1F97164C" w14:textId="6030F1AC" w:rsidR="00D65C22" w:rsidRPr="001E605D" w:rsidRDefault="002009C1" w:rsidP="005655A2">
      <w:pPr>
        <w:pStyle w:val="Heading1"/>
      </w:pPr>
      <w:r w:rsidRPr="002009C1">
        <w:lastRenderedPageBreak/>
        <w:t>EXHIBIT</w:t>
      </w:r>
      <w:r w:rsidR="00FA5CF0">
        <w:t xml:space="preserve"> A</w:t>
      </w:r>
      <w:r w:rsidR="00D65C22" w:rsidRPr="001E605D">
        <w:t xml:space="preserve"> </w:t>
      </w:r>
    </w:p>
    <w:p w14:paraId="4A4F30B2" w14:textId="7AA5A958" w:rsidR="00D65C22" w:rsidRPr="005655A2" w:rsidRDefault="00D65C22" w:rsidP="005655A2">
      <w:pPr>
        <w:pStyle w:val="NormalWeb"/>
        <w:spacing w:before="0" w:beforeAutospacing="0" w:after="120" w:afterAutospacing="0"/>
        <w:jc w:val="center"/>
        <w:rPr>
          <w:rFonts w:asciiTheme="minorHAnsi" w:hAnsiTheme="minorHAnsi"/>
        </w:rPr>
      </w:pPr>
      <w:r w:rsidRPr="005655A2">
        <w:rPr>
          <w:rFonts w:asciiTheme="minorHAnsi" w:hAnsiTheme="minorHAnsi"/>
        </w:rPr>
        <w:t>LEGAL DESCRIPTION OF THE PROPERTY</w:t>
      </w:r>
    </w:p>
    <w:p w14:paraId="5B0C0557" w14:textId="77777777" w:rsidR="00D65C22" w:rsidRPr="005655A2" w:rsidRDefault="00D65C22" w:rsidP="00D65C22">
      <w:pPr>
        <w:pStyle w:val="NormalWeb"/>
        <w:spacing w:before="0" w:beforeAutospacing="0" w:after="0" w:afterAutospacing="0"/>
        <w:jc w:val="center"/>
        <w:rPr>
          <w:rFonts w:asciiTheme="minorHAnsi" w:hAnsiTheme="minorHAnsi"/>
          <w:b/>
        </w:rPr>
      </w:pPr>
      <w:r w:rsidRPr="005655A2">
        <w:rPr>
          <w:rFonts w:asciiTheme="minorHAnsi" w:hAnsiTheme="minorHAnsi"/>
          <w:b/>
        </w:rPr>
        <w:t>[</w:t>
      </w:r>
      <w:r w:rsidR="00265D96" w:rsidRPr="005655A2">
        <w:rPr>
          <w:rFonts w:asciiTheme="minorHAnsi" w:hAnsiTheme="minorHAnsi"/>
          <w:b/>
          <w:i/>
        </w:rPr>
        <w:t>INSERT</w:t>
      </w:r>
      <w:r w:rsidRPr="005655A2">
        <w:rPr>
          <w:rFonts w:asciiTheme="minorHAnsi" w:hAnsiTheme="minorHAnsi"/>
          <w:b/>
        </w:rPr>
        <w:t>]</w:t>
      </w:r>
    </w:p>
    <w:p w14:paraId="7735C1EE" w14:textId="77777777" w:rsidR="00F27A38" w:rsidRPr="00FF7EDB" w:rsidRDefault="00F27A38">
      <w:r w:rsidRPr="005655A2">
        <w:rPr>
          <w:rFonts w:asciiTheme="minorHAnsi" w:hAnsiTheme="minorHAnsi"/>
          <w:b/>
          <w:bCs/>
        </w:rPr>
        <w:br w:type="page"/>
      </w:r>
    </w:p>
    <w:p w14:paraId="79C7D8D9" w14:textId="2ACE5FBD" w:rsidR="00F27A38" w:rsidRPr="001E605D" w:rsidRDefault="002009C1" w:rsidP="005655A2">
      <w:pPr>
        <w:pStyle w:val="Heading1"/>
      </w:pPr>
      <w:r w:rsidRPr="002009C1">
        <w:lastRenderedPageBreak/>
        <w:t>EXHIBIT</w:t>
      </w:r>
      <w:r w:rsidR="00F27A38" w:rsidRPr="001E605D">
        <w:t xml:space="preserve"> B</w:t>
      </w:r>
    </w:p>
    <w:p w14:paraId="46223E8C" w14:textId="77777777" w:rsidR="00B32B6B" w:rsidRPr="00B32B6B" w:rsidRDefault="00B32B6B" w:rsidP="00B32B6B">
      <w:pPr>
        <w:pStyle w:val="NormalWeb"/>
        <w:spacing w:before="0" w:beforeAutospacing="0" w:after="120" w:afterAutospacing="0"/>
        <w:jc w:val="center"/>
        <w:rPr>
          <w:rFonts w:asciiTheme="minorHAnsi" w:hAnsiTheme="minorHAnsi"/>
        </w:rPr>
      </w:pPr>
      <w:r w:rsidRPr="00B32B6B">
        <w:rPr>
          <w:rFonts w:asciiTheme="minorHAnsi" w:hAnsiTheme="minorHAnsi"/>
        </w:rPr>
        <w:t>MAP OF THE CONSERVED PROPERTY</w:t>
      </w:r>
    </w:p>
    <w:p w14:paraId="2AC6498B" w14:textId="77777777" w:rsidR="00B32B6B" w:rsidRPr="00B32B6B" w:rsidRDefault="00B32B6B" w:rsidP="00B32B6B">
      <w:pPr>
        <w:pStyle w:val="NormalWeb"/>
        <w:spacing w:before="0" w:beforeAutospacing="0" w:after="120" w:afterAutospacing="0"/>
        <w:rPr>
          <w:rFonts w:asciiTheme="minorHAnsi" w:hAnsiTheme="minorHAnsi"/>
          <w:highlight w:val="cyan"/>
        </w:rPr>
      </w:pPr>
      <w:r w:rsidRPr="00B32B6B">
        <w:rPr>
          <w:rFonts w:asciiTheme="minorHAnsi" w:hAnsiTheme="minorHAnsi"/>
          <w:highlight w:val="cyan"/>
        </w:rPr>
        <w:t>Insert a comprehensive, high-resolution map or set of maps depicting the elements described below. The map(s) must explicitly illustrate, label, and define the spatial parameters of the following elements as of the Effective Date of the Easement:</w:t>
      </w:r>
    </w:p>
    <w:p w14:paraId="14001451" w14:textId="77777777" w:rsidR="00B32B6B" w:rsidRPr="00B32B6B" w:rsidRDefault="00B32B6B" w:rsidP="00351F67">
      <w:pPr>
        <w:pStyle w:val="NormalWeb"/>
        <w:numPr>
          <w:ilvl w:val="0"/>
          <w:numId w:val="13"/>
        </w:numPr>
        <w:spacing w:before="0" w:beforeAutospacing="0" w:after="120" w:afterAutospacing="0"/>
        <w:rPr>
          <w:rFonts w:asciiTheme="minorHAnsi" w:hAnsiTheme="minorHAnsi"/>
          <w:highlight w:val="cyan"/>
        </w:rPr>
      </w:pPr>
      <w:r w:rsidRPr="00B32B6B">
        <w:rPr>
          <w:rFonts w:asciiTheme="minorHAnsi" w:hAnsiTheme="minorHAnsi"/>
          <w:highlight w:val="cyan"/>
        </w:rPr>
        <w:t>Property and Conserved Property Boundaries: The overall legal boundary and total acreage of the Grantor's contiguous tax lot(s) (the "Property"), alongside the precise boundary and total acreage of the specific portion encumbered by this Conservation Easement (the "Conserved Property").</w:t>
      </w:r>
    </w:p>
    <w:p w14:paraId="62183174" w14:textId="77777777" w:rsidR="00B32B6B" w:rsidRPr="00B32B6B" w:rsidRDefault="00B32B6B" w:rsidP="00351F67">
      <w:pPr>
        <w:pStyle w:val="NormalWeb"/>
        <w:numPr>
          <w:ilvl w:val="0"/>
          <w:numId w:val="13"/>
        </w:numPr>
        <w:spacing w:before="0" w:beforeAutospacing="0" w:after="120" w:afterAutospacing="0"/>
        <w:rPr>
          <w:rFonts w:asciiTheme="minorHAnsi" w:hAnsiTheme="minorHAnsi"/>
          <w:highlight w:val="cyan"/>
        </w:rPr>
      </w:pPr>
      <w:r w:rsidRPr="00B32B6B">
        <w:rPr>
          <w:rFonts w:asciiTheme="minorHAnsi" w:hAnsiTheme="minorHAnsi"/>
          <w:highlight w:val="cyan"/>
        </w:rPr>
        <w:t>The Existing Building Zone: The exact geographic location, footprint, and dimensions of the designated building envelope where existing structures may be maintained, repaired, or replaced.</w:t>
      </w:r>
    </w:p>
    <w:p w14:paraId="552E1AA9" w14:textId="77777777" w:rsidR="00B32B6B" w:rsidRPr="00B32B6B" w:rsidRDefault="00B32B6B" w:rsidP="00351F67">
      <w:pPr>
        <w:pStyle w:val="NormalWeb"/>
        <w:numPr>
          <w:ilvl w:val="0"/>
          <w:numId w:val="13"/>
        </w:numPr>
        <w:spacing w:before="0" w:beforeAutospacing="0" w:after="120" w:afterAutospacing="0"/>
        <w:rPr>
          <w:rFonts w:asciiTheme="minorHAnsi" w:hAnsiTheme="minorHAnsi"/>
          <w:highlight w:val="cyan"/>
        </w:rPr>
      </w:pPr>
      <w:r w:rsidRPr="00B32B6B">
        <w:rPr>
          <w:rFonts w:asciiTheme="minorHAnsi" w:hAnsiTheme="minorHAnsi"/>
          <w:highlight w:val="cyan"/>
        </w:rPr>
        <w:t>Existing Structures and Infrastructure: The location of all buildings, fences, existing roads, and transit trails documented within the Baseline Inventory Documentation.</w:t>
      </w:r>
    </w:p>
    <w:p w14:paraId="64C1B855" w14:textId="77777777" w:rsidR="00B32B6B" w:rsidRPr="00B32B6B" w:rsidRDefault="00B32B6B" w:rsidP="00351F67">
      <w:pPr>
        <w:pStyle w:val="NormalWeb"/>
        <w:numPr>
          <w:ilvl w:val="0"/>
          <w:numId w:val="13"/>
        </w:numPr>
        <w:spacing w:before="0" w:beforeAutospacing="0" w:after="120" w:afterAutospacing="0"/>
        <w:rPr>
          <w:rFonts w:asciiTheme="minorHAnsi" w:hAnsiTheme="minorHAnsi"/>
          <w:highlight w:val="cyan"/>
        </w:rPr>
      </w:pPr>
      <w:r w:rsidRPr="00B32B6B">
        <w:rPr>
          <w:rFonts w:asciiTheme="minorHAnsi" w:hAnsiTheme="minorHAnsi"/>
          <w:highlight w:val="cyan"/>
        </w:rPr>
        <w:t>Hydrographic and Habitat Features: All natural water courses, streams, lakeshores, wetlands, and designated riparian management zones.</w:t>
      </w:r>
    </w:p>
    <w:p w14:paraId="76C98724" w14:textId="77777777" w:rsidR="00B32B6B" w:rsidRPr="00B32B6B" w:rsidRDefault="00B32B6B" w:rsidP="00351F67">
      <w:pPr>
        <w:pStyle w:val="NormalWeb"/>
        <w:numPr>
          <w:ilvl w:val="0"/>
          <w:numId w:val="13"/>
        </w:numPr>
        <w:spacing w:before="0" w:beforeAutospacing="0" w:after="120" w:afterAutospacing="0"/>
        <w:rPr>
          <w:rFonts w:asciiTheme="minorHAnsi" w:hAnsiTheme="minorHAnsi"/>
          <w:highlight w:val="cyan"/>
        </w:rPr>
      </w:pPr>
      <w:r w:rsidRPr="00B32B6B">
        <w:rPr>
          <w:rFonts w:asciiTheme="minorHAnsi" w:hAnsiTheme="minorHAnsi"/>
          <w:highlight w:val="cyan"/>
        </w:rPr>
        <w:t>Access Points: Any designated pedestrian or vehicular access easements utilized by the Grantee or the Oregon Department of Fish and Wildlife (ODFW) for long-term monitoring, verification, and enforcement purposes.</w:t>
      </w:r>
    </w:p>
    <w:p w14:paraId="3665E266" w14:textId="77777777" w:rsidR="00234D80" w:rsidRDefault="00234D80" w:rsidP="005655A2">
      <w:pPr>
        <w:pStyle w:val="NormalWeb"/>
        <w:spacing w:before="0" w:beforeAutospacing="0" w:after="120" w:afterAutospacing="0"/>
        <w:jc w:val="center"/>
        <w:rPr>
          <w:rFonts w:asciiTheme="minorHAnsi" w:hAnsiTheme="minorHAnsi"/>
        </w:rPr>
      </w:pPr>
    </w:p>
    <w:p w14:paraId="46D804BE" w14:textId="77777777" w:rsidR="00E77E25" w:rsidRPr="005655A2" w:rsidRDefault="00E77E25" w:rsidP="005655A2">
      <w:pPr>
        <w:pStyle w:val="NormalWeb"/>
        <w:spacing w:before="0" w:beforeAutospacing="0" w:after="120" w:afterAutospacing="0"/>
        <w:jc w:val="center"/>
        <w:rPr>
          <w:rFonts w:asciiTheme="minorHAnsi" w:hAnsiTheme="minorHAnsi"/>
        </w:rPr>
      </w:pPr>
    </w:p>
    <w:p w14:paraId="309925DB" w14:textId="77777777" w:rsidR="00BA3E46" w:rsidRPr="005655A2" w:rsidRDefault="00BA3E46" w:rsidP="00BA3E46">
      <w:pPr>
        <w:pStyle w:val="NormalWeb"/>
        <w:spacing w:before="0" w:beforeAutospacing="0" w:after="0" w:afterAutospacing="0"/>
        <w:jc w:val="center"/>
        <w:rPr>
          <w:rFonts w:asciiTheme="minorHAnsi" w:hAnsiTheme="minorHAnsi"/>
          <w:b/>
        </w:rPr>
      </w:pPr>
      <w:r w:rsidRPr="005655A2">
        <w:rPr>
          <w:rFonts w:asciiTheme="minorHAnsi" w:hAnsiTheme="minorHAnsi"/>
          <w:b/>
        </w:rPr>
        <w:t>[</w:t>
      </w:r>
      <w:r w:rsidR="00265D96" w:rsidRPr="005655A2">
        <w:rPr>
          <w:rFonts w:asciiTheme="minorHAnsi" w:hAnsiTheme="minorHAnsi"/>
          <w:b/>
          <w:i/>
        </w:rPr>
        <w:t>INSERT</w:t>
      </w:r>
      <w:r w:rsidRPr="005655A2">
        <w:rPr>
          <w:rFonts w:asciiTheme="minorHAnsi" w:hAnsiTheme="minorHAnsi"/>
          <w:b/>
        </w:rPr>
        <w:t>]</w:t>
      </w:r>
    </w:p>
    <w:p w14:paraId="7E4DFCB1" w14:textId="77777777" w:rsidR="004D17E7" w:rsidRPr="001E605D" w:rsidRDefault="004D17E7">
      <w:pPr>
        <w:rPr>
          <w:rFonts w:asciiTheme="minorHAnsi" w:hAnsiTheme="minorHAnsi"/>
          <w:b/>
        </w:rPr>
      </w:pPr>
      <w:r w:rsidRPr="001E605D">
        <w:rPr>
          <w:rFonts w:asciiTheme="minorHAnsi" w:hAnsiTheme="minorHAnsi"/>
          <w:b/>
        </w:rPr>
        <w:br w:type="page"/>
      </w:r>
    </w:p>
    <w:p w14:paraId="1618BDFF" w14:textId="6F300E83" w:rsidR="004D17E7" w:rsidRPr="001E605D" w:rsidRDefault="002009C1" w:rsidP="005655A2">
      <w:pPr>
        <w:pStyle w:val="Heading1"/>
      </w:pPr>
      <w:r w:rsidRPr="002009C1">
        <w:lastRenderedPageBreak/>
        <w:t>EXHIBIT</w:t>
      </w:r>
      <w:r w:rsidR="004D17E7" w:rsidRPr="001E605D">
        <w:t xml:space="preserve"> C</w:t>
      </w:r>
    </w:p>
    <w:p w14:paraId="2E3B4EF0" w14:textId="77777777" w:rsidR="004D17E7" w:rsidRPr="005655A2" w:rsidRDefault="004D17E7" w:rsidP="005655A2">
      <w:pPr>
        <w:pStyle w:val="NormalWeb"/>
        <w:spacing w:before="0" w:beforeAutospacing="0" w:after="120" w:afterAutospacing="0"/>
        <w:jc w:val="center"/>
        <w:rPr>
          <w:rFonts w:asciiTheme="minorHAnsi" w:hAnsiTheme="minorHAnsi"/>
        </w:rPr>
      </w:pPr>
      <w:r w:rsidRPr="005655A2">
        <w:rPr>
          <w:rFonts w:asciiTheme="minorHAnsi" w:hAnsiTheme="minorHAnsi"/>
        </w:rPr>
        <w:t>ACCEPTABLE ENCUMBRANCES</w:t>
      </w:r>
    </w:p>
    <w:p w14:paraId="7F35C8E5" w14:textId="77777777" w:rsidR="004D17E7" w:rsidRPr="005655A2" w:rsidRDefault="004D17E7" w:rsidP="004D17E7">
      <w:pPr>
        <w:pStyle w:val="NormalWeb"/>
        <w:spacing w:before="0" w:beforeAutospacing="0" w:after="0" w:afterAutospacing="0"/>
        <w:jc w:val="center"/>
        <w:rPr>
          <w:rFonts w:asciiTheme="minorHAnsi" w:hAnsiTheme="minorHAnsi"/>
          <w:b/>
        </w:rPr>
      </w:pPr>
      <w:r w:rsidRPr="005655A2">
        <w:rPr>
          <w:rFonts w:asciiTheme="minorHAnsi" w:hAnsiTheme="minorHAnsi"/>
          <w:b/>
        </w:rPr>
        <w:t>[</w:t>
      </w:r>
      <w:r w:rsidRPr="005655A2">
        <w:rPr>
          <w:rFonts w:asciiTheme="minorHAnsi" w:hAnsiTheme="minorHAnsi"/>
          <w:b/>
          <w:i/>
        </w:rPr>
        <w:t>INSERT</w:t>
      </w:r>
      <w:r w:rsidRPr="005655A2">
        <w:rPr>
          <w:rFonts w:asciiTheme="minorHAnsi" w:hAnsiTheme="minorHAnsi"/>
          <w:b/>
        </w:rPr>
        <w:t>]</w:t>
      </w:r>
    </w:p>
    <w:p w14:paraId="4D690528" w14:textId="77777777" w:rsidR="00861518" w:rsidRPr="001E605D" w:rsidRDefault="004D17E7">
      <w:pPr>
        <w:rPr>
          <w:rFonts w:asciiTheme="minorHAnsi" w:hAnsiTheme="minorHAnsi"/>
          <w:b/>
        </w:rPr>
      </w:pPr>
      <w:r w:rsidRPr="001E605D">
        <w:rPr>
          <w:rFonts w:asciiTheme="minorHAnsi" w:hAnsiTheme="minorHAnsi"/>
          <w:b/>
        </w:rPr>
        <w:br w:type="page"/>
      </w:r>
    </w:p>
    <w:p w14:paraId="49E9DF02" w14:textId="07AEF07A" w:rsidR="00861518" w:rsidRPr="001E605D" w:rsidRDefault="002009C1" w:rsidP="00A82590">
      <w:pPr>
        <w:pStyle w:val="Heading1"/>
      </w:pPr>
      <w:r w:rsidRPr="002009C1">
        <w:lastRenderedPageBreak/>
        <w:t>EXHIBIT</w:t>
      </w:r>
      <w:r w:rsidR="004B50BC" w:rsidRPr="001E605D">
        <w:t xml:space="preserve"> D</w:t>
      </w:r>
    </w:p>
    <w:p w14:paraId="2D0E0BD2" w14:textId="7C1719F5" w:rsidR="00861518" w:rsidRPr="00A82590" w:rsidRDefault="00861518" w:rsidP="00A82590">
      <w:pPr>
        <w:pStyle w:val="NormalWeb"/>
        <w:spacing w:before="0" w:beforeAutospacing="0" w:after="0" w:afterAutospacing="0"/>
        <w:jc w:val="center"/>
        <w:rPr>
          <w:rFonts w:asciiTheme="minorHAnsi" w:hAnsiTheme="minorHAnsi"/>
        </w:rPr>
      </w:pPr>
      <w:bookmarkStart w:id="67" w:name="OLE_LINK2"/>
      <w:bookmarkStart w:id="68" w:name="OLE_LINK3"/>
      <w:r w:rsidRPr="00A82590">
        <w:rPr>
          <w:rFonts w:asciiTheme="minorHAnsi" w:hAnsiTheme="minorHAnsi"/>
        </w:rPr>
        <w:t>ACCEPTANCE AND ACKNOWLEDGEMENT</w:t>
      </w:r>
      <w:r w:rsidR="00A82590">
        <w:rPr>
          <w:rFonts w:asciiTheme="minorHAnsi" w:hAnsiTheme="minorHAnsi"/>
        </w:rPr>
        <w:br/>
      </w:r>
      <w:r w:rsidRPr="00A82590">
        <w:rPr>
          <w:rFonts w:asciiTheme="minorHAnsi" w:hAnsiTheme="minorHAnsi"/>
        </w:rPr>
        <w:t>OF</w:t>
      </w:r>
      <w:r w:rsidR="00A82590">
        <w:rPr>
          <w:rFonts w:asciiTheme="minorHAnsi" w:hAnsiTheme="minorHAnsi"/>
        </w:rPr>
        <w:br/>
      </w:r>
      <w:r w:rsidRPr="00A82590">
        <w:rPr>
          <w:rFonts w:asciiTheme="minorHAnsi" w:hAnsiTheme="minorHAnsi"/>
        </w:rPr>
        <w:t>BASELINE INVENTORY DOCUMENTATION</w:t>
      </w:r>
    </w:p>
    <w:p w14:paraId="00A2BA7E" w14:textId="1F6CEC4B" w:rsidR="00861518" w:rsidRPr="001E605D" w:rsidRDefault="00861518" w:rsidP="00A82590">
      <w:pPr>
        <w:pStyle w:val="NormalWeb"/>
        <w:spacing w:before="0" w:beforeAutospacing="0" w:after="240" w:afterAutospacing="0"/>
        <w:jc w:val="center"/>
        <w:rPr>
          <w:rFonts w:asciiTheme="minorHAnsi" w:hAnsiTheme="minorHAnsi"/>
          <w:b/>
        </w:rPr>
      </w:pPr>
      <w:r w:rsidRPr="004A3FB8">
        <w:rPr>
          <w:rFonts w:asciiTheme="minorHAnsi" w:hAnsiTheme="minorHAnsi"/>
          <w:b/>
          <w:highlight w:val="yellow"/>
        </w:rPr>
        <w:t>[</w:t>
      </w:r>
      <w:r w:rsidR="00DA1859" w:rsidRPr="004A3FB8">
        <w:rPr>
          <w:rFonts w:asciiTheme="minorHAnsi" w:hAnsiTheme="minorHAnsi"/>
          <w:b/>
          <w:i/>
          <w:highlight w:val="yellow"/>
        </w:rPr>
        <w:t>IF SIGNIFICANT RESTORATION IS REQUIRED, INCLUDE:</w:t>
      </w:r>
      <w:r w:rsidR="00DA1859" w:rsidRPr="004A3FB8">
        <w:rPr>
          <w:rFonts w:asciiTheme="minorHAnsi" w:hAnsiTheme="minorHAnsi"/>
          <w:b/>
          <w:highlight w:val="yellow"/>
        </w:rPr>
        <w:t xml:space="preserve"> </w:t>
      </w:r>
      <w:r w:rsidRPr="004A3FB8">
        <w:rPr>
          <w:rFonts w:asciiTheme="minorHAnsi" w:hAnsiTheme="minorHAnsi"/>
          <w:highlight w:val="yellow"/>
        </w:rPr>
        <w:t xml:space="preserve">DESCRIPTION OF RESTORED </w:t>
      </w:r>
      <w:r w:rsidRPr="00E629DD">
        <w:rPr>
          <w:rFonts w:asciiTheme="minorHAnsi" w:hAnsiTheme="minorHAnsi"/>
          <w:highlight w:val="yellow"/>
        </w:rPr>
        <w:t>CONDITIONS</w:t>
      </w:r>
      <w:r w:rsidR="00CD2302" w:rsidRPr="00E629DD">
        <w:rPr>
          <w:rFonts w:asciiTheme="minorHAnsi" w:hAnsiTheme="minorHAnsi"/>
          <w:highlight w:val="yellow"/>
        </w:rPr>
        <w:t xml:space="preserve"> AND SCHEDULE OF RESTORATION ACTIONS</w:t>
      </w:r>
      <w:r w:rsidRPr="00E629DD">
        <w:rPr>
          <w:rFonts w:asciiTheme="minorHAnsi" w:hAnsiTheme="minorHAnsi"/>
          <w:b/>
          <w:highlight w:val="yellow"/>
        </w:rPr>
        <w:t>]</w:t>
      </w:r>
    </w:p>
    <w:p w14:paraId="1982ED23" w14:textId="6EE8496D" w:rsidR="00861518" w:rsidRPr="001E605D" w:rsidRDefault="00861518" w:rsidP="00BE4AC3">
      <w:pPr>
        <w:pStyle w:val="NormalWeb"/>
        <w:spacing w:before="0" w:beforeAutospacing="0" w:after="480" w:afterAutospacing="0"/>
        <w:rPr>
          <w:rFonts w:asciiTheme="minorHAnsi" w:hAnsiTheme="minorHAnsi"/>
        </w:rPr>
      </w:pPr>
      <w:r w:rsidRPr="001E605D">
        <w:rPr>
          <w:rFonts w:asciiTheme="minorHAnsi" w:hAnsiTheme="minorHAnsi"/>
        </w:rPr>
        <w:t xml:space="preserve">The undersigned hereby accept and acknowledge the </w:t>
      </w:r>
      <w:r w:rsidR="00424D0A" w:rsidRPr="001E605D">
        <w:rPr>
          <w:rFonts w:asciiTheme="minorHAnsi" w:hAnsiTheme="minorHAnsi"/>
          <w:b/>
        </w:rPr>
        <w:t>[</w:t>
      </w:r>
      <w:r w:rsidR="00424D0A" w:rsidRPr="001E605D">
        <w:rPr>
          <w:rFonts w:asciiTheme="minorHAnsi" w:hAnsiTheme="minorHAnsi"/>
          <w:b/>
          <w:i/>
        </w:rPr>
        <w:t>INSERT DATE</w:t>
      </w:r>
      <w:r w:rsidR="00424D0A" w:rsidRPr="001E605D">
        <w:rPr>
          <w:rFonts w:asciiTheme="minorHAnsi" w:hAnsiTheme="minorHAnsi"/>
          <w:b/>
        </w:rPr>
        <w:t xml:space="preserve">] </w:t>
      </w:r>
      <w:r w:rsidRPr="001E605D">
        <w:rPr>
          <w:rFonts w:asciiTheme="minorHAnsi" w:hAnsiTheme="minorHAnsi"/>
        </w:rPr>
        <w:t xml:space="preserve">Baseline Inventory Documentation </w:t>
      </w:r>
      <w:r w:rsidRPr="004408D5">
        <w:rPr>
          <w:rFonts w:asciiTheme="minorHAnsi" w:hAnsiTheme="minorHAnsi"/>
          <w:highlight w:val="yellow"/>
        </w:rPr>
        <w:t>[</w:t>
      </w:r>
      <w:r w:rsidR="00424D0A" w:rsidRPr="004408D5">
        <w:rPr>
          <w:rFonts w:asciiTheme="minorHAnsi" w:hAnsiTheme="minorHAnsi"/>
          <w:highlight w:val="yellow"/>
        </w:rPr>
        <w:t>including the</w:t>
      </w:r>
      <w:r w:rsidRPr="004408D5">
        <w:rPr>
          <w:rFonts w:asciiTheme="minorHAnsi" w:hAnsiTheme="minorHAnsi"/>
          <w:highlight w:val="yellow"/>
        </w:rPr>
        <w:t xml:space="preserve"> Description of Restored Condition</w:t>
      </w:r>
      <w:r w:rsidR="006D7DFD" w:rsidRPr="004408D5">
        <w:rPr>
          <w:rFonts w:asciiTheme="minorHAnsi" w:hAnsiTheme="minorHAnsi"/>
          <w:highlight w:val="yellow"/>
        </w:rPr>
        <w:t>s</w:t>
      </w:r>
      <w:r w:rsidRPr="004408D5">
        <w:rPr>
          <w:rFonts w:asciiTheme="minorHAnsi" w:hAnsiTheme="minorHAnsi"/>
          <w:highlight w:val="yellow"/>
        </w:rPr>
        <w:t>]</w:t>
      </w:r>
      <w:r w:rsidR="005159E4" w:rsidRPr="001E605D">
        <w:rPr>
          <w:rFonts w:asciiTheme="minorHAnsi" w:hAnsiTheme="minorHAnsi"/>
        </w:rPr>
        <w:t xml:space="preserve"> </w:t>
      </w:r>
      <w:r w:rsidRPr="001E605D">
        <w:rPr>
          <w:rFonts w:asciiTheme="minorHAnsi" w:hAnsiTheme="minorHAnsi"/>
        </w:rPr>
        <w:t xml:space="preserve">for </w:t>
      </w:r>
      <w:r w:rsidR="005D6F6D" w:rsidRPr="001E605D">
        <w:rPr>
          <w:rFonts w:asciiTheme="minorHAnsi" w:hAnsiTheme="minorHAnsi"/>
        </w:rPr>
        <w:t xml:space="preserve">the </w:t>
      </w:r>
      <w:r w:rsidR="005D6F6D" w:rsidRPr="001E605D">
        <w:rPr>
          <w:rFonts w:asciiTheme="minorHAnsi" w:hAnsiTheme="minorHAnsi"/>
          <w:b/>
        </w:rPr>
        <w:t>[</w:t>
      </w:r>
      <w:r w:rsidR="005D6F6D" w:rsidRPr="001E605D">
        <w:rPr>
          <w:rFonts w:asciiTheme="minorHAnsi" w:hAnsiTheme="minorHAnsi"/>
          <w:b/>
          <w:i/>
        </w:rPr>
        <w:t>INSERT PROJECT NAME</w:t>
      </w:r>
      <w:r w:rsidR="005D6F6D" w:rsidRPr="001E605D">
        <w:rPr>
          <w:rFonts w:asciiTheme="minorHAnsi" w:hAnsiTheme="minorHAnsi"/>
          <w:b/>
        </w:rPr>
        <w:t>]</w:t>
      </w:r>
      <w:r w:rsidRPr="001E605D">
        <w:rPr>
          <w:rFonts w:asciiTheme="minorHAnsi" w:hAnsiTheme="minorHAnsi"/>
        </w:rPr>
        <w:t xml:space="preserve"> Conservation Easement, </w:t>
      </w:r>
      <w:r w:rsidR="005D6F6D" w:rsidRPr="001E605D">
        <w:rPr>
          <w:rFonts w:asciiTheme="minorHAnsi" w:hAnsiTheme="minorHAnsi"/>
          <w:b/>
        </w:rPr>
        <w:t>[</w:t>
      </w:r>
      <w:r w:rsidR="005D6F6D" w:rsidRPr="001E605D">
        <w:rPr>
          <w:rFonts w:asciiTheme="minorHAnsi" w:hAnsiTheme="minorHAnsi"/>
          <w:b/>
          <w:i/>
        </w:rPr>
        <w:t>INSERT COUNTY NAME</w:t>
      </w:r>
      <w:r w:rsidR="005D6F6D" w:rsidRPr="001E605D">
        <w:rPr>
          <w:rFonts w:asciiTheme="minorHAnsi" w:hAnsiTheme="minorHAnsi"/>
          <w:b/>
        </w:rPr>
        <w:t xml:space="preserve">] </w:t>
      </w:r>
      <w:r w:rsidRPr="001E605D">
        <w:rPr>
          <w:rFonts w:asciiTheme="minorHAnsi" w:hAnsiTheme="minorHAnsi"/>
        </w:rPr>
        <w:t xml:space="preserve">County, Oregon.  The Baseline Inventory Documentation </w:t>
      </w:r>
      <w:r w:rsidRPr="004A3FB8">
        <w:rPr>
          <w:rFonts w:asciiTheme="minorHAnsi" w:hAnsiTheme="minorHAnsi"/>
          <w:highlight w:val="yellow"/>
        </w:rPr>
        <w:t>[</w:t>
      </w:r>
      <w:r w:rsidR="00424D0A" w:rsidRPr="004A3FB8">
        <w:rPr>
          <w:rFonts w:asciiTheme="minorHAnsi" w:hAnsiTheme="minorHAnsi"/>
          <w:highlight w:val="yellow"/>
        </w:rPr>
        <w:t xml:space="preserve">including the </w:t>
      </w:r>
      <w:r w:rsidRPr="004A3FB8">
        <w:rPr>
          <w:rFonts w:asciiTheme="minorHAnsi" w:hAnsiTheme="minorHAnsi"/>
          <w:highlight w:val="yellow"/>
        </w:rPr>
        <w:t>Description of Restored Condition</w:t>
      </w:r>
      <w:r w:rsidR="005159E4" w:rsidRPr="004A3FB8">
        <w:rPr>
          <w:rFonts w:asciiTheme="minorHAnsi" w:hAnsiTheme="minorHAnsi"/>
          <w:highlight w:val="yellow"/>
        </w:rPr>
        <w:t>s</w:t>
      </w:r>
      <w:r w:rsidRPr="004A3FB8">
        <w:rPr>
          <w:rFonts w:asciiTheme="minorHAnsi" w:hAnsiTheme="minorHAnsi"/>
          <w:highlight w:val="yellow"/>
        </w:rPr>
        <w:t>]</w:t>
      </w:r>
      <w:r w:rsidRPr="001E605D">
        <w:rPr>
          <w:rFonts w:asciiTheme="minorHAnsi" w:hAnsiTheme="minorHAnsi"/>
        </w:rPr>
        <w:t xml:space="preserve"> provides an accurate representation of the Property as of the date of grant of the Conservation Easement </w:t>
      </w:r>
      <w:r w:rsidRPr="004A3FB8">
        <w:rPr>
          <w:rFonts w:asciiTheme="minorHAnsi" w:hAnsiTheme="minorHAnsi"/>
          <w:highlight w:val="yellow"/>
        </w:rPr>
        <w:t>[a</w:t>
      </w:r>
      <w:r w:rsidR="00424D0A" w:rsidRPr="004A3FB8">
        <w:rPr>
          <w:rFonts w:asciiTheme="minorHAnsi" w:hAnsiTheme="minorHAnsi"/>
          <w:highlight w:val="yellow"/>
        </w:rPr>
        <w:t>nd</w:t>
      </w:r>
      <w:r w:rsidRPr="004A3FB8">
        <w:rPr>
          <w:rFonts w:asciiTheme="minorHAnsi" w:hAnsiTheme="minorHAnsi"/>
          <w:highlight w:val="yellow"/>
        </w:rPr>
        <w:t xml:space="preserve"> the expected future condition</w:t>
      </w:r>
      <w:r w:rsidR="00BC3BC1" w:rsidRPr="004A3FB8">
        <w:rPr>
          <w:rFonts w:asciiTheme="minorHAnsi" w:hAnsiTheme="minorHAnsi"/>
          <w:highlight w:val="yellow"/>
        </w:rPr>
        <w:t>s</w:t>
      </w:r>
      <w:r w:rsidRPr="004A3FB8">
        <w:rPr>
          <w:rFonts w:asciiTheme="minorHAnsi" w:hAnsiTheme="minorHAnsi"/>
          <w:highlight w:val="yellow"/>
        </w:rPr>
        <w:t xml:space="preserve"> of the Property].</w:t>
      </w:r>
      <w:r w:rsidRPr="001E605D">
        <w:rPr>
          <w:rFonts w:asciiTheme="minorHAnsi" w:hAnsiTheme="minorHAnsi"/>
        </w:rPr>
        <w:t xml:space="preserve">  The undersigned have received copies of the Baseline Inventory Documentation </w:t>
      </w:r>
      <w:r w:rsidRPr="004A3FB8">
        <w:rPr>
          <w:rFonts w:asciiTheme="minorHAnsi" w:hAnsiTheme="minorHAnsi"/>
          <w:highlight w:val="yellow"/>
        </w:rPr>
        <w:t>[</w:t>
      </w:r>
      <w:r w:rsidR="00424D0A" w:rsidRPr="004A3FB8">
        <w:rPr>
          <w:rFonts w:asciiTheme="minorHAnsi" w:hAnsiTheme="minorHAnsi"/>
          <w:highlight w:val="yellow"/>
        </w:rPr>
        <w:t>including the</w:t>
      </w:r>
      <w:r w:rsidRPr="004A3FB8">
        <w:rPr>
          <w:rFonts w:asciiTheme="minorHAnsi" w:hAnsiTheme="minorHAnsi"/>
          <w:highlight w:val="yellow"/>
        </w:rPr>
        <w:t xml:space="preserve"> Description of Restored Condition</w:t>
      </w:r>
      <w:r w:rsidR="00E06C8E" w:rsidRPr="004A3FB8">
        <w:rPr>
          <w:rFonts w:asciiTheme="minorHAnsi" w:hAnsiTheme="minorHAnsi"/>
          <w:highlight w:val="yellow"/>
        </w:rPr>
        <w:t>s</w:t>
      </w:r>
      <w:r w:rsidRPr="004A3FB8">
        <w:rPr>
          <w:rFonts w:asciiTheme="minorHAnsi" w:hAnsiTheme="minorHAnsi"/>
          <w:highlight w:val="yellow"/>
        </w:rPr>
        <w:t>]</w:t>
      </w:r>
      <w:r w:rsidRPr="001E605D">
        <w:rPr>
          <w:rFonts w:asciiTheme="minorHAnsi" w:hAnsiTheme="minorHAnsi"/>
        </w:rPr>
        <w:t>.</w:t>
      </w:r>
    </w:p>
    <w:p w14:paraId="20C56BE5" w14:textId="293FED81" w:rsidR="00861518" w:rsidRPr="001E605D" w:rsidRDefault="00E06C8E" w:rsidP="00BE4AC3">
      <w:pPr>
        <w:pStyle w:val="NormalWeb"/>
        <w:spacing w:before="0" w:beforeAutospacing="0" w:after="240" w:afterAutospacing="0"/>
        <w:rPr>
          <w:rFonts w:asciiTheme="minorHAnsi" w:hAnsiTheme="minorHAnsi"/>
        </w:rPr>
      </w:pPr>
      <w:r w:rsidRPr="001E605D">
        <w:rPr>
          <w:rFonts w:asciiTheme="minorHAnsi" w:hAnsiTheme="minorHAnsi"/>
        </w:rPr>
        <w:t>Grantor</w:t>
      </w:r>
    </w:p>
    <w:p w14:paraId="50C8ED2F" w14:textId="45724955" w:rsidR="00861518" w:rsidRPr="001E605D" w:rsidRDefault="00861518" w:rsidP="00B30591">
      <w:pPr>
        <w:pStyle w:val="NormalWeb"/>
        <w:tabs>
          <w:tab w:val="left" w:pos="5490"/>
        </w:tabs>
        <w:spacing w:before="0" w:beforeAutospacing="0" w:after="0" w:afterAutospacing="0"/>
        <w:rPr>
          <w:rFonts w:asciiTheme="minorHAnsi" w:hAnsiTheme="minorHAnsi"/>
        </w:rPr>
      </w:pPr>
      <w:r w:rsidRPr="001E605D">
        <w:rPr>
          <w:rFonts w:asciiTheme="minorHAnsi" w:hAnsiTheme="minorHAnsi"/>
        </w:rPr>
        <w:t>__________________________</w:t>
      </w:r>
      <w:r w:rsidRPr="001E605D">
        <w:rPr>
          <w:rFonts w:asciiTheme="minorHAnsi" w:hAnsiTheme="minorHAnsi"/>
        </w:rPr>
        <w:tab/>
        <w:t>_____________________</w:t>
      </w:r>
    </w:p>
    <w:p w14:paraId="473FF85E" w14:textId="4CB8140C" w:rsidR="00861518" w:rsidRPr="001E605D" w:rsidRDefault="00861518" w:rsidP="00B30591">
      <w:pPr>
        <w:pStyle w:val="NormalWeb"/>
        <w:tabs>
          <w:tab w:val="left" w:pos="5490"/>
        </w:tabs>
        <w:spacing w:before="0" w:beforeAutospacing="0" w:after="0" w:afterAutospacing="0"/>
        <w:rPr>
          <w:rFonts w:asciiTheme="minorHAnsi" w:hAnsiTheme="minorHAnsi"/>
        </w:rPr>
      </w:pPr>
      <w:r w:rsidRPr="001E605D">
        <w:rPr>
          <w:rFonts w:asciiTheme="minorHAnsi" w:hAnsiTheme="minorHAnsi"/>
        </w:rPr>
        <w:t xml:space="preserve">Name:  </w:t>
      </w:r>
      <w:r w:rsidRPr="001E605D">
        <w:rPr>
          <w:rFonts w:asciiTheme="minorHAnsi" w:hAnsiTheme="minorHAnsi"/>
        </w:rPr>
        <w:tab/>
        <w:t>Date</w:t>
      </w:r>
    </w:p>
    <w:p w14:paraId="42805F4D" w14:textId="614121F3" w:rsidR="00E06C8E" w:rsidRPr="001E605D" w:rsidRDefault="00861518" w:rsidP="00BE4AC3">
      <w:pPr>
        <w:pStyle w:val="NormalWeb"/>
        <w:spacing w:before="0" w:beforeAutospacing="0" w:after="960" w:afterAutospacing="0"/>
        <w:rPr>
          <w:rFonts w:asciiTheme="minorHAnsi" w:hAnsiTheme="minorHAnsi"/>
        </w:rPr>
      </w:pPr>
      <w:r w:rsidRPr="001E605D">
        <w:rPr>
          <w:rFonts w:asciiTheme="minorHAnsi" w:hAnsiTheme="minorHAnsi"/>
        </w:rPr>
        <w:t>Title:</w:t>
      </w:r>
    </w:p>
    <w:p w14:paraId="713FB8DE" w14:textId="52B279E7" w:rsidR="00E06C8E" w:rsidRPr="001E605D" w:rsidRDefault="00E06C8E" w:rsidP="00BE4AC3">
      <w:pPr>
        <w:pStyle w:val="NormalWeb"/>
        <w:spacing w:before="0" w:beforeAutospacing="0" w:after="240" w:afterAutospacing="0"/>
        <w:rPr>
          <w:rFonts w:asciiTheme="minorHAnsi" w:hAnsiTheme="minorHAnsi"/>
        </w:rPr>
      </w:pPr>
      <w:r w:rsidRPr="001E605D">
        <w:rPr>
          <w:rFonts w:asciiTheme="minorHAnsi" w:hAnsiTheme="minorHAnsi"/>
        </w:rPr>
        <w:t>Grantee</w:t>
      </w:r>
    </w:p>
    <w:p w14:paraId="34A412A9" w14:textId="4C742409" w:rsidR="00E06C8E" w:rsidRPr="001E605D" w:rsidRDefault="00E06C8E" w:rsidP="00B30591">
      <w:pPr>
        <w:pStyle w:val="NormalWeb"/>
        <w:tabs>
          <w:tab w:val="left" w:pos="5490"/>
        </w:tabs>
        <w:spacing w:before="0" w:beforeAutospacing="0" w:after="0" w:afterAutospacing="0"/>
        <w:rPr>
          <w:rFonts w:asciiTheme="minorHAnsi" w:hAnsiTheme="minorHAnsi"/>
        </w:rPr>
      </w:pPr>
      <w:r w:rsidRPr="001E605D">
        <w:rPr>
          <w:rFonts w:asciiTheme="minorHAnsi" w:hAnsiTheme="minorHAnsi"/>
        </w:rPr>
        <w:t>__________________________</w:t>
      </w:r>
      <w:r w:rsidRPr="001E605D">
        <w:rPr>
          <w:rFonts w:asciiTheme="minorHAnsi" w:hAnsiTheme="minorHAnsi"/>
        </w:rPr>
        <w:tab/>
        <w:t>_____________________</w:t>
      </w:r>
    </w:p>
    <w:p w14:paraId="156CBA89" w14:textId="463F4F35" w:rsidR="00E06C8E" w:rsidRPr="001E605D" w:rsidRDefault="00E06C8E" w:rsidP="00B30591">
      <w:pPr>
        <w:pStyle w:val="NormalWeb"/>
        <w:tabs>
          <w:tab w:val="left" w:pos="5490"/>
        </w:tabs>
        <w:spacing w:before="0" w:beforeAutospacing="0" w:after="0" w:afterAutospacing="0"/>
        <w:rPr>
          <w:rFonts w:asciiTheme="minorHAnsi" w:hAnsiTheme="minorHAnsi"/>
        </w:rPr>
      </w:pPr>
      <w:r w:rsidRPr="001E605D">
        <w:rPr>
          <w:rFonts w:asciiTheme="minorHAnsi" w:hAnsiTheme="minorHAnsi"/>
        </w:rPr>
        <w:t xml:space="preserve">Name:  </w:t>
      </w:r>
      <w:r w:rsidRPr="001E605D">
        <w:rPr>
          <w:rFonts w:asciiTheme="minorHAnsi" w:hAnsiTheme="minorHAnsi"/>
        </w:rPr>
        <w:tab/>
        <w:t>Date</w:t>
      </w:r>
    </w:p>
    <w:p w14:paraId="073CC4C8" w14:textId="77777777" w:rsidR="00E06C8E" w:rsidRPr="001E605D" w:rsidRDefault="00E06C8E" w:rsidP="00BE4AC3">
      <w:pPr>
        <w:pStyle w:val="NormalWeb"/>
        <w:spacing w:before="0" w:beforeAutospacing="0" w:after="1080" w:afterAutospacing="0"/>
        <w:rPr>
          <w:rFonts w:asciiTheme="minorHAnsi" w:hAnsiTheme="minorHAnsi"/>
        </w:rPr>
      </w:pPr>
      <w:r w:rsidRPr="001E605D">
        <w:rPr>
          <w:rFonts w:asciiTheme="minorHAnsi" w:hAnsiTheme="minorHAnsi"/>
        </w:rPr>
        <w:t>Title:</w:t>
      </w:r>
    </w:p>
    <w:p w14:paraId="491871F2" w14:textId="14BB9B05" w:rsidR="00861518" w:rsidRPr="001E605D" w:rsidRDefault="00112712" w:rsidP="00BE4AC3">
      <w:pPr>
        <w:pStyle w:val="NormalWeb"/>
        <w:spacing w:before="0" w:beforeAutospacing="0" w:after="240" w:afterAutospacing="0"/>
        <w:rPr>
          <w:rFonts w:asciiTheme="minorHAnsi" w:hAnsiTheme="minorHAnsi"/>
        </w:rPr>
      </w:pPr>
      <w:r w:rsidRPr="00112712">
        <w:rPr>
          <w:rFonts w:asciiTheme="minorHAnsi" w:hAnsiTheme="minorHAnsi"/>
        </w:rPr>
        <w:t>Oregon Department of Fish and Wildlife</w:t>
      </w:r>
    </w:p>
    <w:p w14:paraId="49D82043" w14:textId="646CDF30" w:rsidR="00861518" w:rsidRPr="001E605D" w:rsidRDefault="00861518" w:rsidP="00B30591">
      <w:pPr>
        <w:pStyle w:val="NormalWeb"/>
        <w:tabs>
          <w:tab w:val="left" w:pos="5490"/>
        </w:tabs>
        <w:spacing w:before="0" w:beforeAutospacing="0" w:after="0" w:afterAutospacing="0"/>
        <w:rPr>
          <w:rFonts w:asciiTheme="minorHAnsi" w:hAnsiTheme="minorHAnsi"/>
        </w:rPr>
      </w:pPr>
      <w:r w:rsidRPr="001E605D">
        <w:rPr>
          <w:rFonts w:asciiTheme="minorHAnsi" w:hAnsiTheme="minorHAnsi"/>
        </w:rPr>
        <w:t>__________________________</w:t>
      </w:r>
      <w:r w:rsidRPr="001E605D">
        <w:rPr>
          <w:rFonts w:asciiTheme="minorHAnsi" w:hAnsiTheme="minorHAnsi"/>
        </w:rPr>
        <w:tab/>
        <w:t>_____________________</w:t>
      </w:r>
    </w:p>
    <w:p w14:paraId="035A91E5" w14:textId="17C5D501" w:rsidR="00861518" w:rsidRPr="001E605D" w:rsidRDefault="002B45D7" w:rsidP="56610E8B">
      <w:pPr>
        <w:pStyle w:val="NormalWeb"/>
        <w:tabs>
          <w:tab w:val="left" w:pos="5490"/>
        </w:tabs>
        <w:spacing w:before="0" w:beforeAutospacing="0" w:after="0" w:afterAutospacing="0"/>
        <w:rPr>
          <w:rFonts w:asciiTheme="minorHAnsi" w:hAnsiTheme="minorHAnsi"/>
        </w:rPr>
      </w:pPr>
      <w:r w:rsidRPr="56610E8B">
        <w:rPr>
          <w:rFonts w:asciiTheme="minorHAnsi" w:hAnsiTheme="minorHAnsi"/>
        </w:rPr>
        <w:t xml:space="preserve">Name:  </w:t>
      </w:r>
      <w:r w:rsidR="002A04DD">
        <w:rPr>
          <w:rFonts w:asciiTheme="minorHAnsi" w:hAnsiTheme="minorHAnsi"/>
        </w:rPr>
        <w:t>Debbie Colbert</w:t>
      </w:r>
      <w:r>
        <w:tab/>
      </w:r>
      <w:r w:rsidR="00861518" w:rsidRPr="56610E8B">
        <w:rPr>
          <w:rFonts w:asciiTheme="minorHAnsi" w:hAnsiTheme="minorHAnsi"/>
        </w:rPr>
        <w:t>Date</w:t>
      </w:r>
    </w:p>
    <w:p w14:paraId="13AD159C" w14:textId="6055D5A1" w:rsidR="00A0771A" w:rsidRPr="00BE4AC3" w:rsidRDefault="00861518" w:rsidP="009F743A">
      <w:pPr>
        <w:pStyle w:val="NormalWeb"/>
        <w:spacing w:before="0" w:beforeAutospacing="0" w:after="0" w:afterAutospacing="0"/>
        <w:rPr>
          <w:rFonts w:asciiTheme="minorHAnsi" w:hAnsiTheme="minorHAnsi"/>
        </w:rPr>
      </w:pPr>
      <w:r w:rsidRPr="001E605D">
        <w:rPr>
          <w:rFonts w:asciiTheme="minorHAnsi" w:hAnsiTheme="minorHAnsi"/>
        </w:rPr>
        <w:t>Director</w:t>
      </w:r>
      <w:bookmarkEnd w:id="67"/>
      <w:bookmarkEnd w:id="68"/>
    </w:p>
    <w:sectPr w:rsidR="00A0771A" w:rsidRPr="00BE4AC3" w:rsidSect="00747508">
      <w:footerReference w:type="default" r:id="rId39"/>
      <w:pgSz w:w="12240" w:h="15840"/>
      <w:pgMar w:top="1440" w:right="1440" w:bottom="108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SPYRKA Andy J * ODFW" w:date="2026-10-21T14:10:00Z" w:initials="AS">
    <w:p w14:paraId="68B1D722" w14:textId="77777777" w:rsidR="009D43E8" w:rsidRDefault="009D43E8" w:rsidP="009D43E8">
      <w:pPr>
        <w:pStyle w:val="CommentText"/>
      </w:pPr>
      <w:r>
        <w:rPr>
          <w:rStyle w:val="CommentReference"/>
        </w:rPr>
        <w:annotationRef/>
      </w:r>
      <w:r>
        <w:t>Comment from Mark S to insert</w:t>
      </w:r>
    </w:p>
  </w:comment>
  <w:comment w:id="21" w:author="SPYRKA Andy J * ODFW" w:date="2026-10-19T14:23:00Z" w:initials="AS">
    <w:p w14:paraId="4D52186C" w14:textId="77777777" w:rsidR="000F76F5" w:rsidRDefault="000F76F5" w:rsidP="000F76F5">
      <w:pPr>
        <w:pStyle w:val="CommentText"/>
      </w:pPr>
      <w:r>
        <w:rPr>
          <w:rStyle w:val="CommentReference"/>
        </w:rPr>
        <w:annotationRef/>
      </w:r>
      <w:r>
        <w:t xml:space="preserve">Revision from Mark S. </w:t>
      </w:r>
    </w:p>
  </w:comment>
  <w:comment w:id="16" w:author="SPYRKA Andy J * ODFW" w:date="2026-10-14T07:29:00Z" w:initials="AS">
    <w:p w14:paraId="2D9BE1B2" w14:textId="77777777" w:rsidR="00352AD7" w:rsidRDefault="00352AD7" w:rsidP="00352AD7">
      <w:pPr>
        <w:pStyle w:val="CommentText"/>
      </w:pPr>
      <w:r>
        <w:rPr>
          <w:rStyle w:val="CommentReference"/>
        </w:rPr>
        <w:annotationRef/>
      </w:r>
      <w:r>
        <w:t xml:space="preserve">Revision reflects guidance form 10/14/26 AC meeting </w:t>
      </w:r>
    </w:p>
  </w:comment>
  <w:comment w:id="25" w:author="SPYRKA Andy J * ODFW" w:date="2026-10-22T12:18:00Z" w:initials="AS">
    <w:p w14:paraId="25A180D5" w14:textId="77777777" w:rsidR="00C733E5" w:rsidRDefault="00C733E5" w:rsidP="00C733E5">
      <w:pPr>
        <w:pStyle w:val="CommentText"/>
      </w:pPr>
      <w:r>
        <w:rPr>
          <w:rStyle w:val="CommentReference"/>
        </w:rPr>
        <w:annotationRef/>
      </w:r>
      <w:r>
        <w:t xml:space="preserve">Edits are from discussion with the Committee at the October meeting </w:t>
      </w:r>
    </w:p>
  </w:comment>
  <w:comment w:id="63" w:author="SPYRKA Andy J * ODFW" w:date="2026-10-13T14:26:00Z" w:initials="AS">
    <w:p w14:paraId="224F16C5" w14:textId="77777777" w:rsidR="00BE152D" w:rsidRDefault="00FE5947" w:rsidP="00BE152D">
      <w:pPr>
        <w:pStyle w:val="CommentText"/>
      </w:pPr>
      <w:r>
        <w:rPr>
          <w:rStyle w:val="CommentReference"/>
        </w:rPr>
        <w:annotationRef/>
      </w:r>
      <w:r w:rsidR="00BE152D">
        <w:t xml:space="preserve">Edits from recommendation of the Committee in October meeting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1D722" w15:done="0"/>
  <w15:commentEx w15:paraId="4D52186C" w15:done="0"/>
  <w15:commentEx w15:paraId="2D9BE1B2" w15:done="0"/>
  <w15:commentEx w15:paraId="25A180D5" w15:done="0"/>
  <w15:commentEx w15:paraId="224F16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24EA31" w16cex:dateUtc="2026-10-21T21:10:00Z"/>
  <w16cex:commentExtensible w16cex:durableId="28B3E775" w16cex:dateUtc="2026-10-19T21:23:00Z"/>
  <w16cex:commentExtensible w16cex:durableId="7A3E8A8E" w16cex:dateUtc="2026-10-14T14:29:00Z"/>
  <w16cex:commentExtensible w16cex:durableId="74D027FC" w16cex:dateUtc="2026-10-22T19:18:00Z"/>
  <w16cex:commentExtensible w16cex:durableId="42B859C3" w16cex:dateUtc="2026-10-13T2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1D722" w16cid:durableId="1E24EA31"/>
  <w16cid:commentId w16cid:paraId="4D52186C" w16cid:durableId="28B3E775"/>
  <w16cid:commentId w16cid:paraId="2D9BE1B2" w16cid:durableId="7A3E8A8E"/>
  <w16cid:commentId w16cid:paraId="25A180D5" w16cid:durableId="74D027FC"/>
  <w16cid:commentId w16cid:paraId="224F16C5" w16cid:durableId="42B85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F44E" w14:textId="77777777" w:rsidR="008F5E6F" w:rsidRDefault="008F5E6F">
      <w:r>
        <w:separator/>
      </w:r>
    </w:p>
  </w:endnote>
  <w:endnote w:type="continuationSeparator" w:id="0">
    <w:p w14:paraId="0F570097" w14:textId="77777777" w:rsidR="008F5E6F" w:rsidRDefault="008F5E6F">
      <w:r>
        <w:continuationSeparator/>
      </w:r>
    </w:p>
  </w:endnote>
  <w:endnote w:type="continuationNotice" w:id="1">
    <w:p w14:paraId="7E7372FE" w14:textId="77777777" w:rsidR="008F5E6F" w:rsidRDefault="008F5E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New York">
    <w:panose1 w:val="02040503060506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93C9" w14:textId="749039CC" w:rsidR="00D032DA" w:rsidRPr="003B2032" w:rsidRDefault="00D032DA" w:rsidP="004B70D9">
    <w:pPr>
      <w:tabs>
        <w:tab w:val="left" w:pos="360"/>
        <w:tab w:val="right" w:pos="9180"/>
      </w:tabs>
      <w:rPr>
        <w:rFonts w:asciiTheme="minorHAnsi" w:hAnsiTheme="minorHAnsi"/>
        <w:sz w:val="20"/>
        <w:szCs w:val="20"/>
      </w:rPr>
    </w:pPr>
    <w:r w:rsidRPr="003B2032">
      <w:rPr>
        <w:rFonts w:asciiTheme="minorHAnsi" w:hAnsiTheme="minorHAnsi"/>
        <w:sz w:val="20"/>
        <w:szCs w:val="20"/>
      </w:rPr>
      <w:t xml:space="preserve">Page </w:t>
    </w:r>
    <w:r w:rsidRPr="003B2032">
      <w:rPr>
        <w:rFonts w:asciiTheme="minorHAnsi" w:hAnsiTheme="minorHAnsi"/>
        <w:sz w:val="20"/>
        <w:szCs w:val="20"/>
      </w:rPr>
      <w:fldChar w:fldCharType="begin"/>
    </w:r>
    <w:r w:rsidRPr="003B2032">
      <w:rPr>
        <w:rFonts w:asciiTheme="minorHAnsi" w:hAnsiTheme="minorHAnsi"/>
        <w:sz w:val="20"/>
        <w:szCs w:val="20"/>
      </w:rPr>
      <w:instrText xml:space="preserve"> PAGE </w:instrText>
    </w:r>
    <w:r w:rsidRPr="003B2032">
      <w:rPr>
        <w:rFonts w:asciiTheme="minorHAnsi" w:hAnsiTheme="minorHAnsi"/>
        <w:sz w:val="20"/>
        <w:szCs w:val="20"/>
      </w:rPr>
      <w:fldChar w:fldCharType="separate"/>
    </w:r>
    <w:r w:rsidR="00F376D7">
      <w:rPr>
        <w:rFonts w:asciiTheme="minorHAnsi" w:hAnsiTheme="minorHAnsi"/>
        <w:noProof/>
        <w:sz w:val="20"/>
        <w:szCs w:val="20"/>
      </w:rPr>
      <w:t>1</w:t>
    </w:r>
    <w:r w:rsidRPr="003B2032">
      <w:rPr>
        <w:rFonts w:asciiTheme="minorHAnsi" w:hAnsiTheme="minorHAnsi"/>
        <w:sz w:val="20"/>
        <w:szCs w:val="20"/>
      </w:rPr>
      <w:fldChar w:fldCharType="end"/>
    </w:r>
    <w:r w:rsidRPr="003B2032">
      <w:rPr>
        <w:rFonts w:asciiTheme="minorHAnsi" w:hAnsiTheme="minorHAnsi"/>
        <w:sz w:val="20"/>
        <w:szCs w:val="20"/>
      </w:rPr>
      <w:t xml:space="preserve"> of </w:t>
    </w:r>
    <w:r w:rsidRPr="003B2032">
      <w:rPr>
        <w:rFonts w:asciiTheme="minorHAnsi" w:hAnsiTheme="minorHAnsi"/>
        <w:sz w:val="20"/>
        <w:szCs w:val="20"/>
      </w:rPr>
      <w:fldChar w:fldCharType="begin"/>
    </w:r>
    <w:r w:rsidRPr="003B2032">
      <w:rPr>
        <w:rFonts w:asciiTheme="minorHAnsi" w:hAnsiTheme="minorHAnsi"/>
        <w:sz w:val="20"/>
        <w:szCs w:val="20"/>
      </w:rPr>
      <w:instrText xml:space="preserve"> NUMPAGES  </w:instrText>
    </w:r>
    <w:r w:rsidRPr="003B2032">
      <w:rPr>
        <w:rFonts w:asciiTheme="minorHAnsi" w:hAnsiTheme="minorHAnsi"/>
        <w:sz w:val="20"/>
        <w:szCs w:val="20"/>
      </w:rPr>
      <w:fldChar w:fldCharType="separate"/>
    </w:r>
    <w:r w:rsidR="00F376D7">
      <w:rPr>
        <w:rFonts w:asciiTheme="minorHAnsi" w:hAnsiTheme="minorHAnsi"/>
        <w:noProof/>
        <w:sz w:val="20"/>
        <w:szCs w:val="20"/>
      </w:rPr>
      <w:t>22</w:t>
    </w:r>
    <w:r w:rsidRPr="003B2032">
      <w:rPr>
        <w:rFonts w:asciiTheme="minorHAnsi" w:hAnsi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D31AE" w14:textId="77777777" w:rsidR="008F5E6F" w:rsidRDefault="008F5E6F">
      <w:r>
        <w:separator/>
      </w:r>
    </w:p>
  </w:footnote>
  <w:footnote w:type="continuationSeparator" w:id="0">
    <w:p w14:paraId="607B28B3" w14:textId="77777777" w:rsidR="008F5E6F" w:rsidRDefault="008F5E6F">
      <w:r>
        <w:continuationSeparator/>
      </w:r>
    </w:p>
  </w:footnote>
  <w:footnote w:type="continuationNotice" w:id="1">
    <w:p w14:paraId="65CF26FA" w14:textId="77777777" w:rsidR="008F5E6F" w:rsidRDefault="008F5E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D81"/>
    <w:multiLevelType w:val="hybridMultilevel"/>
    <w:tmpl w:val="18D4F832"/>
    <w:lvl w:ilvl="0" w:tplc="04090019">
      <w:start w:val="1"/>
      <w:numFmt w:val="lowerLetter"/>
      <w:lvlText w:val="%1."/>
      <w:lvlJc w:val="left"/>
      <w:pPr>
        <w:tabs>
          <w:tab w:val="num" w:pos="720"/>
        </w:tabs>
        <w:ind w:left="720" w:hanging="360"/>
      </w:pPr>
      <w:rPr>
        <w:rFonts w:hint="default"/>
      </w:rPr>
    </w:lvl>
    <w:lvl w:ilvl="1" w:tplc="E86C1FB8">
      <w:start w:val="1"/>
      <w:numFmt w:val="lowerRoman"/>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238492D"/>
    <w:multiLevelType w:val="multilevel"/>
    <w:tmpl w:val="151A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E5D95"/>
    <w:multiLevelType w:val="multilevel"/>
    <w:tmpl w:val="F42A9166"/>
    <w:lvl w:ilvl="0">
      <w:start w:val="1"/>
      <w:numFmt w:val="lowerLetter"/>
      <w:lvlText w:val="%1."/>
      <w:lvlJc w:val="left"/>
      <w:pPr>
        <w:tabs>
          <w:tab w:val="num" w:pos="360"/>
        </w:tabs>
        <w:ind w:left="360" w:hanging="360"/>
      </w:pPr>
      <w:rPr>
        <w:rFonts w:hint="default"/>
        <w:b w:val="0"/>
        <w:i w:val="0"/>
      </w:rPr>
    </w:lvl>
    <w:lvl w:ilvl="1">
      <w:start w:val="1"/>
      <w:numFmt w:val="lowerRoman"/>
      <w:lvlText w:val="%2)"/>
      <w:lvlJc w:val="left"/>
      <w:pPr>
        <w:tabs>
          <w:tab w:val="num" w:pos="720"/>
        </w:tabs>
        <w:ind w:left="1440" w:hanging="720"/>
      </w:pPr>
      <w:rPr>
        <w:rFonts w:hint="default"/>
      </w:rPr>
    </w:lvl>
    <w:lvl w:ilvl="2">
      <w:start w:val="1"/>
      <w:numFmt w:val="lowerRoman"/>
      <w:lvlText w:val="%3)"/>
      <w:lvlJc w:val="left"/>
      <w:pPr>
        <w:tabs>
          <w:tab w:val="num" w:pos="1080"/>
        </w:tabs>
        <w:ind w:left="180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20816B3"/>
    <w:multiLevelType w:val="hybridMultilevel"/>
    <w:tmpl w:val="E0EAFDC2"/>
    <w:lvl w:ilvl="0" w:tplc="352E6BD0">
      <w:start w:val="5"/>
      <w:numFmt w:val="decimal"/>
      <w:lvlText w:val="%1."/>
      <w:lvlJc w:val="left"/>
      <w:pPr>
        <w:tabs>
          <w:tab w:val="num" w:pos="0"/>
        </w:tabs>
        <w:ind w:left="360" w:hanging="360"/>
      </w:pPr>
      <w:rPr>
        <w:rFonts w:hint="default"/>
        <w:b/>
        <w:bCs/>
        <w:color w:val="auto"/>
      </w:rPr>
    </w:lvl>
    <w:lvl w:ilvl="1" w:tplc="04090019">
      <w:start w:val="1"/>
      <w:numFmt w:val="lowerLetter"/>
      <w:lvlText w:val="%2."/>
      <w:lvlJc w:val="left"/>
      <w:pPr>
        <w:tabs>
          <w:tab w:val="num" w:pos="1440"/>
        </w:tabs>
        <w:ind w:left="1440" w:hanging="360"/>
      </w:pPr>
      <w:rPr>
        <w:rFonts w:hint="default"/>
        <w:b w:val="0"/>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350377F2"/>
    <w:multiLevelType w:val="hybridMultilevel"/>
    <w:tmpl w:val="F768D15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E86C1FB8">
      <w:start w:val="1"/>
      <w:numFmt w:val="lowerRoman"/>
      <w:lvlText w:val="%6)"/>
      <w:lvlJc w:val="left"/>
      <w:pPr>
        <w:ind w:left="4320" w:hanging="18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621A46"/>
    <w:multiLevelType w:val="hybridMultilevel"/>
    <w:tmpl w:val="41E2F178"/>
    <w:lvl w:ilvl="0" w:tplc="44B42FE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42090F5C"/>
    <w:multiLevelType w:val="hybridMultilevel"/>
    <w:tmpl w:val="FC96C498"/>
    <w:lvl w:ilvl="0" w:tplc="9378CA3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803910"/>
    <w:multiLevelType w:val="hybridMultilevel"/>
    <w:tmpl w:val="81C6E90E"/>
    <w:lvl w:ilvl="0" w:tplc="57B29DFE">
      <w:start w:val="1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r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start w:val="1"/>
      <w:numFmt w:val="decimal"/>
      <w:lvlText w:val="%7."/>
      <w:lvlJc w:val="left"/>
      <w:pPr>
        <w:tabs>
          <w:tab w:val="num" w:pos="3960"/>
        </w:tabs>
        <w:ind w:left="3960" w:hanging="360"/>
      </w:pPr>
    </w:lvl>
    <w:lvl w:ilvl="7" w:tplc="04090019">
      <w:start w:val="1"/>
      <w:numFmt w:val="lowerLetter"/>
      <w:lvlText w:val="%8."/>
      <w:lvlJc w:val="left"/>
      <w:pPr>
        <w:tabs>
          <w:tab w:val="num" w:pos="4680"/>
        </w:tabs>
        <w:ind w:left="4680" w:hanging="360"/>
      </w:pPr>
    </w:lvl>
    <w:lvl w:ilvl="8" w:tplc="0409001B">
      <w:start w:val="1"/>
      <w:numFmt w:val="lowerRoman"/>
      <w:lvlText w:val="%9."/>
      <w:lvlJc w:val="right"/>
      <w:pPr>
        <w:tabs>
          <w:tab w:val="num" w:pos="5400"/>
        </w:tabs>
        <w:ind w:left="5400" w:hanging="180"/>
      </w:pPr>
    </w:lvl>
  </w:abstractNum>
  <w:abstractNum w:abstractNumId="8" w15:restartNumberingAfterBreak="0">
    <w:nsid w:val="58341ADA"/>
    <w:multiLevelType w:val="hybridMultilevel"/>
    <w:tmpl w:val="A866C4EA"/>
    <w:lvl w:ilvl="0" w:tplc="E9062C78">
      <w:start w:val="1"/>
      <w:numFmt w:val="decimal"/>
      <w:lvlText w:val="%1."/>
      <w:lvlJc w:val="left"/>
      <w:pPr>
        <w:tabs>
          <w:tab w:val="num" w:pos="0"/>
        </w:tabs>
        <w:ind w:left="360" w:hanging="360"/>
      </w:pPr>
      <w:rPr>
        <w:rFonts w:hint="default"/>
        <w:b w:val="0"/>
        <w:bCs w:val="0"/>
      </w:rPr>
    </w:lvl>
    <w:lvl w:ilvl="1" w:tplc="8D5EE93E">
      <w:start w:val="1"/>
      <w:numFmt w:val="lowerLetter"/>
      <w:lvlText w:val="%2."/>
      <w:lvlJc w:val="left"/>
      <w:pPr>
        <w:tabs>
          <w:tab w:val="num" w:pos="1440"/>
        </w:tabs>
        <w:ind w:left="1440" w:hanging="360"/>
      </w:pPr>
      <w:rPr>
        <w:rFonts w:ascii="Calibri" w:hAnsi="Calibri" w:hint="default"/>
        <w:b w:val="0"/>
      </w:rPr>
    </w:lvl>
    <w:lvl w:ilvl="2" w:tplc="E86C1FB8">
      <w:start w:val="1"/>
      <w:numFmt w:val="lowerRoman"/>
      <w:lvlText w:val="%3)"/>
      <w:lvlJc w:val="left"/>
      <w:pPr>
        <w:tabs>
          <w:tab w:val="num" w:pos="2160"/>
        </w:tabs>
        <w:ind w:left="2160" w:hanging="180"/>
      </w:pPr>
      <w:rPr>
        <w:rFonts w:hint="default"/>
      </w:rPr>
    </w:lvl>
    <w:lvl w:ilvl="3" w:tplc="77C8C376">
      <w:start w:val="1"/>
      <w:numFmt w:val="none"/>
      <w:lvlText w:val="(a),"/>
      <w:lvlJc w:val="left"/>
      <w:pPr>
        <w:ind w:left="2880" w:hanging="360"/>
      </w:pPr>
      <w:rPr>
        <w:rFonts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079524D"/>
    <w:multiLevelType w:val="hybridMultilevel"/>
    <w:tmpl w:val="3C527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26090E"/>
    <w:multiLevelType w:val="hybridMultilevel"/>
    <w:tmpl w:val="3C44465A"/>
    <w:lvl w:ilvl="0" w:tplc="6F44F80E">
      <w:start w:val="19"/>
      <w:numFmt w:val="decimal"/>
      <w:lvlText w:val="%1."/>
      <w:lvlJc w:val="left"/>
      <w:pPr>
        <w:tabs>
          <w:tab w:val="num" w:pos="0"/>
        </w:tabs>
        <w:ind w:left="36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B085C"/>
    <w:multiLevelType w:val="hybridMultilevel"/>
    <w:tmpl w:val="F576710E"/>
    <w:lvl w:ilvl="0" w:tplc="9F585F5E">
      <w:start w:val="1"/>
      <w:numFmt w:val="upperLetter"/>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6FB9626D"/>
    <w:multiLevelType w:val="hybridMultilevel"/>
    <w:tmpl w:val="BBB803D4"/>
    <w:lvl w:ilvl="0" w:tplc="6A0269B4">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BC20285"/>
    <w:multiLevelType w:val="hybridMultilevel"/>
    <w:tmpl w:val="B8B81EAC"/>
    <w:lvl w:ilvl="0" w:tplc="220CB232">
      <w:start w:val="1"/>
      <w:numFmt w:val="upperLetter"/>
      <w:lvlText w:val="%1."/>
      <w:lvlJc w:val="left"/>
      <w:pPr>
        <w:tabs>
          <w:tab w:val="num" w:pos="720"/>
        </w:tabs>
        <w:ind w:left="720" w:hanging="360"/>
      </w:pPr>
      <w:rPr>
        <w:rFonts w:hint="default"/>
        <w:b w:val="0"/>
      </w:rPr>
    </w:lvl>
    <w:lvl w:ilvl="1" w:tplc="83B2C7D4">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406415236">
    <w:abstractNumId w:val="13"/>
  </w:num>
  <w:num w:numId="2" w16cid:durableId="22753049">
    <w:abstractNumId w:val="2"/>
  </w:num>
  <w:num w:numId="3" w16cid:durableId="611397846">
    <w:abstractNumId w:val="0"/>
  </w:num>
  <w:num w:numId="4" w16cid:durableId="234434994">
    <w:abstractNumId w:val="7"/>
  </w:num>
  <w:num w:numId="5" w16cid:durableId="154927188">
    <w:abstractNumId w:val="8"/>
  </w:num>
  <w:num w:numId="6" w16cid:durableId="1580014770">
    <w:abstractNumId w:val="11"/>
  </w:num>
  <w:num w:numId="7" w16cid:durableId="970551083">
    <w:abstractNumId w:val="3"/>
  </w:num>
  <w:num w:numId="8" w16cid:durableId="415054268">
    <w:abstractNumId w:val="4"/>
  </w:num>
  <w:num w:numId="9" w16cid:durableId="932055333">
    <w:abstractNumId w:val="10"/>
  </w:num>
  <w:num w:numId="10" w16cid:durableId="1390498076">
    <w:abstractNumId w:val="12"/>
  </w:num>
  <w:num w:numId="11" w16cid:durableId="1562331325">
    <w:abstractNumId w:val="6"/>
  </w:num>
  <w:num w:numId="12" w16cid:durableId="569778446">
    <w:abstractNumId w:val="9"/>
  </w:num>
  <w:num w:numId="13" w16cid:durableId="1026951475">
    <w:abstractNumId w:val="1"/>
  </w:num>
  <w:num w:numId="14" w16cid:durableId="1711421370">
    <w:abstractNumId w:val="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trackRevisions/>
  <w:defaultTabStop w:val="720"/>
  <w:doNotHyphenateCaps/>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40"/>
    <w:rsid w:val="0000009C"/>
    <w:rsid w:val="0000025E"/>
    <w:rsid w:val="00000DF0"/>
    <w:rsid w:val="00001B49"/>
    <w:rsid w:val="00001CA2"/>
    <w:rsid w:val="00001E3D"/>
    <w:rsid w:val="00001E7A"/>
    <w:rsid w:val="00001F41"/>
    <w:rsid w:val="0000285D"/>
    <w:rsid w:val="000028D1"/>
    <w:rsid w:val="000033E8"/>
    <w:rsid w:val="00003C68"/>
    <w:rsid w:val="0000454A"/>
    <w:rsid w:val="0000469B"/>
    <w:rsid w:val="00004996"/>
    <w:rsid w:val="00004C72"/>
    <w:rsid w:val="00004D61"/>
    <w:rsid w:val="000050BA"/>
    <w:rsid w:val="000053ED"/>
    <w:rsid w:val="00005D5A"/>
    <w:rsid w:val="00006893"/>
    <w:rsid w:val="0000691B"/>
    <w:rsid w:val="00006B1E"/>
    <w:rsid w:val="000076B2"/>
    <w:rsid w:val="000076F6"/>
    <w:rsid w:val="000100F7"/>
    <w:rsid w:val="0001012A"/>
    <w:rsid w:val="00010740"/>
    <w:rsid w:val="000111BB"/>
    <w:rsid w:val="0001160A"/>
    <w:rsid w:val="0001168E"/>
    <w:rsid w:val="00011695"/>
    <w:rsid w:val="00011948"/>
    <w:rsid w:val="00011ABF"/>
    <w:rsid w:val="00011E83"/>
    <w:rsid w:val="000123DD"/>
    <w:rsid w:val="00012785"/>
    <w:rsid w:val="0001298A"/>
    <w:rsid w:val="000134D9"/>
    <w:rsid w:val="0001432C"/>
    <w:rsid w:val="00015324"/>
    <w:rsid w:val="000159FA"/>
    <w:rsid w:val="00015DA1"/>
    <w:rsid w:val="000161B3"/>
    <w:rsid w:val="00016BD1"/>
    <w:rsid w:val="00016CD1"/>
    <w:rsid w:val="000173E4"/>
    <w:rsid w:val="0002014C"/>
    <w:rsid w:val="00020197"/>
    <w:rsid w:val="0002033A"/>
    <w:rsid w:val="0002171A"/>
    <w:rsid w:val="0002199E"/>
    <w:rsid w:val="00021ADE"/>
    <w:rsid w:val="00022001"/>
    <w:rsid w:val="00022A7F"/>
    <w:rsid w:val="00023F83"/>
    <w:rsid w:val="00024745"/>
    <w:rsid w:val="0002511D"/>
    <w:rsid w:val="0002598B"/>
    <w:rsid w:val="00025F1A"/>
    <w:rsid w:val="00027662"/>
    <w:rsid w:val="00027664"/>
    <w:rsid w:val="00027E57"/>
    <w:rsid w:val="0003006F"/>
    <w:rsid w:val="000309EF"/>
    <w:rsid w:val="00030BC6"/>
    <w:rsid w:val="000312E0"/>
    <w:rsid w:val="0003136A"/>
    <w:rsid w:val="00031522"/>
    <w:rsid w:val="0003182B"/>
    <w:rsid w:val="000350D3"/>
    <w:rsid w:val="00035452"/>
    <w:rsid w:val="00035B01"/>
    <w:rsid w:val="00035CFB"/>
    <w:rsid w:val="00036145"/>
    <w:rsid w:val="00036CEF"/>
    <w:rsid w:val="00036E7D"/>
    <w:rsid w:val="00036F2B"/>
    <w:rsid w:val="000371BB"/>
    <w:rsid w:val="00037458"/>
    <w:rsid w:val="00040288"/>
    <w:rsid w:val="00041F19"/>
    <w:rsid w:val="00042F4D"/>
    <w:rsid w:val="00043E8E"/>
    <w:rsid w:val="00043F94"/>
    <w:rsid w:val="00045151"/>
    <w:rsid w:val="00045883"/>
    <w:rsid w:val="00045D14"/>
    <w:rsid w:val="00045FFC"/>
    <w:rsid w:val="0004639B"/>
    <w:rsid w:val="0004742A"/>
    <w:rsid w:val="00050517"/>
    <w:rsid w:val="00050A8B"/>
    <w:rsid w:val="0005102D"/>
    <w:rsid w:val="000510E2"/>
    <w:rsid w:val="000513B6"/>
    <w:rsid w:val="00051C69"/>
    <w:rsid w:val="0005203D"/>
    <w:rsid w:val="00052A9F"/>
    <w:rsid w:val="00052BA3"/>
    <w:rsid w:val="00052E93"/>
    <w:rsid w:val="00052F1E"/>
    <w:rsid w:val="00053014"/>
    <w:rsid w:val="00053970"/>
    <w:rsid w:val="00053C06"/>
    <w:rsid w:val="00053C43"/>
    <w:rsid w:val="00054A80"/>
    <w:rsid w:val="000552A6"/>
    <w:rsid w:val="000555C3"/>
    <w:rsid w:val="00055D58"/>
    <w:rsid w:val="00056834"/>
    <w:rsid w:val="00056D92"/>
    <w:rsid w:val="00056ECD"/>
    <w:rsid w:val="00057D12"/>
    <w:rsid w:val="00057D6B"/>
    <w:rsid w:val="000603F9"/>
    <w:rsid w:val="00061274"/>
    <w:rsid w:val="00061B68"/>
    <w:rsid w:val="000628F8"/>
    <w:rsid w:val="000636AF"/>
    <w:rsid w:val="00063C45"/>
    <w:rsid w:val="00063D2C"/>
    <w:rsid w:val="00064068"/>
    <w:rsid w:val="000645DD"/>
    <w:rsid w:val="00064B29"/>
    <w:rsid w:val="00064C60"/>
    <w:rsid w:val="00065193"/>
    <w:rsid w:val="00065C20"/>
    <w:rsid w:val="00065CC5"/>
    <w:rsid w:val="00065D88"/>
    <w:rsid w:val="00066051"/>
    <w:rsid w:val="000661CF"/>
    <w:rsid w:val="00066DE3"/>
    <w:rsid w:val="00066E79"/>
    <w:rsid w:val="0007013D"/>
    <w:rsid w:val="000710B1"/>
    <w:rsid w:val="000717E7"/>
    <w:rsid w:val="00071937"/>
    <w:rsid w:val="00072565"/>
    <w:rsid w:val="00072795"/>
    <w:rsid w:val="000727A8"/>
    <w:rsid w:val="00072CB7"/>
    <w:rsid w:val="00072E72"/>
    <w:rsid w:val="0007304B"/>
    <w:rsid w:val="0007384A"/>
    <w:rsid w:val="00073937"/>
    <w:rsid w:val="00074396"/>
    <w:rsid w:val="000743B3"/>
    <w:rsid w:val="00074B1B"/>
    <w:rsid w:val="00075DAD"/>
    <w:rsid w:val="000760AB"/>
    <w:rsid w:val="00076E5B"/>
    <w:rsid w:val="00076FE4"/>
    <w:rsid w:val="00077AB9"/>
    <w:rsid w:val="00077D70"/>
    <w:rsid w:val="0008005C"/>
    <w:rsid w:val="0008075F"/>
    <w:rsid w:val="00080A5F"/>
    <w:rsid w:val="000817A1"/>
    <w:rsid w:val="00082037"/>
    <w:rsid w:val="0008234B"/>
    <w:rsid w:val="00082A46"/>
    <w:rsid w:val="00082AFE"/>
    <w:rsid w:val="00082C51"/>
    <w:rsid w:val="00082F6C"/>
    <w:rsid w:val="0008378D"/>
    <w:rsid w:val="00083906"/>
    <w:rsid w:val="00083B35"/>
    <w:rsid w:val="00083D93"/>
    <w:rsid w:val="000843BE"/>
    <w:rsid w:val="000846A8"/>
    <w:rsid w:val="00084D93"/>
    <w:rsid w:val="00085CA0"/>
    <w:rsid w:val="00085D24"/>
    <w:rsid w:val="0008612D"/>
    <w:rsid w:val="00086212"/>
    <w:rsid w:val="000873AD"/>
    <w:rsid w:val="00087869"/>
    <w:rsid w:val="000905B5"/>
    <w:rsid w:val="00090C42"/>
    <w:rsid w:val="00090FD2"/>
    <w:rsid w:val="00091161"/>
    <w:rsid w:val="000917F1"/>
    <w:rsid w:val="00091AD9"/>
    <w:rsid w:val="00091EF3"/>
    <w:rsid w:val="00092BB7"/>
    <w:rsid w:val="00092C30"/>
    <w:rsid w:val="00092CC9"/>
    <w:rsid w:val="000934CB"/>
    <w:rsid w:val="000937D6"/>
    <w:rsid w:val="00093AA0"/>
    <w:rsid w:val="00094292"/>
    <w:rsid w:val="00095B8B"/>
    <w:rsid w:val="000962A5"/>
    <w:rsid w:val="00096757"/>
    <w:rsid w:val="0009746E"/>
    <w:rsid w:val="000975B8"/>
    <w:rsid w:val="000A00AA"/>
    <w:rsid w:val="000A0FB7"/>
    <w:rsid w:val="000A13B8"/>
    <w:rsid w:val="000A1610"/>
    <w:rsid w:val="000A2D2B"/>
    <w:rsid w:val="000A35AB"/>
    <w:rsid w:val="000A4244"/>
    <w:rsid w:val="000A43A1"/>
    <w:rsid w:val="000A5125"/>
    <w:rsid w:val="000A5302"/>
    <w:rsid w:val="000A54FA"/>
    <w:rsid w:val="000A5539"/>
    <w:rsid w:val="000A586C"/>
    <w:rsid w:val="000A5E7B"/>
    <w:rsid w:val="000A6F0E"/>
    <w:rsid w:val="000A709F"/>
    <w:rsid w:val="000A7360"/>
    <w:rsid w:val="000A7D0D"/>
    <w:rsid w:val="000B056B"/>
    <w:rsid w:val="000B0EB8"/>
    <w:rsid w:val="000B11FD"/>
    <w:rsid w:val="000B20F3"/>
    <w:rsid w:val="000B23D7"/>
    <w:rsid w:val="000B278E"/>
    <w:rsid w:val="000B3348"/>
    <w:rsid w:val="000B35B8"/>
    <w:rsid w:val="000B3ACE"/>
    <w:rsid w:val="000B4101"/>
    <w:rsid w:val="000B42D1"/>
    <w:rsid w:val="000B4435"/>
    <w:rsid w:val="000B5003"/>
    <w:rsid w:val="000B5E89"/>
    <w:rsid w:val="000B6CC0"/>
    <w:rsid w:val="000B72A5"/>
    <w:rsid w:val="000B78D4"/>
    <w:rsid w:val="000B7BA5"/>
    <w:rsid w:val="000B7FEB"/>
    <w:rsid w:val="000C0D21"/>
    <w:rsid w:val="000C138E"/>
    <w:rsid w:val="000C1F18"/>
    <w:rsid w:val="000C27D4"/>
    <w:rsid w:val="000C2900"/>
    <w:rsid w:val="000C36E8"/>
    <w:rsid w:val="000C3C94"/>
    <w:rsid w:val="000C43FE"/>
    <w:rsid w:val="000C44CA"/>
    <w:rsid w:val="000C476D"/>
    <w:rsid w:val="000C4E20"/>
    <w:rsid w:val="000C5291"/>
    <w:rsid w:val="000C52EE"/>
    <w:rsid w:val="000C567E"/>
    <w:rsid w:val="000C57FD"/>
    <w:rsid w:val="000C59DA"/>
    <w:rsid w:val="000C605D"/>
    <w:rsid w:val="000C7410"/>
    <w:rsid w:val="000C777C"/>
    <w:rsid w:val="000D03DA"/>
    <w:rsid w:val="000D0404"/>
    <w:rsid w:val="000D0542"/>
    <w:rsid w:val="000D0AF6"/>
    <w:rsid w:val="000D0CC4"/>
    <w:rsid w:val="000D11B5"/>
    <w:rsid w:val="000D12AA"/>
    <w:rsid w:val="000D1898"/>
    <w:rsid w:val="000D1C70"/>
    <w:rsid w:val="000D239C"/>
    <w:rsid w:val="000D23EE"/>
    <w:rsid w:val="000D245A"/>
    <w:rsid w:val="000D28E7"/>
    <w:rsid w:val="000D33B4"/>
    <w:rsid w:val="000D34BD"/>
    <w:rsid w:val="000D377E"/>
    <w:rsid w:val="000D3C37"/>
    <w:rsid w:val="000D44BD"/>
    <w:rsid w:val="000D4980"/>
    <w:rsid w:val="000D4C1D"/>
    <w:rsid w:val="000D5D20"/>
    <w:rsid w:val="000D6FE5"/>
    <w:rsid w:val="000D7868"/>
    <w:rsid w:val="000D78C8"/>
    <w:rsid w:val="000E035D"/>
    <w:rsid w:val="000E03A9"/>
    <w:rsid w:val="000E08A4"/>
    <w:rsid w:val="000E0FEC"/>
    <w:rsid w:val="000E1588"/>
    <w:rsid w:val="000E1E5C"/>
    <w:rsid w:val="000E24EC"/>
    <w:rsid w:val="000E2BB4"/>
    <w:rsid w:val="000E2D0A"/>
    <w:rsid w:val="000E3474"/>
    <w:rsid w:val="000E34B7"/>
    <w:rsid w:val="000E39DB"/>
    <w:rsid w:val="000E3BC5"/>
    <w:rsid w:val="000E3E76"/>
    <w:rsid w:val="000E3FDF"/>
    <w:rsid w:val="000E4A21"/>
    <w:rsid w:val="000E4C99"/>
    <w:rsid w:val="000E5BA5"/>
    <w:rsid w:val="000E67EF"/>
    <w:rsid w:val="000E685A"/>
    <w:rsid w:val="000E7708"/>
    <w:rsid w:val="000E796A"/>
    <w:rsid w:val="000E7CF4"/>
    <w:rsid w:val="000F0156"/>
    <w:rsid w:val="000F07A4"/>
    <w:rsid w:val="000F0CA1"/>
    <w:rsid w:val="000F0FD1"/>
    <w:rsid w:val="000F1304"/>
    <w:rsid w:val="000F133A"/>
    <w:rsid w:val="000F169C"/>
    <w:rsid w:val="000F2DFA"/>
    <w:rsid w:val="000F3DEC"/>
    <w:rsid w:val="000F4F05"/>
    <w:rsid w:val="000F50BA"/>
    <w:rsid w:val="000F55EB"/>
    <w:rsid w:val="000F5868"/>
    <w:rsid w:val="000F63B0"/>
    <w:rsid w:val="000F640D"/>
    <w:rsid w:val="000F6C5A"/>
    <w:rsid w:val="000F6D12"/>
    <w:rsid w:val="000F6EF9"/>
    <w:rsid w:val="000F7075"/>
    <w:rsid w:val="000F76F5"/>
    <w:rsid w:val="000F7737"/>
    <w:rsid w:val="00100592"/>
    <w:rsid w:val="001007BF"/>
    <w:rsid w:val="001007E0"/>
    <w:rsid w:val="001012B2"/>
    <w:rsid w:val="001015EE"/>
    <w:rsid w:val="00101BDF"/>
    <w:rsid w:val="00101E22"/>
    <w:rsid w:val="00102204"/>
    <w:rsid w:val="0010285F"/>
    <w:rsid w:val="001032C3"/>
    <w:rsid w:val="001044BD"/>
    <w:rsid w:val="001046E1"/>
    <w:rsid w:val="0010547B"/>
    <w:rsid w:val="00105525"/>
    <w:rsid w:val="001061ED"/>
    <w:rsid w:val="0010684A"/>
    <w:rsid w:val="00106877"/>
    <w:rsid w:val="001069E6"/>
    <w:rsid w:val="00107775"/>
    <w:rsid w:val="00110481"/>
    <w:rsid w:val="001106B8"/>
    <w:rsid w:val="0011072D"/>
    <w:rsid w:val="001108EB"/>
    <w:rsid w:val="0011124A"/>
    <w:rsid w:val="00112335"/>
    <w:rsid w:val="001125F3"/>
    <w:rsid w:val="00112712"/>
    <w:rsid w:val="00112D1C"/>
    <w:rsid w:val="00113CE2"/>
    <w:rsid w:val="00114E34"/>
    <w:rsid w:val="001151DF"/>
    <w:rsid w:val="0011618A"/>
    <w:rsid w:val="00116FBC"/>
    <w:rsid w:val="00117177"/>
    <w:rsid w:val="00117438"/>
    <w:rsid w:val="00117533"/>
    <w:rsid w:val="00117702"/>
    <w:rsid w:val="00120192"/>
    <w:rsid w:val="00120528"/>
    <w:rsid w:val="001218AE"/>
    <w:rsid w:val="00121AEB"/>
    <w:rsid w:val="00122DE5"/>
    <w:rsid w:val="0012321C"/>
    <w:rsid w:val="00123596"/>
    <w:rsid w:val="00123601"/>
    <w:rsid w:val="0012425B"/>
    <w:rsid w:val="0012457B"/>
    <w:rsid w:val="0012481D"/>
    <w:rsid w:val="00124820"/>
    <w:rsid w:val="00124A11"/>
    <w:rsid w:val="00124D1E"/>
    <w:rsid w:val="0012509E"/>
    <w:rsid w:val="001254BF"/>
    <w:rsid w:val="00125BFE"/>
    <w:rsid w:val="0012628E"/>
    <w:rsid w:val="00127083"/>
    <w:rsid w:val="001273F6"/>
    <w:rsid w:val="0012773A"/>
    <w:rsid w:val="00127E0B"/>
    <w:rsid w:val="00127F8E"/>
    <w:rsid w:val="001305ED"/>
    <w:rsid w:val="001308F5"/>
    <w:rsid w:val="00130C93"/>
    <w:rsid w:val="00130F06"/>
    <w:rsid w:val="00131399"/>
    <w:rsid w:val="00131567"/>
    <w:rsid w:val="00132949"/>
    <w:rsid w:val="00133F6A"/>
    <w:rsid w:val="001349D9"/>
    <w:rsid w:val="001354F6"/>
    <w:rsid w:val="001357A0"/>
    <w:rsid w:val="00136305"/>
    <w:rsid w:val="00136564"/>
    <w:rsid w:val="00136AB7"/>
    <w:rsid w:val="00137154"/>
    <w:rsid w:val="00140CB4"/>
    <w:rsid w:val="0014129D"/>
    <w:rsid w:val="00142469"/>
    <w:rsid w:val="0014269E"/>
    <w:rsid w:val="001428E7"/>
    <w:rsid w:val="00142C28"/>
    <w:rsid w:val="001439CB"/>
    <w:rsid w:val="00143B0C"/>
    <w:rsid w:val="00143C15"/>
    <w:rsid w:val="00144E47"/>
    <w:rsid w:val="0014540A"/>
    <w:rsid w:val="00145424"/>
    <w:rsid w:val="001463E9"/>
    <w:rsid w:val="001475A4"/>
    <w:rsid w:val="00150DF2"/>
    <w:rsid w:val="001513ED"/>
    <w:rsid w:val="0015159A"/>
    <w:rsid w:val="001520DB"/>
    <w:rsid w:val="00152643"/>
    <w:rsid w:val="00152A06"/>
    <w:rsid w:val="00152F80"/>
    <w:rsid w:val="0015342F"/>
    <w:rsid w:val="00153E30"/>
    <w:rsid w:val="00154053"/>
    <w:rsid w:val="00154130"/>
    <w:rsid w:val="00155DF6"/>
    <w:rsid w:val="00155F91"/>
    <w:rsid w:val="00157140"/>
    <w:rsid w:val="00157486"/>
    <w:rsid w:val="001576E0"/>
    <w:rsid w:val="00160AA4"/>
    <w:rsid w:val="00161063"/>
    <w:rsid w:val="0016279F"/>
    <w:rsid w:val="00162C4A"/>
    <w:rsid w:val="00162D2D"/>
    <w:rsid w:val="0016340C"/>
    <w:rsid w:val="0016391C"/>
    <w:rsid w:val="00164237"/>
    <w:rsid w:val="0016423A"/>
    <w:rsid w:val="0016423E"/>
    <w:rsid w:val="00164272"/>
    <w:rsid w:val="00164FD8"/>
    <w:rsid w:val="0016533F"/>
    <w:rsid w:val="001655C7"/>
    <w:rsid w:val="00165914"/>
    <w:rsid w:val="00165A1E"/>
    <w:rsid w:val="00165D75"/>
    <w:rsid w:val="0016698A"/>
    <w:rsid w:val="00166B96"/>
    <w:rsid w:val="00167044"/>
    <w:rsid w:val="00167055"/>
    <w:rsid w:val="00170322"/>
    <w:rsid w:val="00170333"/>
    <w:rsid w:val="001704C2"/>
    <w:rsid w:val="001706BE"/>
    <w:rsid w:val="00170E7E"/>
    <w:rsid w:val="001710AA"/>
    <w:rsid w:val="001716AC"/>
    <w:rsid w:val="001717DC"/>
    <w:rsid w:val="0017235C"/>
    <w:rsid w:val="00172768"/>
    <w:rsid w:val="001732EB"/>
    <w:rsid w:val="00173837"/>
    <w:rsid w:val="00173F8E"/>
    <w:rsid w:val="00174D84"/>
    <w:rsid w:val="0017500F"/>
    <w:rsid w:val="001750DF"/>
    <w:rsid w:val="001752E5"/>
    <w:rsid w:val="00175766"/>
    <w:rsid w:val="00175B03"/>
    <w:rsid w:val="001771FC"/>
    <w:rsid w:val="00177FA9"/>
    <w:rsid w:val="00180495"/>
    <w:rsid w:val="00180AE6"/>
    <w:rsid w:val="001812AD"/>
    <w:rsid w:val="00181781"/>
    <w:rsid w:val="001825C2"/>
    <w:rsid w:val="00182687"/>
    <w:rsid w:val="00182AF1"/>
    <w:rsid w:val="00182B1C"/>
    <w:rsid w:val="00183040"/>
    <w:rsid w:val="00183786"/>
    <w:rsid w:val="00183C48"/>
    <w:rsid w:val="00183D64"/>
    <w:rsid w:val="00184366"/>
    <w:rsid w:val="00184464"/>
    <w:rsid w:val="00184536"/>
    <w:rsid w:val="00185229"/>
    <w:rsid w:val="001855BA"/>
    <w:rsid w:val="001868E1"/>
    <w:rsid w:val="00187A44"/>
    <w:rsid w:val="00187E25"/>
    <w:rsid w:val="00187F1A"/>
    <w:rsid w:val="00190461"/>
    <w:rsid w:val="001907D4"/>
    <w:rsid w:val="001920EE"/>
    <w:rsid w:val="00192195"/>
    <w:rsid w:val="001949E8"/>
    <w:rsid w:val="001959F5"/>
    <w:rsid w:val="0019689A"/>
    <w:rsid w:val="00196CED"/>
    <w:rsid w:val="00197BE5"/>
    <w:rsid w:val="001A0741"/>
    <w:rsid w:val="001A1AB7"/>
    <w:rsid w:val="001A1B5A"/>
    <w:rsid w:val="001A1F16"/>
    <w:rsid w:val="001A21BE"/>
    <w:rsid w:val="001A234E"/>
    <w:rsid w:val="001A2359"/>
    <w:rsid w:val="001A334A"/>
    <w:rsid w:val="001A3EAE"/>
    <w:rsid w:val="001A41FB"/>
    <w:rsid w:val="001A4736"/>
    <w:rsid w:val="001A48D6"/>
    <w:rsid w:val="001A49A1"/>
    <w:rsid w:val="001A4B61"/>
    <w:rsid w:val="001A4CF1"/>
    <w:rsid w:val="001A5AF7"/>
    <w:rsid w:val="001A6626"/>
    <w:rsid w:val="001A69C6"/>
    <w:rsid w:val="001A6A5E"/>
    <w:rsid w:val="001A6B8D"/>
    <w:rsid w:val="001A756A"/>
    <w:rsid w:val="001A758B"/>
    <w:rsid w:val="001A75CF"/>
    <w:rsid w:val="001A7B76"/>
    <w:rsid w:val="001B01D4"/>
    <w:rsid w:val="001B0262"/>
    <w:rsid w:val="001B04EA"/>
    <w:rsid w:val="001B0A9E"/>
    <w:rsid w:val="001B0CBC"/>
    <w:rsid w:val="001B0D58"/>
    <w:rsid w:val="001B0F36"/>
    <w:rsid w:val="001B1384"/>
    <w:rsid w:val="001B19CF"/>
    <w:rsid w:val="001B2190"/>
    <w:rsid w:val="001B2323"/>
    <w:rsid w:val="001B24F3"/>
    <w:rsid w:val="001B313D"/>
    <w:rsid w:val="001B3902"/>
    <w:rsid w:val="001B4046"/>
    <w:rsid w:val="001B5163"/>
    <w:rsid w:val="001B5446"/>
    <w:rsid w:val="001B5583"/>
    <w:rsid w:val="001B6784"/>
    <w:rsid w:val="001B68BD"/>
    <w:rsid w:val="001B6CA1"/>
    <w:rsid w:val="001B78B4"/>
    <w:rsid w:val="001C0B87"/>
    <w:rsid w:val="001C1B3A"/>
    <w:rsid w:val="001C1D72"/>
    <w:rsid w:val="001C20E8"/>
    <w:rsid w:val="001C25AB"/>
    <w:rsid w:val="001C2906"/>
    <w:rsid w:val="001C2B30"/>
    <w:rsid w:val="001C2BF1"/>
    <w:rsid w:val="001C36E7"/>
    <w:rsid w:val="001C374D"/>
    <w:rsid w:val="001C3B5D"/>
    <w:rsid w:val="001C47A7"/>
    <w:rsid w:val="001C54C1"/>
    <w:rsid w:val="001C58E1"/>
    <w:rsid w:val="001C5D4E"/>
    <w:rsid w:val="001C5D5D"/>
    <w:rsid w:val="001C63AE"/>
    <w:rsid w:val="001C680F"/>
    <w:rsid w:val="001C71C5"/>
    <w:rsid w:val="001C7AE4"/>
    <w:rsid w:val="001D02F5"/>
    <w:rsid w:val="001D08D4"/>
    <w:rsid w:val="001D0B33"/>
    <w:rsid w:val="001D0DFF"/>
    <w:rsid w:val="001D10BB"/>
    <w:rsid w:val="001D114B"/>
    <w:rsid w:val="001D1406"/>
    <w:rsid w:val="001D1525"/>
    <w:rsid w:val="001D167D"/>
    <w:rsid w:val="001D23DF"/>
    <w:rsid w:val="001D324E"/>
    <w:rsid w:val="001D327C"/>
    <w:rsid w:val="001D3723"/>
    <w:rsid w:val="001D3C6C"/>
    <w:rsid w:val="001D401D"/>
    <w:rsid w:val="001D40A2"/>
    <w:rsid w:val="001D41DC"/>
    <w:rsid w:val="001D51D4"/>
    <w:rsid w:val="001D5658"/>
    <w:rsid w:val="001D5C02"/>
    <w:rsid w:val="001D5D58"/>
    <w:rsid w:val="001D5DC1"/>
    <w:rsid w:val="001D60F7"/>
    <w:rsid w:val="001D63E6"/>
    <w:rsid w:val="001D656D"/>
    <w:rsid w:val="001D6A3C"/>
    <w:rsid w:val="001D6DA5"/>
    <w:rsid w:val="001D7684"/>
    <w:rsid w:val="001E03C0"/>
    <w:rsid w:val="001E07E2"/>
    <w:rsid w:val="001E0D41"/>
    <w:rsid w:val="001E1187"/>
    <w:rsid w:val="001E2B4A"/>
    <w:rsid w:val="001E306D"/>
    <w:rsid w:val="001E3278"/>
    <w:rsid w:val="001E3521"/>
    <w:rsid w:val="001E38B2"/>
    <w:rsid w:val="001E3AFF"/>
    <w:rsid w:val="001E4DC3"/>
    <w:rsid w:val="001E5C9F"/>
    <w:rsid w:val="001E605D"/>
    <w:rsid w:val="001E6548"/>
    <w:rsid w:val="001E668D"/>
    <w:rsid w:val="001E6E00"/>
    <w:rsid w:val="001E6F30"/>
    <w:rsid w:val="001E7156"/>
    <w:rsid w:val="001E76A4"/>
    <w:rsid w:val="001E7A5A"/>
    <w:rsid w:val="001E7B0D"/>
    <w:rsid w:val="001F0398"/>
    <w:rsid w:val="001F0C67"/>
    <w:rsid w:val="001F246E"/>
    <w:rsid w:val="001F2635"/>
    <w:rsid w:val="001F2774"/>
    <w:rsid w:val="001F316F"/>
    <w:rsid w:val="001F35B3"/>
    <w:rsid w:val="001F36C3"/>
    <w:rsid w:val="001F3D0D"/>
    <w:rsid w:val="001F6E1F"/>
    <w:rsid w:val="001F71A3"/>
    <w:rsid w:val="001F7523"/>
    <w:rsid w:val="001F790A"/>
    <w:rsid w:val="001F7A1D"/>
    <w:rsid w:val="002009C1"/>
    <w:rsid w:val="00200A39"/>
    <w:rsid w:val="00200A81"/>
    <w:rsid w:val="0020176A"/>
    <w:rsid w:val="00201A01"/>
    <w:rsid w:val="00201AF7"/>
    <w:rsid w:val="00201E71"/>
    <w:rsid w:val="002029B7"/>
    <w:rsid w:val="00204BDB"/>
    <w:rsid w:val="00204EFF"/>
    <w:rsid w:val="00204FC1"/>
    <w:rsid w:val="0020548F"/>
    <w:rsid w:val="00205C0D"/>
    <w:rsid w:val="00205E67"/>
    <w:rsid w:val="00205F66"/>
    <w:rsid w:val="002060E2"/>
    <w:rsid w:val="002063A1"/>
    <w:rsid w:val="0020667C"/>
    <w:rsid w:val="00206E5E"/>
    <w:rsid w:val="00207F7E"/>
    <w:rsid w:val="00210043"/>
    <w:rsid w:val="002103EC"/>
    <w:rsid w:val="00210715"/>
    <w:rsid w:val="00210750"/>
    <w:rsid w:val="00210A04"/>
    <w:rsid w:val="00210E0B"/>
    <w:rsid w:val="00211A11"/>
    <w:rsid w:val="00211B3A"/>
    <w:rsid w:val="00211CDE"/>
    <w:rsid w:val="00211E2E"/>
    <w:rsid w:val="00212007"/>
    <w:rsid w:val="00212187"/>
    <w:rsid w:val="00212333"/>
    <w:rsid w:val="002127EC"/>
    <w:rsid w:val="00213986"/>
    <w:rsid w:val="00213D10"/>
    <w:rsid w:val="00213EAB"/>
    <w:rsid w:val="00214168"/>
    <w:rsid w:val="00214B06"/>
    <w:rsid w:val="002157E6"/>
    <w:rsid w:val="00215989"/>
    <w:rsid w:val="00215A92"/>
    <w:rsid w:val="00215E48"/>
    <w:rsid w:val="00216C17"/>
    <w:rsid w:val="002178F7"/>
    <w:rsid w:val="00217D6F"/>
    <w:rsid w:val="002203AC"/>
    <w:rsid w:val="00221921"/>
    <w:rsid w:val="00221E1B"/>
    <w:rsid w:val="00224287"/>
    <w:rsid w:val="00224B11"/>
    <w:rsid w:val="00224B79"/>
    <w:rsid w:val="00224D48"/>
    <w:rsid w:val="00224D75"/>
    <w:rsid w:val="00225760"/>
    <w:rsid w:val="00225B2C"/>
    <w:rsid w:val="002266B2"/>
    <w:rsid w:val="002271F8"/>
    <w:rsid w:val="00227296"/>
    <w:rsid w:val="002272DD"/>
    <w:rsid w:val="00227326"/>
    <w:rsid w:val="00227DF2"/>
    <w:rsid w:val="00227E1A"/>
    <w:rsid w:val="0023007D"/>
    <w:rsid w:val="002307E6"/>
    <w:rsid w:val="00231814"/>
    <w:rsid w:val="002319F4"/>
    <w:rsid w:val="002323E7"/>
    <w:rsid w:val="0023314A"/>
    <w:rsid w:val="0023315C"/>
    <w:rsid w:val="00233875"/>
    <w:rsid w:val="00234168"/>
    <w:rsid w:val="00234310"/>
    <w:rsid w:val="002346E6"/>
    <w:rsid w:val="00234D80"/>
    <w:rsid w:val="00234E22"/>
    <w:rsid w:val="00236B42"/>
    <w:rsid w:val="00236BC6"/>
    <w:rsid w:val="00236C21"/>
    <w:rsid w:val="002370FB"/>
    <w:rsid w:val="0023722A"/>
    <w:rsid w:val="00237888"/>
    <w:rsid w:val="00237A14"/>
    <w:rsid w:val="00237F5D"/>
    <w:rsid w:val="002403B6"/>
    <w:rsid w:val="002403C8"/>
    <w:rsid w:val="002404D6"/>
    <w:rsid w:val="00240593"/>
    <w:rsid w:val="00240A7E"/>
    <w:rsid w:val="00240C29"/>
    <w:rsid w:val="002414BE"/>
    <w:rsid w:val="00241AC9"/>
    <w:rsid w:val="00241AD6"/>
    <w:rsid w:val="002423C9"/>
    <w:rsid w:val="00242A98"/>
    <w:rsid w:val="00242C5F"/>
    <w:rsid w:val="0024384D"/>
    <w:rsid w:val="00243929"/>
    <w:rsid w:val="002446A7"/>
    <w:rsid w:val="00245BB9"/>
    <w:rsid w:val="00245C66"/>
    <w:rsid w:val="00246E0A"/>
    <w:rsid w:val="0024764A"/>
    <w:rsid w:val="00247912"/>
    <w:rsid w:val="00250241"/>
    <w:rsid w:val="002505E7"/>
    <w:rsid w:val="00250636"/>
    <w:rsid w:val="002514AD"/>
    <w:rsid w:val="00251FAD"/>
    <w:rsid w:val="00252443"/>
    <w:rsid w:val="00252811"/>
    <w:rsid w:val="002532B4"/>
    <w:rsid w:val="00253F0F"/>
    <w:rsid w:val="002540B9"/>
    <w:rsid w:val="00255D4B"/>
    <w:rsid w:val="00256FFD"/>
    <w:rsid w:val="0026019A"/>
    <w:rsid w:val="00260B40"/>
    <w:rsid w:val="00260FCF"/>
    <w:rsid w:val="00261364"/>
    <w:rsid w:val="002619B4"/>
    <w:rsid w:val="002629E1"/>
    <w:rsid w:val="002630CA"/>
    <w:rsid w:val="0026343E"/>
    <w:rsid w:val="0026417A"/>
    <w:rsid w:val="002642B6"/>
    <w:rsid w:val="00265918"/>
    <w:rsid w:val="00265A4B"/>
    <w:rsid w:val="00265D96"/>
    <w:rsid w:val="00266D31"/>
    <w:rsid w:val="0027015C"/>
    <w:rsid w:val="0027053C"/>
    <w:rsid w:val="0027180C"/>
    <w:rsid w:val="00271F5A"/>
    <w:rsid w:val="00272B1A"/>
    <w:rsid w:val="002730DC"/>
    <w:rsid w:val="00273289"/>
    <w:rsid w:val="00273447"/>
    <w:rsid w:val="002736C9"/>
    <w:rsid w:val="002739AC"/>
    <w:rsid w:val="00274431"/>
    <w:rsid w:val="00274CA0"/>
    <w:rsid w:val="00274D07"/>
    <w:rsid w:val="00274DDC"/>
    <w:rsid w:val="00275775"/>
    <w:rsid w:val="002758AB"/>
    <w:rsid w:val="00275F19"/>
    <w:rsid w:val="002763F5"/>
    <w:rsid w:val="00276794"/>
    <w:rsid w:val="0027699D"/>
    <w:rsid w:val="0027793A"/>
    <w:rsid w:val="00277DE6"/>
    <w:rsid w:val="0028077D"/>
    <w:rsid w:val="0028096A"/>
    <w:rsid w:val="00280AD9"/>
    <w:rsid w:val="00280DE6"/>
    <w:rsid w:val="00280EF9"/>
    <w:rsid w:val="00281582"/>
    <w:rsid w:val="00281DBD"/>
    <w:rsid w:val="00281EEF"/>
    <w:rsid w:val="00281F55"/>
    <w:rsid w:val="002821E1"/>
    <w:rsid w:val="00283988"/>
    <w:rsid w:val="00283DE8"/>
    <w:rsid w:val="00283DF8"/>
    <w:rsid w:val="002840EA"/>
    <w:rsid w:val="00284220"/>
    <w:rsid w:val="0028450C"/>
    <w:rsid w:val="00285217"/>
    <w:rsid w:val="002854C8"/>
    <w:rsid w:val="00285D7B"/>
    <w:rsid w:val="00286179"/>
    <w:rsid w:val="0028627B"/>
    <w:rsid w:val="00286A1C"/>
    <w:rsid w:val="002871FE"/>
    <w:rsid w:val="002877D4"/>
    <w:rsid w:val="00287E99"/>
    <w:rsid w:val="002900CE"/>
    <w:rsid w:val="00290175"/>
    <w:rsid w:val="00290462"/>
    <w:rsid w:val="00290D11"/>
    <w:rsid w:val="00291548"/>
    <w:rsid w:val="00291CFE"/>
    <w:rsid w:val="002931FC"/>
    <w:rsid w:val="00293523"/>
    <w:rsid w:val="00293C6D"/>
    <w:rsid w:val="00293DD8"/>
    <w:rsid w:val="00294108"/>
    <w:rsid w:val="0029492E"/>
    <w:rsid w:val="00294E7A"/>
    <w:rsid w:val="00295920"/>
    <w:rsid w:val="00296494"/>
    <w:rsid w:val="00297702"/>
    <w:rsid w:val="00297766"/>
    <w:rsid w:val="0029790D"/>
    <w:rsid w:val="00297AA3"/>
    <w:rsid w:val="00297B3C"/>
    <w:rsid w:val="00297B9C"/>
    <w:rsid w:val="002A04DD"/>
    <w:rsid w:val="002A1541"/>
    <w:rsid w:val="002A1553"/>
    <w:rsid w:val="002A15F0"/>
    <w:rsid w:val="002A190C"/>
    <w:rsid w:val="002A271E"/>
    <w:rsid w:val="002A2D48"/>
    <w:rsid w:val="002A2F21"/>
    <w:rsid w:val="002A3079"/>
    <w:rsid w:val="002A30A3"/>
    <w:rsid w:val="002A3445"/>
    <w:rsid w:val="002A3672"/>
    <w:rsid w:val="002A41F1"/>
    <w:rsid w:val="002A44BE"/>
    <w:rsid w:val="002A4D46"/>
    <w:rsid w:val="002A4D49"/>
    <w:rsid w:val="002A4E75"/>
    <w:rsid w:val="002A4F53"/>
    <w:rsid w:val="002A508C"/>
    <w:rsid w:val="002A520E"/>
    <w:rsid w:val="002A524E"/>
    <w:rsid w:val="002A5B94"/>
    <w:rsid w:val="002A5C89"/>
    <w:rsid w:val="002A65F0"/>
    <w:rsid w:val="002A6E42"/>
    <w:rsid w:val="002A7E7E"/>
    <w:rsid w:val="002B076A"/>
    <w:rsid w:val="002B124C"/>
    <w:rsid w:val="002B1421"/>
    <w:rsid w:val="002B15A3"/>
    <w:rsid w:val="002B2269"/>
    <w:rsid w:val="002B3706"/>
    <w:rsid w:val="002B3756"/>
    <w:rsid w:val="002B3987"/>
    <w:rsid w:val="002B45D7"/>
    <w:rsid w:val="002B4909"/>
    <w:rsid w:val="002B499E"/>
    <w:rsid w:val="002B4A77"/>
    <w:rsid w:val="002B4B5C"/>
    <w:rsid w:val="002B4D26"/>
    <w:rsid w:val="002B5C36"/>
    <w:rsid w:val="002B661B"/>
    <w:rsid w:val="002B66D9"/>
    <w:rsid w:val="002B71F3"/>
    <w:rsid w:val="002B7350"/>
    <w:rsid w:val="002B7C9B"/>
    <w:rsid w:val="002C0144"/>
    <w:rsid w:val="002C043E"/>
    <w:rsid w:val="002C0547"/>
    <w:rsid w:val="002C0D37"/>
    <w:rsid w:val="002C1988"/>
    <w:rsid w:val="002C1AE7"/>
    <w:rsid w:val="002C1B6A"/>
    <w:rsid w:val="002C2DEB"/>
    <w:rsid w:val="002C368E"/>
    <w:rsid w:val="002C3712"/>
    <w:rsid w:val="002C3916"/>
    <w:rsid w:val="002C3FE3"/>
    <w:rsid w:val="002C4444"/>
    <w:rsid w:val="002C45D1"/>
    <w:rsid w:val="002C46ED"/>
    <w:rsid w:val="002C5013"/>
    <w:rsid w:val="002C53D3"/>
    <w:rsid w:val="002C567A"/>
    <w:rsid w:val="002C58BF"/>
    <w:rsid w:val="002C60C5"/>
    <w:rsid w:val="002C63F0"/>
    <w:rsid w:val="002C664F"/>
    <w:rsid w:val="002C67DF"/>
    <w:rsid w:val="002C68D0"/>
    <w:rsid w:val="002C6C17"/>
    <w:rsid w:val="002C6E64"/>
    <w:rsid w:val="002C6EBF"/>
    <w:rsid w:val="002C79F4"/>
    <w:rsid w:val="002D01F9"/>
    <w:rsid w:val="002D1C9A"/>
    <w:rsid w:val="002D25BE"/>
    <w:rsid w:val="002D26A1"/>
    <w:rsid w:val="002D2E8C"/>
    <w:rsid w:val="002D3209"/>
    <w:rsid w:val="002D4005"/>
    <w:rsid w:val="002D4036"/>
    <w:rsid w:val="002D5618"/>
    <w:rsid w:val="002D5651"/>
    <w:rsid w:val="002D586E"/>
    <w:rsid w:val="002D5BBC"/>
    <w:rsid w:val="002D5D13"/>
    <w:rsid w:val="002D5D3A"/>
    <w:rsid w:val="002D5E7D"/>
    <w:rsid w:val="002D7CF3"/>
    <w:rsid w:val="002E0EB5"/>
    <w:rsid w:val="002E19AC"/>
    <w:rsid w:val="002E1B94"/>
    <w:rsid w:val="002E1FE3"/>
    <w:rsid w:val="002E24AD"/>
    <w:rsid w:val="002E25A3"/>
    <w:rsid w:val="002E3962"/>
    <w:rsid w:val="002E3FF7"/>
    <w:rsid w:val="002E4114"/>
    <w:rsid w:val="002E4270"/>
    <w:rsid w:val="002E4A99"/>
    <w:rsid w:val="002E4C30"/>
    <w:rsid w:val="002E4F41"/>
    <w:rsid w:val="002E5402"/>
    <w:rsid w:val="002E6D8D"/>
    <w:rsid w:val="002E6F3E"/>
    <w:rsid w:val="002F0381"/>
    <w:rsid w:val="002F1C41"/>
    <w:rsid w:val="002F223F"/>
    <w:rsid w:val="002F228C"/>
    <w:rsid w:val="002F277C"/>
    <w:rsid w:val="002F2D70"/>
    <w:rsid w:val="002F2DF4"/>
    <w:rsid w:val="002F364D"/>
    <w:rsid w:val="002F4F12"/>
    <w:rsid w:val="002F50FB"/>
    <w:rsid w:val="002F5F63"/>
    <w:rsid w:val="002F6420"/>
    <w:rsid w:val="002F65FD"/>
    <w:rsid w:val="002F6A3D"/>
    <w:rsid w:val="002F7636"/>
    <w:rsid w:val="00300B26"/>
    <w:rsid w:val="00300FCC"/>
    <w:rsid w:val="00301B25"/>
    <w:rsid w:val="00302423"/>
    <w:rsid w:val="00302C9B"/>
    <w:rsid w:val="003034B4"/>
    <w:rsid w:val="003036BB"/>
    <w:rsid w:val="00303CF2"/>
    <w:rsid w:val="00304550"/>
    <w:rsid w:val="00304621"/>
    <w:rsid w:val="003047F6"/>
    <w:rsid w:val="003056BC"/>
    <w:rsid w:val="003059A3"/>
    <w:rsid w:val="003064B6"/>
    <w:rsid w:val="003068B8"/>
    <w:rsid w:val="00310939"/>
    <w:rsid w:val="00310A48"/>
    <w:rsid w:val="00310C68"/>
    <w:rsid w:val="00311302"/>
    <w:rsid w:val="0031167C"/>
    <w:rsid w:val="003119B0"/>
    <w:rsid w:val="00312203"/>
    <w:rsid w:val="0031237C"/>
    <w:rsid w:val="00312640"/>
    <w:rsid w:val="003130E1"/>
    <w:rsid w:val="00313C95"/>
    <w:rsid w:val="00314407"/>
    <w:rsid w:val="0031451F"/>
    <w:rsid w:val="00315993"/>
    <w:rsid w:val="00315F8F"/>
    <w:rsid w:val="003174C3"/>
    <w:rsid w:val="003175BC"/>
    <w:rsid w:val="00317D17"/>
    <w:rsid w:val="00317D44"/>
    <w:rsid w:val="00320CBB"/>
    <w:rsid w:val="00320D2F"/>
    <w:rsid w:val="00321B6B"/>
    <w:rsid w:val="0032249A"/>
    <w:rsid w:val="00322B23"/>
    <w:rsid w:val="00322CC6"/>
    <w:rsid w:val="00322FC3"/>
    <w:rsid w:val="003232EE"/>
    <w:rsid w:val="00323532"/>
    <w:rsid w:val="00323E66"/>
    <w:rsid w:val="00323EDD"/>
    <w:rsid w:val="003247AD"/>
    <w:rsid w:val="00324D31"/>
    <w:rsid w:val="00324DD1"/>
    <w:rsid w:val="00324F15"/>
    <w:rsid w:val="0032593F"/>
    <w:rsid w:val="00325A29"/>
    <w:rsid w:val="00325A53"/>
    <w:rsid w:val="00325DC7"/>
    <w:rsid w:val="00325FB4"/>
    <w:rsid w:val="003261F2"/>
    <w:rsid w:val="00326C3C"/>
    <w:rsid w:val="003275D0"/>
    <w:rsid w:val="00330106"/>
    <w:rsid w:val="0033012D"/>
    <w:rsid w:val="00330490"/>
    <w:rsid w:val="00331248"/>
    <w:rsid w:val="00331670"/>
    <w:rsid w:val="00331BA3"/>
    <w:rsid w:val="00332862"/>
    <w:rsid w:val="003328CE"/>
    <w:rsid w:val="00333026"/>
    <w:rsid w:val="00333065"/>
    <w:rsid w:val="00333180"/>
    <w:rsid w:val="00333505"/>
    <w:rsid w:val="00334275"/>
    <w:rsid w:val="00334375"/>
    <w:rsid w:val="00334514"/>
    <w:rsid w:val="003349D4"/>
    <w:rsid w:val="00334BD6"/>
    <w:rsid w:val="00335218"/>
    <w:rsid w:val="00336425"/>
    <w:rsid w:val="00336BE8"/>
    <w:rsid w:val="00336D55"/>
    <w:rsid w:val="0034015C"/>
    <w:rsid w:val="003401E4"/>
    <w:rsid w:val="00340B7B"/>
    <w:rsid w:val="0034103A"/>
    <w:rsid w:val="003416D9"/>
    <w:rsid w:val="003424A0"/>
    <w:rsid w:val="003425E8"/>
    <w:rsid w:val="00342868"/>
    <w:rsid w:val="003431BE"/>
    <w:rsid w:val="003435BB"/>
    <w:rsid w:val="00343AF0"/>
    <w:rsid w:val="003440E2"/>
    <w:rsid w:val="00344322"/>
    <w:rsid w:val="00344480"/>
    <w:rsid w:val="00344A90"/>
    <w:rsid w:val="003450A2"/>
    <w:rsid w:val="003454E1"/>
    <w:rsid w:val="00345B20"/>
    <w:rsid w:val="00345DE3"/>
    <w:rsid w:val="00345DEE"/>
    <w:rsid w:val="00346849"/>
    <w:rsid w:val="0034724A"/>
    <w:rsid w:val="003473F1"/>
    <w:rsid w:val="0034741E"/>
    <w:rsid w:val="0034742D"/>
    <w:rsid w:val="00347552"/>
    <w:rsid w:val="00347A44"/>
    <w:rsid w:val="003513BE"/>
    <w:rsid w:val="00351F67"/>
    <w:rsid w:val="00352AD7"/>
    <w:rsid w:val="003533F0"/>
    <w:rsid w:val="003535BA"/>
    <w:rsid w:val="00353E30"/>
    <w:rsid w:val="00354043"/>
    <w:rsid w:val="003540EA"/>
    <w:rsid w:val="00354578"/>
    <w:rsid w:val="00354650"/>
    <w:rsid w:val="00355280"/>
    <w:rsid w:val="00356123"/>
    <w:rsid w:val="00356904"/>
    <w:rsid w:val="003579F0"/>
    <w:rsid w:val="00357E09"/>
    <w:rsid w:val="00360032"/>
    <w:rsid w:val="00361168"/>
    <w:rsid w:val="00361219"/>
    <w:rsid w:val="0036151A"/>
    <w:rsid w:val="0036180F"/>
    <w:rsid w:val="0036354C"/>
    <w:rsid w:val="0036358F"/>
    <w:rsid w:val="003637A4"/>
    <w:rsid w:val="003639FC"/>
    <w:rsid w:val="00363B43"/>
    <w:rsid w:val="00364120"/>
    <w:rsid w:val="00364E9F"/>
    <w:rsid w:val="00364F57"/>
    <w:rsid w:val="00365C71"/>
    <w:rsid w:val="00365E3E"/>
    <w:rsid w:val="00365E60"/>
    <w:rsid w:val="00367102"/>
    <w:rsid w:val="003674A6"/>
    <w:rsid w:val="0036754C"/>
    <w:rsid w:val="00370121"/>
    <w:rsid w:val="0037048B"/>
    <w:rsid w:val="00370A3D"/>
    <w:rsid w:val="0037120C"/>
    <w:rsid w:val="003714B3"/>
    <w:rsid w:val="00372523"/>
    <w:rsid w:val="00373858"/>
    <w:rsid w:val="00373997"/>
    <w:rsid w:val="00373C04"/>
    <w:rsid w:val="00374462"/>
    <w:rsid w:val="00375164"/>
    <w:rsid w:val="00375588"/>
    <w:rsid w:val="00375E48"/>
    <w:rsid w:val="0037609E"/>
    <w:rsid w:val="00376158"/>
    <w:rsid w:val="00376271"/>
    <w:rsid w:val="003776F3"/>
    <w:rsid w:val="00380750"/>
    <w:rsid w:val="003808F5"/>
    <w:rsid w:val="00380F03"/>
    <w:rsid w:val="0038138D"/>
    <w:rsid w:val="00381A26"/>
    <w:rsid w:val="00381D0E"/>
    <w:rsid w:val="00382216"/>
    <w:rsid w:val="003830FF"/>
    <w:rsid w:val="003839B4"/>
    <w:rsid w:val="003847FC"/>
    <w:rsid w:val="003848F9"/>
    <w:rsid w:val="003874FC"/>
    <w:rsid w:val="0038758D"/>
    <w:rsid w:val="00387D5D"/>
    <w:rsid w:val="003904E8"/>
    <w:rsid w:val="00390C03"/>
    <w:rsid w:val="00391766"/>
    <w:rsid w:val="0039176B"/>
    <w:rsid w:val="00391A51"/>
    <w:rsid w:val="0039274C"/>
    <w:rsid w:val="00392761"/>
    <w:rsid w:val="00392887"/>
    <w:rsid w:val="00392C03"/>
    <w:rsid w:val="00392FB2"/>
    <w:rsid w:val="0039300D"/>
    <w:rsid w:val="00393227"/>
    <w:rsid w:val="003933FC"/>
    <w:rsid w:val="00393505"/>
    <w:rsid w:val="003939B6"/>
    <w:rsid w:val="0039463F"/>
    <w:rsid w:val="00394EFD"/>
    <w:rsid w:val="0039547A"/>
    <w:rsid w:val="00395B9A"/>
    <w:rsid w:val="00395C22"/>
    <w:rsid w:val="003965B6"/>
    <w:rsid w:val="003967D3"/>
    <w:rsid w:val="003A03B6"/>
    <w:rsid w:val="003A0523"/>
    <w:rsid w:val="003A0DEB"/>
    <w:rsid w:val="003A1058"/>
    <w:rsid w:val="003A137C"/>
    <w:rsid w:val="003A156E"/>
    <w:rsid w:val="003A23C8"/>
    <w:rsid w:val="003A305B"/>
    <w:rsid w:val="003A39BD"/>
    <w:rsid w:val="003A59F7"/>
    <w:rsid w:val="003A6AAA"/>
    <w:rsid w:val="003A6ACF"/>
    <w:rsid w:val="003A6D02"/>
    <w:rsid w:val="003A6F9A"/>
    <w:rsid w:val="003A78D9"/>
    <w:rsid w:val="003A79FF"/>
    <w:rsid w:val="003A7C07"/>
    <w:rsid w:val="003B0609"/>
    <w:rsid w:val="003B2032"/>
    <w:rsid w:val="003B2B5C"/>
    <w:rsid w:val="003B3993"/>
    <w:rsid w:val="003B44E8"/>
    <w:rsid w:val="003B480A"/>
    <w:rsid w:val="003B4F19"/>
    <w:rsid w:val="003B520A"/>
    <w:rsid w:val="003B7771"/>
    <w:rsid w:val="003B7830"/>
    <w:rsid w:val="003B79BF"/>
    <w:rsid w:val="003C0FE8"/>
    <w:rsid w:val="003C1F0C"/>
    <w:rsid w:val="003C28EE"/>
    <w:rsid w:val="003C2A24"/>
    <w:rsid w:val="003C2C86"/>
    <w:rsid w:val="003C2F80"/>
    <w:rsid w:val="003C34D9"/>
    <w:rsid w:val="003C35D3"/>
    <w:rsid w:val="003C47B7"/>
    <w:rsid w:val="003C4924"/>
    <w:rsid w:val="003C5392"/>
    <w:rsid w:val="003C59F5"/>
    <w:rsid w:val="003C65BF"/>
    <w:rsid w:val="003C6ED4"/>
    <w:rsid w:val="003C6F22"/>
    <w:rsid w:val="003C7EA5"/>
    <w:rsid w:val="003D0401"/>
    <w:rsid w:val="003D0880"/>
    <w:rsid w:val="003D0A83"/>
    <w:rsid w:val="003D1342"/>
    <w:rsid w:val="003D1D52"/>
    <w:rsid w:val="003D1F72"/>
    <w:rsid w:val="003D236C"/>
    <w:rsid w:val="003D27BB"/>
    <w:rsid w:val="003D37D8"/>
    <w:rsid w:val="003D412C"/>
    <w:rsid w:val="003D42F3"/>
    <w:rsid w:val="003D4427"/>
    <w:rsid w:val="003D4A7C"/>
    <w:rsid w:val="003D5662"/>
    <w:rsid w:val="003D65AD"/>
    <w:rsid w:val="003D6804"/>
    <w:rsid w:val="003D6F4B"/>
    <w:rsid w:val="003D700A"/>
    <w:rsid w:val="003E0627"/>
    <w:rsid w:val="003E13CB"/>
    <w:rsid w:val="003E17FE"/>
    <w:rsid w:val="003E18F8"/>
    <w:rsid w:val="003E1B8E"/>
    <w:rsid w:val="003E2960"/>
    <w:rsid w:val="003E2BB7"/>
    <w:rsid w:val="003E32B4"/>
    <w:rsid w:val="003E3682"/>
    <w:rsid w:val="003E37FC"/>
    <w:rsid w:val="003E5653"/>
    <w:rsid w:val="003E59C7"/>
    <w:rsid w:val="003E5C82"/>
    <w:rsid w:val="003E5DD8"/>
    <w:rsid w:val="003E5E25"/>
    <w:rsid w:val="003E6804"/>
    <w:rsid w:val="003E6CBC"/>
    <w:rsid w:val="003E7904"/>
    <w:rsid w:val="003E794A"/>
    <w:rsid w:val="003E7C28"/>
    <w:rsid w:val="003F122D"/>
    <w:rsid w:val="003F2847"/>
    <w:rsid w:val="003F3158"/>
    <w:rsid w:val="003F4469"/>
    <w:rsid w:val="003F472E"/>
    <w:rsid w:val="003F52A3"/>
    <w:rsid w:val="003F67C5"/>
    <w:rsid w:val="003F77C7"/>
    <w:rsid w:val="00400B58"/>
    <w:rsid w:val="004014CC"/>
    <w:rsid w:val="004020C4"/>
    <w:rsid w:val="00402E35"/>
    <w:rsid w:val="00403BEA"/>
    <w:rsid w:val="004040CB"/>
    <w:rsid w:val="004052DA"/>
    <w:rsid w:val="004055E0"/>
    <w:rsid w:val="004057EB"/>
    <w:rsid w:val="00405817"/>
    <w:rsid w:val="00405F82"/>
    <w:rsid w:val="004066C9"/>
    <w:rsid w:val="00406F60"/>
    <w:rsid w:val="00407845"/>
    <w:rsid w:val="00407AF8"/>
    <w:rsid w:val="00407E89"/>
    <w:rsid w:val="00411255"/>
    <w:rsid w:val="004112F7"/>
    <w:rsid w:val="004116EA"/>
    <w:rsid w:val="0041170A"/>
    <w:rsid w:val="00411720"/>
    <w:rsid w:val="004117C1"/>
    <w:rsid w:val="00411906"/>
    <w:rsid w:val="00411C69"/>
    <w:rsid w:val="00411F7A"/>
    <w:rsid w:val="00412132"/>
    <w:rsid w:val="0041220E"/>
    <w:rsid w:val="00412254"/>
    <w:rsid w:val="0041228B"/>
    <w:rsid w:val="004127E8"/>
    <w:rsid w:val="00412EBF"/>
    <w:rsid w:val="00412FDF"/>
    <w:rsid w:val="00414493"/>
    <w:rsid w:val="00414668"/>
    <w:rsid w:val="00415410"/>
    <w:rsid w:val="00415419"/>
    <w:rsid w:val="004156B5"/>
    <w:rsid w:val="0041607B"/>
    <w:rsid w:val="00416C44"/>
    <w:rsid w:val="00416C7B"/>
    <w:rsid w:val="0041725B"/>
    <w:rsid w:val="00417982"/>
    <w:rsid w:val="00420281"/>
    <w:rsid w:val="00420777"/>
    <w:rsid w:val="00420EAA"/>
    <w:rsid w:val="004211DC"/>
    <w:rsid w:val="0042256D"/>
    <w:rsid w:val="004228CF"/>
    <w:rsid w:val="00422AFC"/>
    <w:rsid w:val="00423362"/>
    <w:rsid w:val="00423F80"/>
    <w:rsid w:val="00424D0A"/>
    <w:rsid w:val="00424D47"/>
    <w:rsid w:val="00424E6F"/>
    <w:rsid w:val="0042578A"/>
    <w:rsid w:val="004258EC"/>
    <w:rsid w:val="0042593D"/>
    <w:rsid w:val="00425EC3"/>
    <w:rsid w:val="004263FB"/>
    <w:rsid w:val="004272BE"/>
    <w:rsid w:val="00430981"/>
    <w:rsid w:val="00430B9F"/>
    <w:rsid w:val="0043199F"/>
    <w:rsid w:val="00431F3A"/>
    <w:rsid w:val="00432968"/>
    <w:rsid w:val="004329B4"/>
    <w:rsid w:val="00432DC7"/>
    <w:rsid w:val="00432F54"/>
    <w:rsid w:val="004334F8"/>
    <w:rsid w:val="00434FE8"/>
    <w:rsid w:val="0043504F"/>
    <w:rsid w:val="0043633F"/>
    <w:rsid w:val="0043641E"/>
    <w:rsid w:val="00436B05"/>
    <w:rsid w:val="0043700F"/>
    <w:rsid w:val="0043756C"/>
    <w:rsid w:val="00437CB1"/>
    <w:rsid w:val="00440287"/>
    <w:rsid w:val="004408D5"/>
    <w:rsid w:val="00440A65"/>
    <w:rsid w:val="00440EE8"/>
    <w:rsid w:val="00441A07"/>
    <w:rsid w:val="00441A49"/>
    <w:rsid w:val="00442469"/>
    <w:rsid w:val="004428F9"/>
    <w:rsid w:val="004433BA"/>
    <w:rsid w:val="0044457B"/>
    <w:rsid w:val="0044474C"/>
    <w:rsid w:val="00444A86"/>
    <w:rsid w:val="00444AE8"/>
    <w:rsid w:val="0044547F"/>
    <w:rsid w:val="00445628"/>
    <w:rsid w:val="004457A6"/>
    <w:rsid w:val="00445AA1"/>
    <w:rsid w:val="00446000"/>
    <w:rsid w:val="00446D09"/>
    <w:rsid w:val="00447032"/>
    <w:rsid w:val="00447AB4"/>
    <w:rsid w:val="0045005B"/>
    <w:rsid w:val="00450E0C"/>
    <w:rsid w:val="00451A01"/>
    <w:rsid w:val="00452942"/>
    <w:rsid w:val="004539F8"/>
    <w:rsid w:val="00453DAA"/>
    <w:rsid w:val="004546FB"/>
    <w:rsid w:val="0045481A"/>
    <w:rsid w:val="004548B9"/>
    <w:rsid w:val="00454AC2"/>
    <w:rsid w:val="00454F52"/>
    <w:rsid w:val="004562F5"/>
    <w:rsid w:val="004566C3"/>
    <w:rsid w:val="00457139"/>
    <w:rsid w:val="004576EF"/>
    <w:rsid w:val="00457B3A"/>
    <w:rsid w:val="00457D47"/>
    <w:rsid w:val="00457D7C"/>
    <w:rsid w:val="00457F2E"/>
    <w:rsid w:val="004604C9"/>
    <w:rsid w:val="0046056E"/>
    <w:rsid w:val="00462C37"/>
    <w:rsid w:val="00462E4A"/>
    <w:rsid w:val="0046363E"/>
    <w:rsid w:val="00463758"/>
    <w:rsid w:val="00463E68"/>
    <w:rsid w:val="00464049"/>
    <w:rsid w:val="0046412C"/>
    <w:rsid w:val="0046488B"/>
    <w:rsid w:val="00464A0C"/>
    <w:rsid w:val="00465420"/>
    <w:rsid w:val="004667ED"/>
    <w:rsid w:val="00466BF7"/>
    <w:rsid w:val="00466F07"/>
    <w:rsid w:val="00467730"/>
    <w:rsid w:val="00471C00"/>
    <w:rsid w:val="00472471"/>
    <w:rsid w:val="00472681"/>
    <w:rsid w:val="00472C56"/>
    <w:rsid w:val="004730CE"/>
    <w:rsid w:val="00473445"/>
    <w:rsid w:val="00473547"/>
    <w:rsid w:val="00473889"/>
    <w:rsid w:val="00473C4C"/>
    <w:rsid w:val="00473FEE"/>
    <w:rsid w:val="00474B0E"/>
    <w:rsid w:val="0047513F"/>
    <w:rsid w:val="004753A0"/>
    <w:rsid w:val="0047544D"/>
    <w:rsid w:val="004758DE"/>
    <w:rsid w:val="004760A0"/>
    <w:rsid w:val="004763DF"/>
    <w:rsid w:val="00476AE9"/>
    <w:rsid w:val="004771FE"/>
    <w:rsid w:val="00477619"/>
    <w:rsid w:val="00477733"/>
    <w:rsid w:val="00477B5F"/>
    <w:rsid w:val="00480923"/>
    <w:rsid w:val="00480EE9"/>
    <w:rsid w:val="00481672"/>
    <w:rsid w:val="004816F3"/>
    <w:rsid w:val="00481D98"/>
    <w:rsid w:val="004822FD"/>
    <w:rsid w:val="004825FB"/>
    <w:rsid w:val="00482D8B"/>
    <w:rsid w:val="0048373B"/>
    <w:rsid w:val="00484A13"/>
    <w:rsid w:val="00484B3A"/>
    <w:rsid w:val="00484D41"/>
    <w:rsid w:val="0048521F"/>
    <w:rsid w:val="0048535C"/>
    <w:rsid w:val="00486A93"/>
    <w:rsid w:val="004870B5"/>
    <w:rsid w:val="00487619"/>
    <w:rsid w:val="0048784D"/>
    <w:rsid w:val="00492401"/>
    <w:rsid w:val="0049275A"/>
    <w:rsid w:val="004927F9"/>
    <w:rsid w:val="0049348E"/>
    <w:rsid w:val="0049383C"/>
    <w:rsid w:val="004945A0"/>
    <w:rsid w:val="00495017"/>
    <w:rsid w:val="00495126"/>
    <w:rsid w:val="004951D7"/>
    <w:rsid w:val="004952B4"/>
    <w:rsid w:val="00495671"/>
    <w:rsid w:val="00495CFB"/>
    <w:rsid w:val="00496672"/>
    <w:rsid w:val="004A0591"/>
    <w:rsid w:val="004A0E16"/>
    <w:rsid w:val="004A1DD7"/>
    <w:rsid w:val="004A2179"/>
    <w:rsid w:val="004A28D3"/>
    <w:rsid w:val="004A34D4"/>
    <w:rsid w:val="004A3858"/>
    <w:rsid w:val="004A3BEF"/>
    <w:rsid w:val="004A3FB8"/>
    <w:rsid w:val="004A4569"/>
    <w:rsid w:val="004A4581"/>
    <w:rsid w:val="004A4FAF"/>
    <w:rsid w:val="004A5632"/>
    <w:rsid w:val="004A604C"/>
    <w:rsid w:val="004A6CF7"/>
    <w:rsid w:val="004A6D94"/>
    <w:rsid w:val="004A6E63"/>
    <w:rsid w:val="004A71E0"/>
    <w:rsid w:val="004A7597"/>
    <w:rsid w:val="004A775B"/>
    <w:rsid w:val="004A7EE7"/>
    <w:rsid w:val="004B01A7"/>
    <w:rsid w:val="004B0E23"/>
    <w:rsid w:val="004B2466"/>
    <w:rsid w:val="004B2850"/>
    <w:rsid w:val="004B2CC8"/>
    <w:rsid w:val="004B3A26"/>
    <w:rsid w:val="004B3CAF"/>
    <w:rsid w:val="004B48C4"/>
    <w:rsid w:val="004B50BC"/>
    <w:rsid w:val="004B5491"/>
    <w:rsid w:val="004B5DFE"/>
    <w:rsid w:val="004B61A2"/>
    <w:rsid w:val="004B70D9"/>
    <w:rsid w:val="004B78CB"/>
    <w:rsid w:val="004C0184"/>
    <w:rsid w:val="004C0403"/>
    <w:rsid w:val="004C0789"/>
    <w:rsid w:val="004C09EF"/>
    <w:rsid w:val="004C1620"/>
    <w:rsid w:val="004C1EDE"/>
    <w:rsid w:val="004C29B5"/>
    <w:rsid w:val="004C2A94"/>
    <w:rsid w:val="004C3192"/>
    <w:rsid w:val="004C3A9E"/>
    <w:rsid w:val="004C3D41"/>
    <w:rsid w:val="004C3E91"/>
    <w:rsid w:val="004C4D2D"/>
    <w:rsid w:val="004C553F"/>
    <w:rsid w:val="004C66D3"/>
    <w:rsid w:val="004C6956"/>
    <w:rsid w:val="004C7459"/>
    <w:rsid w:val="004C7695"/>
    <w:rsid w:val="004D04AD"/>
    <w:rsid w:val="004D0C83"/>
    <w:rsid w:val="004D0FDA"/>
    <w:rsid w:val="004D1516"/>
    <w:rsid w:val="004D17E7"/>
    <w:rsid w:val="004D1E90"/>
    <w:rsid w:val="004D204E"/>
    <w:rsid w:val="004D20C9"/>
    <w:rsid w:val="004D25D7"/>
    <w:rsid w:val="004D2A9D"/>
    <w:rsid w:val="004D41F8"/>
    <w:rsid w:val="004D471E"/>
    <w:rsid w:val="004D5C28"/>
    <w:rsid w:val="004D5D5C"/>
    <w:rsid w:val="004D608E"/>
    <w:rsid w:val="004D60D0"/>
    <w:rsid w:val="004D69DB"/>
    <w:rsid w:val="004D6C6F"/>
    <w:rsid w:val="004D77FD"/>
    <w:rsid w:val="004D7B0E"/>
    <w:rsid w:val="004E0138"/>
    <w:rsid w:val="004E0ACA"/>
    <w:rsid w:val="004E12FF"/>
    <w:rsid w:val="004E18DE"/>
    <w:rsid w:val="004E19D0"/>
    <w:rsid w:val="004E1DA6"/>
    <w:rsid w:val="004E1E5F"/>
    <w:rsid w:val="004E26E4"/>
    <w:rsid w:val="004E2D34"/>
    <w:rsid w:val="004E2DCE"/>
    <w:rsid w:val="004E2F5D"/>
    <w:rsid w:val="004E2FB5"/>
    <w:rsid w:val="004E3A13"/>
    <w:rsid w:val="004E3BE0"/>
    <w:rsid w:val="004E3E1F"/>
    <w:rsid w:val="004E426D"/>
    <w:rsid w:val="004E442E"/>
    <w:rsid w:val="004E4533"/>
    <w:rsid w:val="004E47E9"/>
    <w:rsid w:val="004E4FC3"/>
    <w:rsid w:val="004E5125"/>
    <w:rsid w:val="004E651D"/>
    <w:rsid w:val="004E6B98"/>
    <w:rsid w:val="004E736B"/>
    <w:rsid w:val="004E757C"/>
    <w:rsid w:val="004E7BFC"/>
    <w:rsid w:val="004E7EA6"/>
    <w:rsid w:val="004F000B"/>
    <w:rsid w:val="004F04A8"/>
    <w:rsid w:val="004F04D0"/>
    <w:rsid w:val="004F102B"/>
    <w:rsid w:val="004F174C"/>
    <w:rsid w:val="004F1CA8"/>
    <w:rsid w:val="004F1D3F"/>
    <w:rsid w:val="004F21C6"/>
    <w:rsid w:val="004F2508"/>
    <w:rsid w:val="004F2E92"/>
    <w:rsid w:val="004F5263"/>
    <w:rsid w:val="004F5C8A"/>
    <w:rsid w:val="004F67D2"/>
    <w:rsid w:val="004F6B86"/>
    <w:rsid w:val="004F707D"/>
    <w:rsid w:val="004F7DF6"/>
    <w:rsid w:val="0050015C"/>
    <w:rsid w:val="00500C63"/>
    <w:rsid w:val="00500DBA"/>
    <w:rsid w:val="00501B65"/>
    <w:rsid w:val="00501F12"/>
    <w:rsid w:val="00502E04"/>
    <w:rsid w:val="00502F3A"/>
    <w:rsid w:val="00503728"/>
    <w:rsid w:val="00504F4A"/>
    <w:rsid w:val="005056C3"/>
    <w:rsid w:val="00505D5A"/>
    <w:rsid w:val="005063A8"/>
    <w:rsid w:val="00506BC7"/>
    <w:rsid w:val="00507AAB"/>
    <w:rsid w:val="0051038D"/>
    <w:rsid w:val="00511CD8"/>
    <w:rsid w:val="00512B69"/>
    <w:rsid w:val="00513AC5"/>
    <w:rsid w:val="00513DD1"/>
    <w:rsid w:val="005152D3"/>
    <w:rsid w:val="005154EE"/>
    <w:rsid w:val="00515663"/>
    <w:rsid w:val="005159E4"/>
    <w:rsid w:val="00515D88"/>
    <w:rsid w:val="00515FE7"/>
    <w:rsid w:val="00517569"/>
    <w:rsid w:val="00517E9C"/>
    <w:rsid w:val="005206F4"/>
    <w:rsid w:val="00520742"/>
    <w:rsid w:val="00520A3B"/>
    <w:rsid w:val="00520FA2"/>
    <w:rsid w:val="00521A2A"/>
    <w:rsid w:val="00521F8E"/>
    <w:rsid w:val="005226AF"/>
    <w:rsid w:val="00523482"/>
    <w:rsid w:val="00525543"/>
    <w:rsid w:val="00525BB5"/>
    <w:rsid w:val="005260F0"/>
    <w:rsid w:val="0052631C"/>
    <w:rsid w:val="0052642A"/>
    <w:rsid w:val="00526BC5"/>
    <w:rsid w:val="0052719D"/>
    <w:rsid w:val="00527370"/>
    <w:rsid w:val="00527675"/>
    <w:rsid w:val="0052797A"/>
    <w:rsid w:val="00527BCE"/>
    <w:rsid w:val="00527C14"/>
    <w:rsid w:val="00527F16"/>
    <w:rsid w:val="00530526"/>
    <w:rsid w:val="00532B3B"/>
    <w:rsid w:val="005335A2"/>
    <w:rsid w:val="00533BF9"/>
    <w:rsid w:val="00533C6B"/>
    <w:rsid w:val="00533CFC"/>
    <w:rsid w:val="00533D93"/>
    <w:rsid w:val="005344F9"/>
    <w:rsid w:val="00534535"/>
    <w:rsid w:val="00534B57"/>
    <w:rsid w:val="00535D69"/>
    <w:rsid w:val="00536597"/>
    <w:rsid w:val="00536741"/>
    <w:rsid w:val="00536CB7"/>
    <w:rsid w:val="005370D2"/>
    <w:rsid w:val="005371E0"/>
    <w:rsid w:val="005374A1"/>
    <w:rsid w:val="005411C7"/>
    <w:rsid w:val="005414C2"/>
    <w:rsid w:val="005414FA"/>
    <w:rsid w:val="0054181F"/>
    <w:rsid w:val="005418E9"/>
    <w:rsid w:val="00541B44"/>
    <w:rsid w:val="005424BD"/>
    <w:rsid w:val="00542756"/>
    <w:rsid w:val="00542E5F"/>
    <w:rsid w:val="00543408"/>
    <w:rsid w:val="005437C1"/>
    <w:rsid w:val="00544488"/>
    <w:rsid w:val="00544BBF"/>
    <w:rsid w:val="00544F3B"/>
    <w:rsid w:val="00545D42"/>
    <w:rsid w:val="00546282"/>
    <w:rsid w:val="005464E7"/>
    <w:rsid w:val="00546862"/>
    <w:rsid w:val="00547974"/>
    <w:rsid w:val="00547BC1"/>
    <w:rsid w:val="00547D3F"/>
    <w:rsid w:val="00547D9B"/>
    <w:rsid w:val="005516B2"/>
    <w:rsid w:val="00552EB6"/>
    <w:rsid w:val="00552F72"/>
    <w:rsid w:val="00553BD8"/>
    <w:rsid w:val="00553D4E"/>
    <w:rsid w:val="00553D6F"/>
    <w:rsid w:val="00554F8D"/>
    <w:rsid w:val="0055537E"/>
    <w:rsid w:val="005558EB"/>
    <w:rsid w:val="00555D51"/>
    <w:rsid w:val="005569C2"/>
    <w:rsid w:val="00556AF4"/>
    <w:rsid w:val="00556D80"/>
    <w:rsid w:val="005605EA"/>
    <w:rsid w:val="0056069A"/>
    <w:rsid w:val="005607E8"/>
    <w:rsid w:val="00560D86"/>
    <w:rsid w:val="005612CF"/>
    <w:rsid w:val="0056130D"/>
    <w:rsid w:val="005613C5"/>
    <w:rsid w:val="0056148E"/>
    <w:rsid w:val="00562BD5"/>
    <w:rsid w:val="00563040"/>
    <w:rsid w:val="005632EF"/>
    <w:rsid w:val="00563341"/>
    <w:rsid w:val="0056365B"/>
    <w:rsid w:val="00563E7C"/>
    <w:rsid w:val="005645F1"/>
    <w:rsid w:val="00564961"/>
    <w:rsid w:val="005655A2"/>
    <w:rsid w:val="005656EE"/>
    <w:rsid w:val="00565D12"/>
    <w:rsid w:val="00565F0B"/>
    <w:rsid w:val="00566598"/>
    <w:rsid w:val="00566EFA"/>
    <w:rsid w:val="005674C7"/>
    <w:rsid w:val="00567578"/>
    <w:rsid w:val="00567F42"/>
    <w:rsid w:val="00571063"/>
    <w:rsid w:val="005718E8"/>
    <w:rsid w:val="00571D7D"/>
    <w:rsid w:val="00571EB1"/>
    <w:rsid w:val="005734C8"/>
    <w:rsid w:val="0057371A"/>
    <w:rsid w:val="00573BDC"/>
    <w:rsid w:val="00573C2D"/>
    <w:rsid w:val="00573CE0"/>
    <w:rsid w:val="0057435A"/>
    <w:rsid w:val="00574877"/>
    <w:rsid w:val="00574885"/>
    <w:rsid w:val="00574A0E"/>
    <w:rsid w:val="0057625E"/>
    <w:rsid w:val="005765E6"/>
    <w:rsid w:val="005772D3"/>
    <w:rsid w:val="00577F4F"/>
    <w:rsid w:val="00580B37"/>
    <w:rsid w:val="00580EC3"/>
    <w:rsid w:val="00582486"/>
    <w:rsid w:val="00582C6C"/>
    <w:rsid w:val="00582E4B"/>
    <w:rsid w:val="0058327E"/>
    <w:rsid w:val="005833ED"/>
    <w:rsid w:val="00583D9D"/>
    <w:rsid w:val="00584677"/>
    <w:rsid w:val="005857C9"/>
    <w:rsid w:val="005864B4"/>
    <w:rsid w:val="00586741"/>
    <w:rsid w:val="00586D10"/>
    <w:rsid w:val="00587269"/>
    <w:rsid w:val="00587489"/>
    <w:rsid w:val="00587D10"/>
    <w:rsid w:val="00587E1D"/>
    <w:rsid w:val="00590A7D"/>
    <w:rsid w:val="00591E3A"/>
    <w:rsid w:val="0059206E"/>
    <w:rsid w:val="00592CF4"/>
    <w:rsid w:val="00592DAA"/>
    <w:rsid w:val="00592E9A"/>
    <w:rsid w:val="0059337E"/>
    <w:rsid w:val="0059361F"/>
    <w:rsid w:val="005937EF"/>
    <w:rsid w:val="005940E3"/>
    <w:rsid w:val="00594DE1"/>
    <w:rsid w:val="00595464"/>
    <w:rsid w:val="00595572"/>
    <w:rsid w:val="00595905"/>
    <w:rsid w:val="00595A98"/>
    <w:rsid w:val="00595F0C"/>
    <w:rsid w:val="00596223"/>
    <w:rsid w:val="005972EB"/>
    <w:rsid w:val="00597B4E"/>
    <w:rsid w:val="00597E68"/>
    <w:rsid w:val="00597E6F"/>
    <w:rsid w:val="00597F85"/>
    <w:rsid w:val="005A061B"/>
    <w:rsid w:val="005A1896"/>
    <w:rsid w:val="005A2139"/>
    <w:rsid w:val="005A2838"/>
    <w:rsid w:val="005A28A9"/>
    <w:rsid w:val="005A2CB1"/>
    <w:rsid w:val="005A2EF8"/>
    <w:rsid w:val="005A498A"/>
    <w:rsid w:val="005A4D72"/>
    <w:rsid w:val="005A51AB"/>
    <w:rsid w:val="005A531B"/>
    <w:rsid w:val="005A54BB"/>
    <w:rsid w:val="005A5A27"/>
    <w:rsid w:val="005A7100"/>
    <w:rsid w:val="005A73D8"/>
    <w:rsid w:val="005A7437"/>
    <w:rsid w:val="005A7789"/>
    <w:rsid w:val="005B08BC"/>
    <w:rsid w:val="005B18E1"/>
    <w:rsid w:val="005B1F40"/>
    <w:rsid w:val="005B1F91"/>
    <w:rsid w:val="005B275A"/>
    <w:rsid w:val="005B280C"/>
    <w:rsid w:val="005B2884"/>
    <w:rsid w:val="005B2A47"/>
    <w:rsid w:val="005B2C00"/>
    <w:rsid w:val="005B34F8"/>
    <w:rsid w:val="005B36EF"/>
    <w:rsid w:val="005B4DBF"/>
    <w:rsid w:val="005B4FA6"/>
    <w:rsid w:val="005B514B"/>
    <w:rsid w:val="005B5BDD"/>
    <w:rsid w:val="005B6812"/>
    <w:rsid w:val="005B6B4A"/>
    <w:rsid w:val="005B717F"/>
    <w:rsid w:val="005B7D86"/>
    <w:rsid w:val="005C16E8"/>
    <w:rsid w:val="005C1731"/>
    <w:rsid w:val="005C1C4C"/>
    <w:rsid w:val="005C1E65"/>
    <w:rsid w:val="005C22B2"/>
    <w:rsid w:val="005C2F5E"/>
    <w:rsid w:val="005C3ED4"/>
    <w:rsid w:val="005C4C98"/>
    <w:rsid w:val="005C4D29"/>
    <w:rsid w:val="005C50F1"/>
    <w:rsid w:val="005C59F0"/>
    <w:rsid w:val="005C6176"/>
    <w:rsid w:val="005C7DED"/>
    <w:rsid w:val="005D01D0"/>
    <w:rsid w:val="005D08D4"/>
    <w:rsid w:val="005D0AA9"/>
    <w:rsid w:val="005D0F24"/>
    <w:rsid w:val="005D1260"/>
    <w:rsid w:val="005D1B42"/>
    <w:rsid w:val="005D1E42"/>
    <w:rsid w:val="005D1EA3"/>
    <w:rsid w:val="005D2269"/>
    <w:rsid w:val="005D335F"/>
    <w:rsid w:val="005D3ECA"/>
    <w:rsid w:val="005D49F0"/>
    <w:rsid w:val="005D4F99"/>
    <w:rsid w:val="005D4F9B"/>
    <w:rsid w:val="005D5DA1"/>
    <w:rsid w:val="005D654B"/>
    <w:rsid w:val="005D6F6D"/>
    <w:rsid w:val="005D769B"/>
    <w:rsid w:val="005D7B7E"/>
    <w:rsid w:val="005D7DE1"/>
    <w:rsid w:val="005D7F70"/>
    <w:rsid w:val="005E0A93"/>
    <w:rsid w:val="005E0BF1"/>
    <w:rsid w:val="005E2860"/>
    <w:rsid w:val="005E2ED8"/>
    <w:rsid w:val="005E36C7"/>
    <w:rsid w:val="005E3AAC"/>
    <w:rsid w:val="005E3DCA"/>
    <w:rsid w:val="005E41B5"/>
    <w:rsid w:val="005E5CF6"/>
    <w:rsid w:val="005E71B5"/>
    <w:rsid w:val="005E7B02"/>
    <w:rsid w:val="005E7C5B"/>
    <w:rsid w:val="005F028E"/>
    <w:rsid w:val="005F0F22"/>
    <w:rsid w:val="005F0FEF"/>
    <w:rsid w:val="005F1350"/>
    <w:rsid w:val="005F1604"/>
    <w:rsid w:val="005F22D6"/>
    <w:rsid w:val="005F243D"/>
    <w:rsid w:val="005F2582"/>
    <w:rsid w:val="005F264B"/>
    <w:rsid w:val="005F37D2"/>
    <w:rsid w:val="005F431D"/>
    <w:rsid w:val="005F4331"/>
    <w:rsid w:val="005F490A"/>
    <w:rsid w:val="005F4A8A"/>
    <w:rsid w:val="005F4E9C"/>
    <w:rsid w:val="005F4FCC"/>
    <w:rsid w:val="005F505F"/>
    <w:rsid w:val="005F50CD"/>
    <w:rsid w:val="005F512D"/>
    <w:rsid w:val="005F54FC"/>
    <w:rsid w:val="005F5721"/>
    <w:rsid w:val="005F5F29"/>
    <w:rsid w:val="006005AD"/>
    <w:rsid w:val="006010D4"/>
    <w:rsid w:val="006016B9"/>
    <w:rsid w:val="00601822"/>
    <w:rsid w:val="0060188B"/>
    <w:rsid w:val="00601996"/>
    <w:rsid w:val="00601FE4"/>
    <w:rsid w:val="00602168"/>
    <w:rsid w:val="006030EB"/>
    <w:rsid w:val="00603420"/>
    <w:rsid w:val="00603DD1"/>
    <w:rsid w:val="0060424A"/>
    <w:rsid w:val="00604CFC"/>
    <w:rsid w:val="00604E5E"/>
    <w:rsid w:val="00605D59"/>
    <w:rsid w:val="00605DBA"/>
    <w:rsid w:val="006074B2"/>
    <w:rsid w:val="006076BE"/>
    <w:rsid w:val="00607967"/>
    <w:rsid w:val="00610212"/>
    <w:rsid w:val="0061063B"/>
    <w:rsid w:val="00610932"/>
    <w:rsid w:val="0061109A"/>
    <w:rsid w:val="00611456"/>
    <w:rsid w:val="00611516"/>
    <w:rsid w:val="0061190B"/>
    <w:rsid w:val="00612433"/>
    <w:rsid w:val="006128D9"/>
    <w:rsid w:val="00612C56"/>
    <w:rsid w:val="00612E5F"/>
    <w:rsid w:val="006132BB"/>
    <w:rsid w:val="00613496"/>
    <w:rsid w:val="00613857"/>
    <w:rsid w:val="00613E60"/>
    <w:rsid w:val="00613F4B"/>
    <w:rsid w:val="00615025"/>
    <w:rsid w:val="0061526E"/>
    <w:rsid w:val="00616413"/>
    <w:rsid w:val="006169A5"/>
    <w:rsid w:val="00616B18"/>
    <w:rsid w:val="00616B53"/>
    <w:rsid w:val="0061712A"/>
    <w:rsid w:val="00617B0C"/>
    <w:rsid w:val="00617C29"/>
    <w:rsid w:val="00620097"/>
    <w:rsid w:val="006204EA"/>
    <w:rsid w:val="00620AE5"/>
    <w:rsid w:val="00622296"/>
    <w:rsid w:val="00622923"/>
    <w:rsid w:val="00622A48"/>
    <w:rsid w:val="00622C87"/>
    <w:rsid w:val="0062358C"/>
    <w:rsid w:val="00623726"/>
    <w:rsid w:val="006245AE"/>
    <w:rsid w:val="006247BA"/>
    <w:rsid w:val="00624FFB"/>
    <w:rsid w:val="00625CF3"/>
    <w:rsid w:val="00626931"/>
    <w:rsid w:val="00626B29"/>
    <w:rsid w:val="00627319"/>
    <w:rsid w:val="0062775E"/>
    <w:rsid w:val="00627762"/>
    <w:rsid w:val="00627A47"/>
    <w:rsid w:val="00627C4D"/>
    <w:rsid w:val="00630E6F"/>
    <w:rsid w:val="00630F6C"/>
    <w:rsid w:val="0063168C"/>
    <w:rsid w:val="00631BD0"/>
    <w:rsid w:val="00632337"/>
    <w:rsid w:val="00632690"/>
    <w:rsid w:val="00632D58"/>
    <w:rsid w:val="00632ED6"/>
    <w:rsid w:val="00633CA5"/>
    <w:rsid w:val="00633EA5"/>
    <w:rsid w:val="006341A8"/>
    <w:rsid w:val="00634393"/>
    <w:rsid w:val="0063472E"/>
    <w:rsid w:val="00634FBD"/>
    <w:rsid w:val="00635240"/>
    <w:rsid w:val="006352C5"/>
    <w:rsid w:val="00636376"/>
    <w:rsid w:val="006367F4"/>
    <w:rsid w:val="006369B6"/>
    <w:rsid w:val="00636B9D"/>
    <w:rsid w:val="00637181"/>
    <w:rsid w:val="006374CB"/>
    <w:rsid w:val="00637E4F"/>
    <w:rsid w:val="00640AD9"/>
    <w:rsid w:val="00640DA2"/>
    <w:rsid w:val="00641362"/>
    <w:rsid w:val="00641381"/>
    <w:rsid w:val="00641646"/>
    <w:rsid w:val="006416EB"/>
    <w:rsid w:val="00641830"/>
    <w:rsid w:val="00641B63"/>
    <w:rsid w:val="006420A9"/>
    <w:rsid w:val="00642A76"/>
    <w:rsid w:val="00643464"/>
    <w:rsid w:val="00643683"/>
    <w:rsid w:val="00643A2D"/>
    <w:rsid w:val="006441DD"/>
    <w:rsid w:val="00644A27"/>
    <w:rsid w:val="006456C7"/>
    <w:rsid w:val="006459BF"/>
    <w:rsid w:val="0064675D"/>
    <w:rsid w:val="006469FC"/>
    <w:rsid w:val="00647125"/>
    <w:rsid w:val="006477F2"/>
    <w:rsid w:val="00650A0B"/>
    <w:rsid w:val="00651015"/>
    <w:rsid w:val="006510FD"/>
    <w:rsid w:val="00651C0D"/>
    <w:rsid w:val="00652130"/>
    <w:rsid w:val="00653B10"/>
    <w:rsid w:val="006542A0"/>
    <w:rsid w:val="00655267"/>
    <w:rsid w:val="00655428"/>
    <w:rsid w:val="006556CE"/>
    <w:rsid w:val="00655FA5"/>
    <w:rsid w:val="00656049"/>
    <w:rsid w:val="006564F5"/>
    <w:rsid w:val="006564FE"/>
    <w:rsid w:val="006565E5"/>
    <w:rsid w:val="00657024"/>
    <w:rsid w:val="00657105"/>
    <w:rsid w:val="0065715F"/>
    <w:rsid w:val="0066014D"/>
    <w:rsid w:val="00660176"/>
    <w:rsid w:val="00660CF5"/>
    <w:rsid w:val="00662829"/>
    <w:rsid w:val="006629BF"/>
    <w:rsid w:val="00662A61"/>
    <w:rsid w:val="00662A9D"/>
    <w:rsid w:val="00662AC4"/>
    <w:rsid w:val="006639A4"/>
    <w:rsid w:val="006649D8"/>
    <w:rsid w:val="00664C85"/>
    <w:rsid w:val="00664D6E"/>
    <w:rsid w:val="00664F25"/>
    <w:rsid w:val="00665009"/>
    <w:rsid w:val="006659B0"/>
    <w:rsid w:val="00665A7E"/>
    <w:rsid w:val="00667222"/>
    <w:rsid w:val="0066736B"/>
    <w:rsid w:val="00667ED9"/>
    <w:rsid w:val="00667F9A"/>
    <w:rsid w:val="00670067"/>
    <w:rsid w:val="006701AB"/>
    <w:rsid w:val="006708E2"/>
    <w:rsid w:val="00672421"/>
    <w:rsid w:val="0067296B"/>
    <w:rsid w:val="0067341D"/>
    <w:rsid w:val="00673430"/>
    <w:rsid w:val="00673B3F"/>
    <w:rsid w:val="00673CD8"/>
    <w:rsid w:val="00673EBD"/>
    <w:rsid w:val="006756C9"/>
    <w:rsid w:val="006756EC"/>
    <w:rsid w:val="006759D6"/>
    <w:rsid w:val="006764D0"/>
    <w:rsid w:val="0067670E"/>
    <w:rsid w:val="00676D77"/>
    <w:rsid w:val="00680064"/>
    <w:rsid w:val="00680666"/>
    <w:rsid w:val="006809D0"/>
    <w:rsid w:val="00680BA6"/>
    <w:rsid w:val="00680CD9"/>
    <w:rsid w:val="006816CF"/>
    <w:rsid w:val="006821B0"/>
    <w:rsid w:val="00682243"/>
    <w:rsid w:val="00682676"/>
    <w:rsid w:val="00682A4C"/>
    <w:rsid w:val="00682D18"/>
    <w:rsid w:val="00683CE4"/>
    <w:rsid w:val="00683F5D"/>
    <w:rsid w:val="006857D2"/>
    <w:rsid w:val="00686636"/>
    <w:rsid w:val="00687007"/>
    <w:rsid w:val="0068787C"/>
    <w:rsid w:val="006902F7"/>
    <w:rsid w:val="00690547"/>
    <w:rsid w:val="006905D3"/>
    <w:rsid w:val="00690614"/>
    <w:rsid w:val="0069089D"/>
    <w:rsid w:val="0069094D"/>
    <w:rsid w:val="00690C70"/>
    <w:rsid w:val="0069219A"/>
    <w:rsid w:val="006924FC"/>
    <w:rsid w:val="00692912"/>
    <w:rsid w:val="006937D3"/>
    <w:rsid w:val="006939CE"/>
    <w:rsid w:val="006940AC"/>
    <w:rsid w:val="00694EC3"/>
    <w:rsid w:val="00694F99"/>
    <w:rsid w:val="0069525C"/>
    <w:rsid w:val="006952F5"/>
    <w:rsid w:val="00695588"/>
    <w:rsid w:val="00695E4A"/>
    <w:rsid w:val="006960BC"/>
    <w:rsid w:val="006967FE"/>
    <w:rsid w:val="00696F55"/>
    <w:rsid w:val="0069707F"/>
    <w:rsid w:val="006976FF"/>
    <w:rsid w:val="00697899"/>
    <w:rsid w:val="006A0BCE"/>
    <w:rsid w:val="006A13E2"/>
    <w:rsid w:val="006A1696"/>
    <w:rsid w:val="006A29A0"/>
    <w:rsid w:val="006A2D80"/>
    <w:rsid w:val="006A3EB2"/>
    <w:rsid w:val="006A3EC8"/>
    <w:rsid w:val="006A5778"/>
    <w:rsid w:val="006A5855"/>
    <w:rsid w:val="006A5C6D"/>
    <w:rsid w:val="006A5D39"/>
    <w:rsid w:val="006A6022"/>
    <w:rsid w:val="006A6825"/>
    <w:rsid w:val="006A7965"/>
    <w:rsid w:val="006A7CEB"/>
    <w:rsid w:val="006B0ED4"/>
    <w:rsid w:val="006B2196"/>
    <w:rsid w:val="006B2492"/>
    <w:rsid w:val="006B27ED"/>
    <w:rsid w:val="006B3610"/>
    <w:rsid w:val="006B36A6"/>
    <w:rsid w:val="006B38C9"/>
    <w:rsid w:val="006B5A22"/>
    <w:rsid w:val="006B6064"/>
    <w:rsid w:val="006B6D16"/>
    <w:rsid w:val="006B7DF9"/>
    <w:rsid w:val="006B7EAD"/>
    <w:rsid w:val="006B7FA8"/>
    <w:rsid w:val="006C0592"/>
    <w:rsid w:val="006C0EE4"/>
    <w:rsid w:val="006C11F8"/>
    <w:rsid w:val="006C183C"/>
    <w:rsid w:val="006C194C"/>
    <w:rsid w:val="006C2D46"/>
    <w:rsid w:val="006C2FAA"/>
    <w:rsid w:val="006C3E6D"/>
    <w:rsid w:val="006C4188"/>
    <w:rsid w:val="006C44B1"/>
    <w:rsid w:val="006C463D"/>
    <w:rsid w:val="006C469D"/>
    <w:rsid w:val="006C4729"/>
    <w:rsid w:val="006C4BC8"/>
    <w:rsid w:val="006C4E91"/>
    <w:rsid w:val="006C4EEA"/>
    <w:rsid w:val="006C50F1"/>
    <w:rsid w:val="006C681E"/>
    <w:rsid w:val="006C70AC"/>
    <w:rsid w:val="006C7395"/>
    <w:rsid w:val="006C76B9"/>
    <w:rsid w:val="006D0880"/>
    <w:rsid w:val="006D0AEE"/>
    <w:rsid w:val="006D1090"/>
    <w:rsid w:val="006D18FD"/>
    <w:rsid w:val="006D39EC"/>
    <w:rsid w:val="006D3D2E"/>
    <w:rsid w:val="006D3EF8"/>
    <w:rsid w:val="006D4311"/>
    <w:rsid w:val="006D4856"/>
    <w:rsid w:val="006D4A1C"/>
    <w:rsid w:val="006D6233"/>
    <w:rsid w:val="006D69D3"/>
    <w:rsid w:val="006D706F"/>
    <w:rsid w:val="006D707A"/>
    <w:rsid w:val="006D7196"/>
    <w:rsid w:val="006D74DE"/>
    <w:rsid w:val="006D7D43"/>
    <w:rsid w:val="006D7DBF"/>
    <w:rsid w:val="006D7DFD"/>
    <w:rsid w:val="006D7E9A"/>
    <w:rsid w:val="006E0E25"/>
    <w:rsid w:val="006E1011"/>
    <w:rsid w:val="006E1FEA"/>
    <w:rsid w:val="006E22B7"/>
    <w:rsid w:val="006E2501"/>
    <w:rsid w:val="006E3FBF"/>
    <w:rsid w:val="006E4223"/>
    <w:rsid w:val="006E4ADB"/>
    <w:rsid w:val="006E4B49"/>
    <w:rsid w:val="006E4CC1"/>
    <w:rsid w:val="006E4E2D"/>
    <w:rsid w:val="006E5D02"/>
    <w:rsid w:val="006E5DBA"/>
    <w:rsid w:val="006E68FA"/>
    <w:rsid w:val="006E7409"/>
    <w:rsid w:val="006E7AC2"/>
    <w:rsid w:val="006E7DB4"/>
    <w:rsid w:val="006F0C5B"/>
    <w:rsid w:val="006F0CF5"/>
    <w:rsid w:val="006F1AE7"/>
    <w:rsid w:val="006F20A8"/>
    <w:rsid w:val="006F35A3"/>
    <w:rsid w:val="006F3664"/>
    <w:rsid w:val="006F4013"/>
    <w:rsid w:val="006F41CD"/>
    <w:rsid w:val="006F4393"/>
    <w:rsid w:val="006F4B79"/>
    <w:rsid w:val="006F4FB6"/>
    <w:rsid w:val="006F5188"/>
    <w:rsid w:val="006F6C23"/>
    <w:rsid w:val="006F6EC8"/>
    <w:rsid w:val="006F6ECF"/>
    <w:rsid w:val="006F6F83"/>
    <w:rsid w:val="006F7070"/>
    <w:rsid w:val="006F745F"/>
    <w:rsid w:val="006F7551"/>
    <w:rsid w:val="006F7B8C"/>
    <w:rsid w:val="007003D3"/>
    <w:rsid w:val="00700C4E"/>
    <w:rsid w:val="0070194A"/>
    <w:rsid w:val="00701D03"/>
    <w:rsid w:val="00702284"/>
    <w:rsid w:val="007024C1"/>
    <w:rsid w:val="0070277E"/>
    <w:rsid w:val="00702EFB"/>
    <w:rsid w:val="00702F3A"/>
    <w:rsid w:val="007034FE"/>
    <w:rsid w:val="007035FF"/>
    <w:rsid w:val="00703F96"/>
    <w:rsid w:val="00704756"/>
    <w:rsid w:val="00704811"/>
    <w:rsid w:val="0070492F"/>
    <w:rsid w:val="00704969"/>
    <w:rsid w:val="00704C4F"/>
    <w:rsid w:val="00704E52"/>
    <w:rsid w:val="00704ED4"/>
    <w:rsid w:val="007054CE"/>
    <w:rsid w:val="00705767"/>
    <w:rsid w:val="00707839"/>
    <w:rsid w:val="00707869"/>
    <w:rsid w:val="00710AC6"/>
    <w:rsid w:val="007114D8"/>
    <w:rsid w:val="00713B29"/>
    <w:rsid w:val="00713D86"/>
    <w:rsid w:val="007164F4"/>
    <w:rsid w:val="00716DFA"/>
    <w:rsid w:val="00717303"/>
    <w:rsid w:val="007208AC"/>
    <w:rsid w:val="00721D74"/>
    <w:rsid w:val="007221A4"/>
    <w:rsid w:val="0072225E"/>
    <w:rsid w:val="007225A6"/>
    <w:rsid w:val="00722757"/>
    <w:rsid w:val="00722919"/>
    <w:rsid w:val="00723232"/>
    <w:rsid w:val="00723C7E"/>
    <w:rsid w:val="00724ABC"/>
    <w:rsid w:val="00724E80"/>
    <w:rsid w:val="00725219"/>
    <w:rsid w:val="0072531C"/>
    <w:rsid w:val="007259DC"/>
    <w:rsid w:val="00726127"/>
    <w:rsid w:val="007269C2"/>
    <w:rsid w:val="007279D7"/>
    <w:rsid w:val="00727FFD"/>
    <w:rsid w:val="007306DF"/>
    <w:rsid w:val="007307C1"/>
    <w:rsid w:val="0073098A"/>
    <w:rsid w:val="0073127E"/>
    <w:rsid w:val="00731799"/>
    <w:rsid w:val="00733565"/>
    <w:rsid w:val="007338A7"/>
    <w:rsid w:val="00733B32"/>
    <w:rsid w:val="00734262"/>
    <w:rsid w:val="00734484"/>
    <w:rsid w:val="007348B2"/>
    <w:rsid w:val="007356FE"/>
    <w:rsid w:val="0073580A"/>
    <w:rsid w:val="00736CDA"/>
    <w:rsid w:val="00737005"/>
    <w:rsid w:val="0073732A"/>
    <w:rsid w:val="00737530"/>
    <w:rsid w:val="007401F6"/>
    <w:rsid w:val="00740A47"/>
    <w:rsid w:val="00744FE6"/>
    <w:rsid w:val="0074503F"/>
    <w:rsid w:val="00745B20"/>
    <w:rsid w:val="00746092"/>
    <w:rsid w:val="00746B24"/>
    <w:rsid w:val="007472FB"/>
    <w:rsid w:val="00747508"/>
    <w:rsid w:val="007476B0"/>
    <w:rsid w:val="0074771E"/>
    <w:rsid w:val="00747898"/>
    <w:rsid w:val="00750257"/>
    <w:rsid w:val="007505D9"/>
    <w:rsid w:val="00751738"/>
    <w:rsid w:val="00752A21"/>
    <w:rsid w:val="00752C87"/>
    <w:rsid w:val="007537A4"/>
    <w:rsid w:val="00753FD3"/>
    <w:rsid w:val="00754226"/>
    <w:rsid w:val="007542FE"/>
    <w:rsid w:val="007544C4"/>
    <w:rsid w:val="007549CF"/>
    <w:rsid w:val="00754B09"/>
    <w:rsid w:val="00754D01"/>
    <w:rsid w:val="00754DEC"/>
    <w:rsid w:val="00754ED2"/>
    <w:rsid w:val="00754ED6"/>
    <w:rsid w:val="00755256"/>
    <w:rsid w:val="007559C5"/>
    <w:rsid w:val="00755B27"/>
    <w:rsid w:val="00755B7F"/>
    <w:rsid w:val="00755C0E"/>
    <w:rsid w:val="00756348"/>
    <w:rsid w:val="0075719E"/>
    <w:rsid w:val="007574F4"/>
    <w:rsid w:val="00757B2F"/>
    <w:rsid w:val="00757FF0"/>
    <w:rsid w:val="00760094"/>
    <w:rsid w:val="00761802"/>
    <w:rsid w:val="00763257"/>
    <w:rsid w:val="00763593"/>
    <w:rsid w:val="00763D1C"/>
    <w:rsid w:val="00766A36"/>
    <w:rsid w:val="00766D8A"/>
    <w:rsid w:val="00766EEF"/>
    <w:rsid w:val="0076749D"/>
    <w:rsid w:val="0076779A"/>
    <w:rsid w:val="00770106"/>
    <w:rsid w:val="007702A7"/>
    <w:rsid w:val="0077074F"/>
    <w:rsid w:val="007708BC"/>
    <w:rsid w:val="007711C3"/>
    <w:rsid w:val="007714A9"/>
    <w:rsid w:val="007717D9"/>
    <w:rsid w:val="00771B3A"/>
    <w:rsid w:val="00771B85"/>
    <w:rsid w:val="00772258"/>
    <w:rsid w:val="00772945"/>
    <w:rsid w:val="00773030"/>
    <w:rsid w:val="0077328F"/>
    <w:rsid w:val="00774BBD"/>
    <w:rsid w:val="00775165"/>
    <w:rsid w:val="007759DA"/>
    <w:rsid w:val="00775AE7"/>
    <w:rsid w:val="00775B63"/>
    <w:rsid w:val="00776C7C"/>
    <w:rsid w:val="00776F5A"/>
    <w:rsid w:val="00777347"/>
    <w:rsid w:val="0077739F"/>
    <w:rsid w:val="007773E2"/>
    <w:rsid w:val="00777532"/>
    <w:rsid w:val="00777A5E"/>
    <w:rsid w:val="0078017A"/>
    <w:rsid w:val="00780290"/>
    <w:rsid w:val="007808D5"/>
    <w:rsid w:val="00780CDB"/>
    <w:rsid w:val="00780D32"/>
    <w:rsid w:val="0078173E"/>
    <w:rsid w:val="00781956"/>
    <w:rsid w:val="00781D5E"/>
    <w:rsid w:val="00782E82"/>
    <w:rsid w:val="007832D4"/>
    <w:rsid w:val="007840EF"/>
    <w:rsid w:val="00785C72"/>
    <w:rsid w:val="00785C8D"/>
    <w:rsid w:val="00785CC2"/>
    <w:rsid w:val="00785E4E"/>
    <w:rsid w:val="007861C7"/>
    <w:rsid w:val="00786738"/>
    <w:rsid w:val="00786E9E"/>
    <w:rsid w:val="0078757D"/>
    <w:rsid w:val="00787F04"/>
    <w:rsid w:val="007901F1"/>
    <w:rsid w:val="00790A57"/>
    <w:rsid w:val="00790D7F"/>
    <w:rsid w:val="00790FA6"/>
    <w:rsid w:val="00791611"/>
    <w:rsid w:val="00791A58"/>
    <w:rsid w:val="00791CFF"/>
    <w:rsid w:val="00791FB0"/>
    <w:rsid w:val="0079240A"/>
    <w:rsid w:val="007924C7"/>
    <w:rsid w:val="00792BB5"/>
    <w:rsid w:val="00793485"/>
    <w:rsid w:val="007936B7"/>
    <w:rsid w:val="0079423B"/>
    <w:rsid w:val="00794691"/>
    <w:rsid w:val="00795423"/>
    <w:rsid w:val="00796BBB"/>
    <w:rsid w:val="00796BF0"/>
    <w:rsid w:val="007976FE"/>
    <w:rsid w:val="00797E26"/>
    <w:rsid w:val="007A0C22"/>
    <w:rsid w:val="007A1091"/>
    <w:rsid w:val="007A175B"/>
    <w:rsid w:val="007A274F"/>
    <w:rsid w:val="007A2AEA"/>
    <w:rsid w:val="007A2BDC"/>
    <w:rsid w:val="007A2EC7"/>
    <w:rsid w:val="007A3DF6"/>
    <w:rsid w:val="007A4680"/>
    <w:rsid w:val="007A482C"/>
    <w:rsid w:val="007A4993"/>
    <w:rsid w:val="007A4A3C"/>
    <w:rsid w:val="007A4AD2"/>
    <w:rsid w:val="007A4E1D"/>
    <w:rsid w:val="007A4E5D"/>
    <w:rsid w:val="007A4EA0"/>
    <w:rsid w:val="007A518B"/>
    <w:rsid w:val="007A5EF0"/>
    <w:rsid w:val="007A5EFE"/>
    <w:rsid w:val="007A5F36"/>
    <w:rsid w:val="007A62CC"/>
    <w:rsid w:val="007A68EC"/>
    <w:rsid w:val="007A7C19"/>
    <w:rsid w:val="007B0F0E"/>
    <w:rsid w:val="007B22A7"/>
    <w:rsid w:val="007B3161"/>
    <w:rsid w:val="007B3538"/>
    <w:rsid w:val="007B3CE1"/>
    <w:rsid w:val="007B4343"/>
    <w:rsid w:val="007B471E"/>
    <w:rsid w:val="007B4E43"/>
    <w:rsid w:val="007B4E9D"/>
    <w:rsid w:val="007B5A7B"/>
    <w:rsid w:val="007B5B4E"/>
    <w:rsid w:val="007B5E05"/>
    <w:rsid w:val="007B62FE"/>
    <w:rsid w:val="007B6C48"/>
    <w:rsid w:val="007B714B"/>
    <w:rsid w:val="007B716A"/>
    <w:rsid w:val="007B726D"/>
    <w:rsid w:val="007B7BE4"/>
    <w:rsid w:val="007B7E9B"/>
    <w:rsid w:val="007C02BF"/>
    <w:rsid w:val="007C0F9C"/>
    <w:rsid w:val="007C12E6"/>
    <w:rsid w:val="007C1B8A"/>
    <w:rsid w:val="007C2755"/>
    <w:rsid w:val="007C3320"/>
    <w:rsid w:val="007C3632"/>
    <w:rsid w:val="007C3C39"/>
    <w:rsid w:val="007C3C40"/>
    <w:rsid w:val="007C3C8B"/>
    <w:rsid w:val="007C3E11"/>
    <w:rsid w:val="007C4092"/>
    <w:rsid w:val="007C4C28"/>
    <w:rsid w:val="007C55F5"/>
    <w:rsid w:val="007C5E0F"/>
    <w:rsid w:val="007C6A37"/>
    <w:rsid w:val="007C6AE9"/>
    <w:rsid w:val="007D1724"/>
    <w:rsid w:val="007D1D9F"/>
    <w:rsid w:val="007D2237"/>
    <w:rsid w:val="007D23A7"/>
    <w:rsid w:val="007D2770"/>
    <w:rsid w:val="007D2C69"/>
    <w:rsid w:val="007D2C97"/>
    <w:rsid w:val="007D3D2E"/>
    <w:rsid w:val="007D41F0"/>
    <w:rsid w:val="007D48AC"/>
    <w:rsid w:val="007D49FC"/>
    <w:rsid w:val="007D4DDB"/>
    <w:rsid w:val="007D5178"/>
    <w:rsid w:val="007D57F2"/>
    <w:rsid w:val="007D6363"/>
    <w:rsid w:val="007D6558"/>
    <w:rsid w:val="007D6DB2"/>
    <w:rsid w:val="007D7766"/>
    <w:rsid w:val="007E07A7"/>
    <w:rsid w:val="007E0F42"/>
    <w:rsid w:val="007E1A3A"/>
    <w:rsid w:val="007E2128"/>
    <w:rsid w:val="007E2C50"/>
    <w:rsid w:val="007E350B"/>
    <w:rsid w:val="007E4040"/>
    <w:rsid w:val="007E44E5"/>
    <w:rsid w:val="007E4FB0"/>
    <w:rsid w:val="007E54B8"/>
    <w:rsid w:val="007E54BE"/>
    <w:rsid w:val="007E5757"/>
    <w:rsid w:val="007E5943"/>
    <w:rsid w:val="007E5FE8"/>
    <w:rsid w:val="007E6D00"/>
    <w:rsid w:val="007E7665"/>
    <w:rsid w:val="007E7948"/>
    <w:rsid w:val="007E79B6"/>
    <w:rsid w:val="007E79E4"/>
    <w:rsid w:val="007F0419"/>
    <w:rsid w:val="007F0525"/>
    <w:rsid w:val="007F0D4A"/>
    <w:rsid w:val="007F1C4A"/>
    <w:rsid w:val="007F1E6B"/>
    <w:rsid w:val="007F1EBC"/>
    <w:rsid w:val="007F289F"/>
    <w:rsid w:val="007F3476"/>
    <w:rsid w:val="007F379D"/>
    <w:rsid w:val="007F3BE5"/>
    <w:rsid w:val="007F4210"/>
    <w:rsid w:val="007F42CD"/>
    <w:rsid w:val="007F544E"/>
    <w:rsid w:val="007F5776"/>
    <w:rsid w:val="007F664C"/>
    <w:rsid w:val="007F681A"/>
    <w:rsid w:val="007F72A5"/>
    <w:rsid w:val="007F7AE1"/>
    <w:rsid w:val="007F7C42"/>
    <w:rsid w:val="00800C63"/>
    <w:rsid w:val="00801842"/>
    <w:rsid w:val="00801BD9"/>
    <w:rsid w:val="0080235F"/>
    <w:rsid w:val="00802385"/>
    <w:rsid w:val="008028A3"/>
    <w:rsid w:val="008030B6"/>
    <w:rsid w:val="008034D0"/>
    <w:rsid w:val="008035F3"/>
    <w:rsid w:val="00803B6A"/>
    <w:rsid w:val="00804112"/>
    <w:rsid w:val="00804204"/>
    <w:rsid w:val="00804217"/>
    <w:rsid w:val="00804497"/>
    <w:rsid w:val="00804B1B"/>
    <w:rsid w:val="00804E7D"/>
    <w:rsid w:val="00804EEC"/>
    <w:rsid w:val="00806503"/>
    <w:rsid w:val="008071ED"/>
    <w:rsid w:val="00807CD9"/>
    <w:rsid w:val="008105DF"/>
    <w:rsid w:val="00810BA5"/>
    <w:rsid w:val="00810F31"/>
    <w:rsid w:val="00811093"/>
    <w:rsid w:val="00811478"/>
    <w:rsid w:val="008128CF"/>
    <w:rsid w:val="0081357D"/>
    <w:rsid w:val="00813C49"/>
    <w:rsid w:val="00813C8F"/>
    <w:rsid w:val="008140FC"/>
    <w:rsid w:val="00814D19"/>
    <w:rsid w:val="00815130"/>
    <w:rsid w:val="008151D0"/>
    <w:rsid w:val="00815ABD"/>
    <w:rsid w:val="008160D0"/>
    <w:rsid w:val="00816256"/>
    <w:rsid w:val="0081686F"/>
    <w:rsid w:val="00816EE5"/>
    <w:rsid w:val="00817EF8"/>
    <w:rsid w:val="00820927"/>
    <w:rsid w:val="00820B2B"/>
    <w:rsid w:val="00821372"/>
    <w:rsid w:val="00821E07"/>
    <w:rsid w:val="008222BC"/>
    <w:rsid w:val="00822835"/>
    <w:rsid w:val="00822B05"/>
    <w:rsid w:val="00822BCC"/>
    <w:rsid w:val="00824681"/>
    <w:rsid w:val="00824993"/>
    <w:rsid w:val="00825F8D"/>
    <w:rsid w:val="00826283"/>
    <w:rsid w:val="0082661A"/>
    <w:rsid w:val="00826FF5"/>
    <w:rsid w:val="0082798A"/>
    <w:rsid w:val="00830319"/>
    <w:rsid w:val="008305EA"/>
    <w:rsid w:val="0083162E"/>
    <w:rsid w:val="00832831"/>
    <w:rsid w:val="00832D50"/>
    <w:rsid w:val="00832E26"/>
    <w:rsid w:val="008333DA"/>
    <w:rsid w:val="0083369C"/>
    <w:rsid w:val="008336EB"/>
    <w:rsid w:val="00833D0A"/>
    <w:rsid w:val="00833E52"/>
    <w:rsid w:val="00834373"/>
    <w:rsid w:val="00835396"/>
    <w:rsid w:val="0083562C"/>
    <w:rsid w:val="00836D07"/>
    <w:rsid w:val="00837E1B"/>
    <w:rsid w:val="00840552"/>
    <w:rsid w:val="00840EAC"/>
    <w:rsid w:val="0084131E"/>
    <w:rsid w:val="00841967"/>
    <w:rsid w:val="00841C6B"/>
    <w:rsid w:val="00842965"/>
    <w:rsid w:val="00842AF2"/>
    <w:rsid w:val="008431E4"/>
    <w:rsid w:val="008437FA"/>
    <w:rsid w:val="00843DA9"/>
    <w:rsid w:val="00844111"/>
    <w:rsid w:val="008456A4"/>
    <w:rsid w:val="00845E21"/>
    <w:rsid w:val="00845FA9"/>
    <w:rsid w:val="0084651C"/>
    <w:rsid w:val="0084679E"/>
    <w:rsid w:val="00846D08"/>
    <w:rsid w:val="0084713A"/>
    <w:rsid w:val="00847AAE"/>
    <w:rsid w:val="00847D68"/>
    <w:rsid w:val="00850048"/>
    <w:rsid w:val="00851370"/>
    <w:rsid w:val="0085146F"/>
    <w:rsid w:val="00851967"/>
    <w:rsid w:val="00851C84"/>
    <w:rsid w:val="00851D68"/>
    <w:rsid w:val="008521F1"/>
    <w:rsid w:val="00852267"/>
    <w:rsid w:val="00852B01"/>
    <w:rsid w:val="00853640"/>
    <w:rsid w:val="0085371A"/>
    <w:rsid w:val="00853738"/>
    <w:rsid w:val="00853949"/>
    <w:rsid w:val="00854467"/>
    <w:rsid w:val="00854740"/>
    <w:rsid w:val="00855517"/>
    <w:rsid w:val="00855A34"/>
    <w:rsid w:val="00855EE8"/>
    <w:rsid w:val="0085677E"/>
    <w:rsid w:val="0085699F"/>
    <w:rsid w:val="00856EE5"/>
    <w:rsid w:val="00857384"/>
    <w:rsid w:val="008574E8"/>
    <w:rsid w:val="0085792A"/>
    <w:rsid w:val="008579E3"/>
    <w:rsid w:val="008605BB"/>
    <w:rsid w:val="00861518"/>
    <w:rsid w:val="00861D5B"/>
    <w:rsid w:val="008627C6"/>
    <w:rsid w:val="0086381D"/>
    <w:rsid w:val="008644D1"/>
    <w:rsid w:val="00864651"/>
    <w:rsid w:val="00864736"/>
    <w:rsid w:val="00864C2C"/>
    <w:rsid w:val="008658C8"/>
    <w:rsid w:val="00865AE7"/>
    <w:rsid w:val="00865CD7"/>
    <w:rsid w:val="00865CDC"/>
    <w:rsid w:val="00865CFD"/>
    <w:rsid w:val="00865E4C"/>
    <w:rsid w:val="00866224"/>
    <w:rsid w:val="0086681F"/>
    <w:rsid w:val="008668DC"/>
    <w:rsid w:val="00866E22"/>
    <w:rsid w:val="0086721E"/>
    <w:rsid w:val="008675E3"/>
    <w:rsid w:val="00867D1C"/>
    <w:rsid w:val="00867D5E"/>
    <w:rsid w:val="00867E7F"/>
    <w:rsid w:val="008701BF"/>
    <w:rsid w:val="00870609"/>
    <w:rsid w:val="00871031"/>
    <w:rsid w:val="00871B82"/>
    <w:rsid w:val="00871CE3"/>
    <w:rsid w:val="008720E6"/>
    <w:rsid w:val="0087219A"/>
    <w:rsid w:val="0087309C"/>
    <w:rsid w:val="00873900"/>
    <w:rsid w:val="00874F2D"/>
    <w:rsid w:val="00875973"/>
    <w:rsid w:val="00876175"/>
    <w:rsid w:val="00876467"/>
    <w:rsid w:val="00877264"/>
    <w:rsid w:val="0087752B"/>
    <w:rsid w:val="00880AF9"/>
    <w:rsid w:val="008816A2"/>
    <w:rsid w:val="008834B9"/>
    <w:rsid w:val="00883512"/>
    <w:rsid w:val="00884BCC"/>
    <w:rsid w:val="00884D50"/>
    <w:rsid w:val="00884E56"/>
    <w:rsid w:val="00885D1B"/>
    <w:rsid w:val="008867BB"/>
    <w:rsid w:val="00886D13"/>
    <w:rsid w:val="00886EFF"/>
    <w:rsid w:val="0088700A"/>
    <w:rsid w:val="00887D94"/>
    <w:rsid w:val="00890129"/>
    <w:rsid w:val="00890C5D"/>
    <w:rsid w:val="008926A4"/>
    <w:rsid w:val="008926BE"/>
    <w:rsid w:val="008934DA"/>
    <w:rsid w:val="00893A7B"/>
    <w:rsid w:val="00894946"/>
    <w:rsid w:val="00894CB9"/>
    <w:rsid w:val="008955FC"/>
    <w:rsid w:val="008960C1"/>
    <w:rsid w:val="00896439"/>
    <w:rsid w:val="00896CC6"/>
    <w:rsid w:val="00897015"/>
    <w:rsid w:val="0089758A"/>
    <w:rsid w:val="00897D87"/>
    <w:rsid w:val="008A05CB"/>
    <w:rsid w:val="008A0B91"/>
    <w:rsid w:val="008A0D60"/>
    <w:rsid w:val="008A125D"/>
    <w:rsid w:val="008A18BD"/>
    <w:rsid w:val="008A1DA9"/>
    <w:rsid w:val="008A2457"/>
    <w:rsid w:val="008A2A96"/>
    <w:rsid w:val="008A2AD6"/>
    <w:rsid w:val="008A3478"/>
    <w:rsid w:val="008A3CB6"/>
    <w:rsid w:val="008A3DFC"/>
    <w:rsid w:val="008A3E61"/>
    <w:rsid w:val="008A46E3"/>
    <w:rsid w:val="008A4A05"/>
    <w:rsid w:val="008A4AF4"/>
    <w:rsid w:val="008A5076"/>
    <w:rsid w:val="008A50F2"/>
    <w:rsid w:val="008A51F6"/>
    <w:rsid w:val="008A588F"/>
    <w:rsid w:val="008A5EAB"/>
    <w:rsid w:val="008A62A2"/>
    <w:rsid w:val="008A66AB"/>
    <w:rsid w:val="008A67B5"/>
    <w:rsid w:val="008A6A45"/>
    <w:rsid w:val="008A7381"/>
    <w:rsid w:val="008A75C6"/>
    <w:rsid w:val="008A7C8F"/>
    <w:rsid w:val="008B03F7"/>
    <w:rsid w:val="008B128D"/>
    <w:rsid w:val="008B1C84"/>
    <w:rsid w:val="008B1CC5"/>
    <w:rsid w:val="008B1FBE"/>
    <w:rsid w:val="008B2829"/>
    <w:rsid w:val="008B2F76"/>
    <w:rsid w:val="008B48DE"/>
    <w:rsid w:val="008B49AB"/>
    <w:rsid w:val="008B4DFC"/>
    <w:rsid w:val="008B4F04"/>
    <w:rsid w:val="008B52D1"/>
    <w:rsid w:val="008B52E2"/>
    <w:rsid w:val="008B5798"/>
    <w:rsid w:val="008B640E"/>
    <w:rsid w:val="008B6871"/>
    <w:rsid w:val="008B688D"/>
    <w:rsid w:val="008B742C"/>
    <w:rsid w:val="008B7EB1"/>
    <w:rsid w:val="008B7EBA"/>
    <w:rsid w:val="008C02F6"/>
    <w:rsid w:val="008C05EA"/>
    <w:rsid w:val="008C0663"/>
    <w:rsid w:val="008C1AC2"/>
    <w:rsid w:val="008C2A04"/>
    <w:rsid w:val="008C2D9B"/>
    <w:rsid w:val="008C3A9D"/>
    <w:rsid w:val="008C3C6A"/>
    <w:rsid w:val="008C41BC"/>
    <w:rsid w:val="008C45B2"/>
    <w:rsid w:val="008C49B8"/>
    <w:rsid w:val="008C4A03"/>
    <w:rsid w:val="008C592A"/>
    <w:rsid w:val="008C59C4"/>
    <w:rsid w:val="008C5D08"/>
    <w:rsid w:val="008C6143"/>
    <w:rsid w:val="008C6152"/>
    <w:rsid w:val="008C686E"/>
    <w:rsid w:val="008C6EB5"/>
    <w:rsid w:val="008C70D6"/>
    <w:rsid w:val="008C7DF0"/>
    <w:rsid w:val="008D026F"/>
    <w:rsid w:val="008D0BD8"/>
    <w:rsid w:val="008D0D54"/>
    <w:rsid w:val="008D1220"/>
    <w:rsid w:val="008D153F"/>
    <w:rsid w:val="008D158C"/>
    <w:rsid w:val="008D18D5"/>
    <w:rsid w:val="008D1C54"/>
    <w:rsid w:val="008D3727"/>
    <w:rsid w:val="008D3827"/>
    <w:rsid w:val="008D41A2"/>
    <w:rsid w:val="008D4AF7"/>
    <w:rsid w:val="008D5721"/>
    <w:rsid w:val="008D5851"/>
    <w:rsid w:val="008D58A1"/>
    <w:rsid w:val="008D5923"/>
    <w:rsid w:val="008D5DDD"/>
    <w:rsid w:val="008D645A"/>
    <w:rsid w:val="008D69D6"/>
    <w:rsid w:val="008D6FF6"/>
    <w:rsid w:val="008D70C6"/>
    <w:rsid w:val="008D71A8"/>
    <w:rsid w:val="008D78BA"/>
    <w:rsid w:val="008D7C1B"/>
    <w:rsid w:val="008D7F32"/>
    <w:rsid w:val="008E0C9F"/>
    <w:rsid w:val="008E0CE8"/>
    <w:rsid w:val="008E0CF6"/>
    <w:rsid w:val="008E0ED9"/>
    <w:rsid w:val="008E1643"/>
    <w:rsid w:val="008E16EA"/>
    <w:rsid w:val="008E1752"/>
    <w:rsid w:val="008E1EB7"/>
    <w:rsid w:val="008E2285"/>
    <w:rsid w:val="008E27BF"/>
    <w:rsid w:val="008E3C92"/>
    <w:rsid w:val="008E4066"/>
    <w:rsid w:val="008E4645"/>
    <w:rsid w:val="008E467C"/>
    <w:rsid w:val="008E4B7E"/>
    <w:rsid w:val="008E4D8E"/>
    <w:rsid w:val="008E5E45"/>
    <w:rsid w:val="008E6797"/>
    <w:rsid w:val="008E68CD"/>
    <w:rsid w:val="008E699D"/>
    <w:rsid w:val="008E69BA"/>
    <w:rsid w:val="008E6B06"/>
    <w:rsid w:val="008E7F97"/>
    <w:rsid w:val="008F0282"/>
    <w:rsid w:val="008F0799"/>
    <w:rsid w:val="008F088A"/>
    <w:rsid w:val="008F1445"/>
    <w:rsid w:val="008F1CB8"/>
    <w:rsid w:val="008F21FC"/>
    <w:rsid w:val="008F3610"/>
    <w:rsid w:val="008F4123"/>
    <w:rsid w:val="008F5625"/>
    <w:rsid w:val="008F5B8D"/>
    <w:rsid w:val="008F5DAD"/>
    <w:rsid w:val="008F5E6F"/>
    <w:rsid w:val="008F6622"/>
    <w:rsid w:val="008F6631"/>
    <w:rsid w:val="008F7367"/>
    <w:rsid w:val="00900427"/>
    <w:rsid w:val="009007C8"/>
    <w:rsid w:val="009007D0"/>
    <w:rsid w:val="0090108F"/>
    <w:rsid w:val="00901A5A"/>
    <w:rsid w:val="00901DEC"/>
    <w:rsid w:val="00902283"/>
    <w:rsid w:val="00902748"/>
    <w:rsid w:val="00902B3F"/>
    <w:rsid w:val="009031B3"/>
    <w:rsid w:val="009036C7"/>
    <w:rsid w:val="00903786"/>
    <w:rsid w:val="00903C0C"/>
    <w:rsid w:val="00904456"/>
    <w:rsid w:val="00904A89"/>
    <w:rsid w:val="00904B57"/>
    <w:rsid w:val="00904E25"/>
    <w:rsid w:val="00904F25"/>
    <w:rsid w:val="0090507C"/>
    <w:rsid w:val="009050C9"/>
    <w:rsid w:val="00905109"/>
    <w:rsid w:val="009055FE"/>
    <w:rsid w:val="00905845"/>
    <w:rsid w:val="00905AF2"/>
    <w:rsid w:val="00906018"/>
    <w:rsid w:val="00906182"/>
    <w:rsid w:val="00906B5B"/>
    <w:rsid w:val="00907185"/>
    <w:rsid w:val="00907AC4"/>
    <w:rsid w:val="00907B4C"/>
    <w:rsid w:val="009107F7"/>
    <w:rsid w:val="00910C84"/>
    <w:rsid w:val="009118A7"/>
    <w:rsid w:val="00911D30"/>
    <w:rsid w:val="00911D45"/>
    <w:rsid w:val="00912586"/>
    <w:rsid w:val="009135DF"/>
    <w:rsid w:val="00914284"/>
    <w:rsid w:val="0091484B"/>
    <w:rsid w:val="00914A85"/>
    <w:rsid w:val="00914B3F"/>
    <w:rsid w:val="00914C21"/>
    <w:rsid w:val="00914CD1"/>
    <w:rsid w:val="009154FA"/>
    <w:rsid w:val="00915A02"/>
    <w:rsid w:val="00915CD4"/>
    <w:rsid w:val="0091681F"/>
    <w:rsid w:val="00916ADA"/>
    <w:rsid w:val="00916EB9"/>
    <w:rsid w:val="00916F68"/>
    <w:rsid w:val="00917230"/>
    <w:rsid w:val="009176AA"/>
    <w:rsid w:val="00920266"/>
    <w:rsid w:val="00920439"/>
    <w:rsid w:val="009207C7"/>
    <w:rsid w:val="00920888"/>
    <w:rsid w:val="00921370"/>
    <w:rsid w:val="00921746"/>
    <w:rsid w:val="00921E0E"/>
    <w:rsid w:val="00921F22"/>
    <w:rsid w:val="00922258"/>
    <w:rsid w:val="00922760"/>
    <w:rsid w:val="00922830"/>
    <w:rsid w:val="00923AFD"/>
    <w:rsid w:val="009242B0"/>
    <w:rsid w:val="00924836"/>
    <w:rsid w:val="00924B52"/>
    <w:rsid w:val="00925BB1"/>
    <w:rsid w:val="0092666E"/>
    <w:rsid w:val="00926D15"/>
    <w:rsid w:val="009271EA"/>
    <w:rsid w:val="00927BB1"/>
    <w:rsid w:val="00930E15"/>
    <w:rsid w:val="009311E3"/>
    <w:rsid w:val="00932992"/>
    <w:rsid w:val="00932AFC"/>
    <w:rsid w:val="00932F33"/>
    <w:rsid w:val="00933D64"/>
    <w:rsid w:val="009340EF"/>
    <w:rsid w:val="0093486A"/>
    <w:rsid w:val="00934CDC"/>
    <w:rsid w:val="0093522F"/>
    <w:rsid w:val="0093553A"/>
    <w:rsid w:val="00935680"/>
    <w:rsid w:val="00937124"/>
    <w:rsid w:val="00937142"/>
    <w:rsid w:val="009373B9"/>
    <w:rsid w:val="00937939"/>
    <w:rsid w:val="00937AB4"/>
    <w:rsid w:val="00940282"/>
    <w:rsid w:val="009412C2"/>
    <w:rsid w:val="00941503"/>
    <w:rsid w:val="00941C08"/>
    <w:rsid w:val="00942638"/>
    <w:rsid w:val="009428E1"/>
    <w:rsid w:val="009429BE"/>
    <w:rsid w:val="00943797"/>
    <w:rsid w:val="00943893"/>
    <w:rsid w:val="00943FB9"/>
    <w:rsid w:val="00943FF6"/>
    <w:rsid w:val="00944122"/>
    <w:rsid w:val="00944B8F"/>
    <w:rsid w:val="00944D33"/>
    <w:rsid w:val="00945582"/>
    <w:rsid w:val="00945712"/>
    <w:rsid w:val="009460B3"/>
    <w:rsid w:val="0094721C"/>
    <w:rsid w:val="009476FC"/>
    <w:rsid w:val="00947793"/>
    <w:rsid w:val="00947B23"/>
    <w:rsid w:val="0095043D"/>
    <w:rsid w:val="00950444"/>
    <w:rsid w:val="00950A30"/>
    <w:rsid w:val="00950ECE"/>
    <w:rsid w:val="00951224"/>
    <w:rsid w:val="0095128D"/>
    <w:rsid w:val="0095167E"/>
    <w:rsid w:val="00951C4C"/>
    <w:rsid w:val="00951D8D"/>
    <w:rsid w:val="00952063"/>
    <w:rsid w:val="0095245B"/>
    <w:rsid w:val="00953A62"/>
    <w:rsid w:val="0095522E"/>
    <w:rsid w:val="00955D2E"/>
    <w:rsid w:val="009564A8"/>
    <w:rsid w:val="009566BF"/>
    <w:rsid w:val="00957B26"/>
    <w:rsid w:val="00957DA9"/>
    <w:rsid w:val="009600B9"/>
    <w:rsid w:val="009601CD"/>
    <w:rsid w:val="00960239"/>
    <w:rsid w:val="009606D4"/>
    <w:rsid w:val="00960B09"/>
    <w:rsid w:val="00960C8F"/>
    <w:rsid w:val="00961E6E"/>
    <w:rsid w:val="00961F98"/>
    <w:rsid w:val="0096289C"/>
    <w:rsid w:val="00962C26"/>
    <w:rsid w:val="00962C30"/>
    <w:rsid w:val="00962F58"/>
    <w:rsid w:val="00963331"/>
    <w:rsid w:val="00963C02"/>
    <w:rsid w:val="009646A7"/>
    <w:rsid w:val="009653A7"/>
    <w:rsid w:val="0096579A"/>
    <w:rsid w:val="009661AF"/>
    <w:rsid w:val="009662E9"/>
    <w:rsid w:val="0096635F"/>
    <w:rsid w:val="00970164"/>
    <w:rsid w:val="00970379"/>
    <w:rsid w:val="00970921"/>
    <w:rsid w:val="00971849"/>
    <w:rsid w:val="00971D4C"/>
    <w:rsid w:val="009739F3"/>
    <w:rsid w:val="0097433B"/>
    <w:rsid w:val="009747FE"/>
    <w:rsid w:val="00975924"/>
    <w:rsid w:val="0097607E"/>
    <w:rsid w:val="009769C9"/>
    <w:rsid w:val="0097763D"/>
    <w:rsid w:val="00980F12"/>
    <w:rsid w:val="00981841"/>
    <w:rsid w:val="00982400"/>
    <w:rsid w:val="00982E0D"/>
    <w:rsid w:val="00983001"/>
    <w:rsid w:val="009835C9"/>
    <w:rsid w:val="00983DEA"/>
    <w:rsid w:val="00984928"/>
    <w:rsid w:val="009852A0"/>
    <w:rsid w:val="009856C1"/>
    <w:rsid w:val="00985B57"/>
    <w:rsid w:val="00985C0D"/>
    <w:rsid w:val="00987003"/>
    <w:rsid w:val="00987C07"/>
    <w:rsid w:val="00987FCD"/>
    <w:rsid w:val="009908B5"/>
    <w:rsid w:val="00990E58"/>
    <w:rsid w:val="0099113D"/>
    <w:rsid w:val="00991912"/>
    <w:rsid w:val="00991B93"/>
    <w:rsid w:val="00991BB0"/>
    <w:rsid w:val="0099238D"/>
    <w:rsid w:val="0099313E"/>
    <w:rsid w:val="00993D9E"/>
    <w:rsid w:val="00993E44"/>
    <w:rsid w:val="0099419F"/>
    <w:rsid w:val="009951A6"/>
    <w:rsid w:val="009958EE"/>
    <w:rsid w:val="00995F8F"/>
    <w:rsid w:val="0099673A"/>
    <w:rsid w:val="00996EBD"/>
    <w:rsid w:val="00996F72"/>
    <w:rsid w:val="009978C3"/>
    <w:rsid w:val="00997B4D"/>
    <w:rsid w:val="009A0A33"/>
    <w:rsid w:val="009A0BA2"/>
    <w:rsid w:val="009A1FC4"/>
    <w:rsid w:val="009A237B"/>
    <w:rsid w:val="009A2689"/>
    <w:rsid w:val="009A28BD"/>
    <w:rsid w:val="009A29E0"/>
    <w:rsid w:val="009A2E29"/>
    <w:rsid w:val="009A5308"/>
    <w:rsid w:val="009A57BC"/>
    <w:rsid w:val="009A5B6B"/>
    <w:rsid w:val="009A5CB3"/>
    <w:rsid w:val="009A6E6D"/>
    <w:rsid w:val="009A6F4F"/>
    <w:rsid w:val="009A7955"/>
    <w:rsid w:val="009B0061"/>
    <w:rsid w:val="009B0255"/>
    <w:rsid w:val="009B0768"/>
    <w:rsid w:val="009B0C6F"/>
    <w:rsid w:val="009B0CB8"/>
    <w:rsid w:val="009B0DC0"/>
    <w:rsid w:val="009B1DB1"/>
    <w:rsid w:val="009B2B2A"/>
    <w:rsid w:val="009B3127"/>
    <w:rsid w:val="009B5526"/>
    <w:rsid w:val="009B5F81"/>
    <w:rsid w:val="009B5FC3"/>
    <w:rsid w:val="009B7CCE"/>
    <w:rsid w:val="009B7EBD"/>
    <w:rsid w:val="009C0194"/>
    <w:rsid w:val="009C04B8"/>
    <w:rsid w:val="009C05AA"/>
    <w:rsid w:val="009C0D03"/>
    <w:rsid w:val="009C0EB5"/>
    <w:rsid w:val="009C151E"/>
    <w:rsid w:val="009C1544"/>
    <w:rsid w:val="009C1804"/>
    <w:rsid w:val="009C2556"/>
    <w:rsid w:val="009C35F7"/>
    <w:rsid w:val="009C50DF"/>
    <w:rsid w:val="009C50EE"/>
    <w:rsid w:val="009C546F"/>
    <w:rsid w:val="009C66A5"/>
    <w:rsid w:val="009C699E"/>
    <w:rsid w:val="009C69DA"/>
    <w:rsid w:val="009C712E"/>
    <w:rsid w:val="009C76F0"/>
    <w:rsid w:val="009C7E92"/>
    <w:rsid w:val="009D0F14"/>
    <w:rsid w:val="009D1565"/>
    <w:rsid w:val="009D19EB"/>
    <w:rsid w:val="009D21AE"/>
    <w:rsid w:val="009D25C1"/>
    <w:rsid w:val="009D2C15"/>
    <w:rsid w:val="009D30F1"/>
    <w:rsid w:val="009D3878"/>
    <w:rsid w:val="009D3F23"/>
    <w:rsid w:val="009D4117"/>
    <w:rsid w:val="009D43E8"/>
    <w:rsid w:val="009D49F0"/>
    <w:rsid w:val="009D51ED"/>
    <w:rsid w:val="009D5559"/>
    <w:rsid w:val="009D6161"/>
    <w:rsid w:val="009D6F23"/>
    <w:rsid w:val="009D74D1"/>
    <w:rsid w:val="009D77DB"/>
    <w:rsid w:val="009E0A79"/>
    <w:rsid w:val="009E0DC7"/>
    <w:rsid w:val="009E118D"/>
    <w:rsid w:val="009E171F"/>
    <w:rsid w:val="009E20DE"/>
    <w:rsid w:val="009E2BC5"/>
    <w:rsid w:val="009E2D8C"/>
    <w:rsid w:val="009E2FD3"/>
    <w:rsid w:val="009E3B22"/>
    <w:rsid w:val="009E3B28"/>
    <w:rsid w:val="009E40D3"/>
    <w:rsid w:val="009E4181"/>
    <w:rsid w:val="009E4296"/>
    <w:rsid w:val="009E443D"/>
    <w:rsid w:val="009E44E4"/>
    <w:rsid w:val="009E4923"/>
    <w:rsid w:val="009E4B03"/>
    <w:rsid w:val="009E539A"/>
    <w:rsid w:val="009E5A31"/>
    <w:rsid w:val="009E5DCF"/>
    <w:rsid w:val="009E6276"/>
    <w:rsid w:val="009E69DB"/>
    <w:rsid w:val="009E69F6"/>
    <w:rsid w:val="009E7F7B"/>
    <w:rsid w:val="009F04E7"/>
    <w:rsid w:val="009F0736"/>
    <w:rsid w:val="009F0B3B"/>
    <w:rsid w:val="009F1151"/>
    <w:rsid w:val="009F162D"/>
    <w:rsid w:val="009F1B50"/>
    <w:rsid w:val="009F20EE"/>
    <w:rsid w:val="009F26D1"/>
    <w:rsid w:val="009F2A2F"/>
    <w:rsid w:val="009F3199"/>
    <w:rsid w:val="009F331F"/>
    <w:rsid w:val="009F3763"/>
    <w:rsid w:val="009F44D2"/>
    <w:rsid w:val="009F49E0"/>
    <w:rsid w:val="009F4A14"/>
    <w:rsid w:val="009F4CE4"/>
    <w:rsid w:val="009F505F"/>
    <w:rsid w:val="009F60CE"/>
    <w:rsid w:val="009F62BD"/>
    <w:rsid w:val="009F650B"/>
    <w:rsid w:val="009F6FB4"/>
    <w:rsid w:val="009F73AF"/>
    <w:rsid w:val="009F743A"/>
    <w:rsid w:val="009F75FF"/>
    <w:rsid w:val="009F796E"/>
    <w:rsid w:val="009F7A41"/>
    <w:rsid w:val="009F7DBF"/>
    <w:rsid w:val="00A00268"/>
    <w:rsid w:val="00A006C7"/>
    <w:rsid w:val="00A006F8"/>
    <w:rsid w:val="00A007C8"/>
    <w:rsid w:val="00A00F84"/>
    <w:rsid w:val="00A01130"/>
    <w:rsid w:val="00A01431"/>
    <w:rsid w:val="00A01D54"/>
    <w:rsid w:val="00A01D84"/>
    <w:rsid w:val="00A02966"/>
    <w:rsid w:val="00A03047"/>
    <w:rsid w:val="00A03145"/>
    <w:rsid w:val="00A03522"/>
    <w:rsid w:val="00A03CF9"/>
    <w:rsid w:val="00A03FB6"/>
    <w:rsid w:val="00A05482"/>
    <w:rsid w:val="00A06374"/>
    <w:rsid w:val="00A067A5"/>
    <w:rsid w:val="00A06824"/>
    <w:rsid w:val="00A06BB9"/>
    <w:rsid w:val="00A06C3D"/>
    <w:rsid w:val="00A0727C"/>
    <w:rsid w:val="00A0771A"/>
    <w:rsid w:val="00A077E9"/>
    <w:rsid w:val="00A07A3E"/>
    <w:rsid w:val="00A10386"/>
    <w:rsid w:val="00A106CB"/>
    <w:rsid w:val="00A109A2"/>
    <w:rsid w:val="00A11183"/>
    <w:rsid w:val="00A11300"/>
    <w:rsid w:val="00A113F6"/>
    <w:rsid w:val="00A1142B"/>
    <w:rsid w:val="00A114C1"/>
    <w:rsid w:val="00A120EB"/>
    <w:rsid w:val="00A12F24"/>
    <w:rsid w:val="00A1319B"/>
    <w:rsid w:val="00A13910"/>
    <w:rsid w:val="00A1397D"/>
    <w:rsid w:val="00A14313"/>
    <w:rsid w:val="00A143E3"/>
    <w:rsid w:val="00A14EC0"/>
    <w:rsid w:val="00A1523A"/>
    <w:rsid w:val="00A15333"/>
    <w:rsid w:val="00A15C55"/>
    <w:rsid w:val="00A15F0E"/>
    <w:rsid w:val="00A16049"/>
    <w:rsid w:val="00A162D8"/>
    <w:rsid w:val="00A16C0D"/>
    <w:rsid w:val="00A17284"/>
    <w:rsid w:val="00A172E4"/>
    <w:rsid w:val="00A20252"/>
    <w:rsid w:val="00A20486"/>
    <w:rsid w:val="00A21145"/>
    <w:rsid w:val="00A21773"/>
    <w:rsid w:val="00A21D34"/>
    <w:rsid w:val="00A21D47"/>
    <w:rsid w:val="00A224CA"/>
    <w:rsid w:val="00A2285B"/>
    <w:rsid w:val="00A23BE2"/>
    <w:rsid w:val="00A24A7D"/>
    <w:rsid w:val="00A24CED"/>
    <w:rsid w:val="00A24E60"/>
    <w:rsid w:val="00A24F07"/>
    <w:rsid w:val="00A24F20"/>
    <w:rsid w:val="00A25353"/>
    <w:rsid w:val="00A25772"/>
    <w:rsid w:val="00A259E2"/>
    <w:rsid w:val="00A262CF"/>
    <w:rsid w:val="00A26619"/>
    <w:rsid w:val="00A26FBF"/>
    <w:rsid w:val="00A26FC9"/>
    <w:rsid w:val="00A2735B"/>
    <w:rsid w:val="00A275D8"/>
    <w:rsid w:val="00A2767F"/>
    <w:rsid w:val="00A30C68"/>
    <w:rsid w:val="00A3138A"/>
    <w:rsid w:val="00A31BF4"/>
    <w:rsid w:val="00A31C7E"/>
    <w:rsid w:val="00A325FF"/>
    <w:rsid w:val="00A33138"/>
    <w:rsid w:val="00A33642"/>
    <w:rsid w:val="00A3390C"/>
    <w:rsid w:val="00A33D94"/>
    <w:rsid w:val="00A3415B"/>
    <w:rsid w:val="00A345C8"/>
    <w:rsid w:val="00A34627"/>
    <w:rsid w:val="00A35039"/>
    <w:rsid w:val="00A356D2"/>
    <w:rsid w:val="00A35A04"/>
    <w:rsid w:val="00A35E50"/>
    <w:rsid w:val="00A35EE5"/>
    <w:rsid w:val="00A36361"/>
    <w:rsid w:val="00A37510"/>
    <w:rsid w:val="00A37655"/>
    <w:rsid w:val="00A37ADB"/>
    <w:rsid w:val="00A37E6B"/>
    <w:rsid w:val="00A40127"/>
    <w:rsid w:val="00A4040A"/>
    <w:rsid w:val="00A405FF"/>
    <w:rsid w:val="00A4072D"/>
    <w:rsid w:val="00A40D5C"/>
    <w:rsid w:val="00A4139B"/>
    <w:rsid w:val="00A42047"/>
    <w:rsid w:val="00A420EC"/>
    <w:rsid w:val="00A42166"/>
    <w:rsid w:val="00A422B8"/>
    <w:rsid w:val="00A44257"/>
    <w:rsid w:val="00A447A0"/>
    <w:rsid w:val="00A4490D"/>
    <w:rsid w:val="00A44E8F"/>
    <w:rsid w:val="00A4593D"/>
    <w:rsid w:val="00A45989"/>
    <w:rsid w:val="00A4614E"/>
    <w:rsid w:val="00A464E7"/>
    <w:rsid w:val="00A47391"/>
    <w:rsid w:val="00A47951"/>
    <w:rsid w:val="00A50DB5"/>
    <w:rsid w:val="00A51567"/>
    <w:rsid w:val="00A525AC"/>
    <w:rsid w:val="00A534DD"/>
    <w:rsid w:val="00A536F2"/>
    <w:rsid w:val="00A54422"/>
    <w:rsid w:val="00A547FB"/>
    <w:rsid w:val="00A54973"/>
    <w:rsid w:val="00A550B3"/>
    <w:rsid w:val="00A5514C"/>
    <w:rsid w:val="00A56E6C"/>
    <w:rsid w:val="00A5724D"/>
    <w:rsid w:val="00A574F4"/>
    <w:rsid w:val="00A577B1"/>
    <w:rsid w:val="00A577D1"/>
    <w:rsid w:val="00A579B4"/>
    <w:rsid w:val="00A57B56"/>
    <w:rsid w:val="00A57D4B"/>
    <w:rsid w:val="00A6005F"/>
    <w:rsid w:val="00A60296"/>
    <w:rsid w:val="00A603AD"/>
    <w:rsid w:val="00A610B9"/>
    <w:rsid w:val="00A61172"/>
    <w:rsid w:val="00A63CD1"/>
    <w:rsid w:val="00A63DAB"/>
    <w:rsid w:val="00A63E46"/>
    <w:rsid w:val="00A643D0"/>
    <w:rsid w:val="00A64ADB"/>
    <w:rsid w:val="00A64D52"/>
    <w:rsid w:val="00A6583E"/>
    <w:rsid w:val="00A66456"/>
    <w:rsid w:val="00A66A81"/>
    <w:rsid w:val="00A673C5"/>
    <w:rsid w:val="00A6764B"/>
    <w:rsid w:val="00A677C4"/>
    <w:rsid w:val="00A67954"/>
    <w:rsid w:val="00A67F27"/>
    <w:rsid w:val="00A70EC2"/>
    <w:rsid w:val="00A711CD"/>
    <w:rsid w:val="00A7174E"/>
    <w:rsid w:val="00A71B9C"/>
    <w:rsid w:val="00A72034"/>
    <w:rsid w:val="00A72631"/>
    <w:rsid w:val="00A73500"/>
    <w:rsid w:val="00A73D8B"/>
    <w:rsid w:val="00A74145"/>
    <w:rsid w:val="00A74D00"/>
    <w:rsid w:val="00A74D49"/>
    <w:rsid w:val="00A752B4"/>
    <w:rsid w:val="00A75988"/>
    <w:rsid w:val="00A75A5B"/>
    <w:rsid w:val="00A76960"/>
    <w:rsid w:val="00A77DEA"/>
    <w:rsid w:val="00A807F8"/>
    <w:rsid w:val="00A817C2"/>
    <w:rsid w:val="00A8193E"/>
    <w:rsid w:val="00A81AA4"/>
    <w:rsid w:val="00A82012"/>
    <w:rsid w:val="00A823B5"/>
    <w:rsid w:val="00A82590"/>
    <w:rsid w:val="00A832CB"/>
    <w:rsid w:val="00A8332F"/>
    <w:rsid w:val="00A840AE"/>
    <w:rsid w:val="00A8458D"/>
    <w:rsid w:val="00A8460B"/>
    <w:rsid w:val="00A84B08"/>
    <w:rsid w:val="00A85625"/>
    <w:rsid w:val="00A85755"/>
    <w:rsid w:val="00A85850"/>
    <w:rsid w:val="00A85895"/>
    <w:rsid w:val="00A85913"/>
    <w:rsid w:val="00A862B0"/>
    <w:rsid w:val="00A864E2"/>
    <w:rsid w:val="00A865DE"/>
    <w:rsid w:val="00A8684A"/>
    <w:rsid w:val="00A874D2"/>
    <w:rsid w:val="00A87A50"/>
    <w:rsid w:val="00A87C87"/>
    <w:rsid w:val="00A87D9A"/>
    <w:rsid w:val="00A902B2"/>
    <w:rsid w:val="00A907EC"/>
    <w:rsid w:val="00A90A5D"/>
    <w:rsid w:val="00A90E59"/>
    <w:rsid w:val="00A912BF"/>
    <w:rsid w:val="00A91425"/>
    <w:rsid w:val="00A917C5"/>
    <w:rsid w:val="00A91B6D"/>
    <w:rsid w:val="00A91FE2"/>
    <w:rsid w:val="00A921F9"/>
    <w:rsid w:val="00A92E3A"/>
    <w:rsid w:val="00A92F1C"/>
    <w:rsid w:val="00A932E6"/>
    <w:rsid w:val="00A93F51"/>
    <w:rsid w:val="00A94A2B"/>
    <w:rsid w:val="00A951E7"/>
    <w:rsid w:val="00A95460"/>
    <w:rsid w:val="00A95C60"/>
    <w:rsid w:val="00A95F76"/>
    <w:rsid w:val="00A9632A"/>
    <w:rsid w:val="00A9635B"/>
    <w:rsid w:val="00A96AED"/>
    <w:rsid w:val="00A97EF6"/>
    <w:rsid w:val="00A97EF7"/>
    <w:rsid w:val="00AA0021"/>
    <w:rsid w:val="00AA04FB"/>
    <w:rsid w:val="00AA09BE"/>
    <w:rsid w:val="00AA0A8C"/>
    <w:rsid w:val="00AA0B63"/>
    <w:rsid w:val="00AA18D7"/>
    <w:rsid w:val="00AA1A85"/>
    <w:rsid w:val="00AA2AEA"/>
    <w:rsid w:val="00AA2C52"/>
    <w:rsid w:val="00AA42BC"/>
    <w:rsid w:val="00AA4771"/>
    <w:rsid w:val="00AA4862"/>
    <w:rsid w:val="00AA53A4"/>
    <w:rsid w:val="00AA53E4"/>
    <w:rsid w:val="00AA6221"/>
    <w:rsid w:val="00AA62DD"/>
    <w:rsid w:val="00AA68B1"/>
    <w:rsid w:val="00AA7347"/>
    <w:rsid w:val="00AA7B6F"/>
    <w:rsid w:val="00AB0180"/>
    <w:rsid w:val="00AB0A6A"/>
    <w:rsid w:val="00AB1430"/>
    <w:rsid w:val="00AB19C2"/>
    <w:rsid w:val="00AB1C49"/>
    <w:rsid w:val="00AB1D10"/>
    <w:rsid w:val="00AB21E4"/>
    <w:rsid w:val="00AB2531"/>
    <w:rsid w:val="00AB2B58"/>
    <w:rsid w:val="00AB2F72"/>
    <w:rsid w:val="00AB3465"/>
    <w:rsid w:val="00AB3788"/>
    <w:rsid w:val="00AB4078"/>
    <w:rsid w:val="00AB537E"/>
    <w:rsid w:val="00AB575A"/>
    <w:rsid w:val="00AB63D1"/>
    <w:rsid w:val="00AB693C"/>
    <w:rsid w:val="00AB6AB2"/>
    <w:rsid w:val="00AB6BEA"/>
    <w:rsid w:val="00AB7CC4"/>
    <w:rsid w:val="00AC0FA9"/>
    <w:rsid w:val="00AC1011"/>
    <w:rsid w:val="00AC1B59"/>
    <w:rsid w:val="00AC2AA7"/>
    <w:rsid w:val="00AC2D8F"/>
    <w:rsid w:val="00AC340D"/>
    <w:rsid w:val="00AC3708"/>
    <w:rsid w:val="00AC48A4"/>
    <w:rsid w:val="00AC4E25"/>
    <w:rsid w:val="00AC5E45"/>
    <w:rsid w:val="00AC66B6"/>
    <w:rsid w:val="00AC7427"/>
    <w:rsid w:val="00AC7629"/>
    <w:rsid w:val="00AC7D10"/>
    <w:rsid w:val="00AD0022"/>
    <w:rsid w:val="00AD0690"/>
    <w:rsid w:val="00AD0D79"/>
    <w:rsid w:val="00AD1307"/>
    <w:rsid w:val="00AD1425"/>
    <w:rsid w:val="00AD143C"/>
    <w:rsid w:val="00AD25C8"/>
    <w:rsid w:val="00AD2D4E"/>
    <w:rsid w:val="00AD37AB"/>
    <w:rsid w:val="00AD46F8"/>
    <w:rsid w:val="00AD4CE4"/>
    <w:rsid w:val="00AD5075"/>
    <w:rsid w:val="00AD58DB"/>
    <w:rsid w:val="00AD59E3"/>
    <w:rsid w:val="00AD5C80"/>
    <w:rsid w:val="00AD62AD"/>
    <w:rsid w:val="00AD63E6"/>
    <w:rsid w:val="00AD782F"/>
    <w:rsid w:val="00AD7F1D"/>
    <w:rsid w:val="00AE0320"/>
    <w:rsid w:val="00AE038E"/>
    <w:rsid w:val="00AE08BD"/>
    <w:rsid w:val="00AE0D7E"/>
    <w:rsid w:val="00AE1390"/>
    <w:rsid w:val="00AE153B"/>
    <w:rsid w:val="00AE17BC"/>
    <w:rsid w:val="00AE1CF8"/>
    <w:rsid w:val="00AE202B"/>
    <w:rsid w:val="00AE20F9"/>
    <w:rsid w:val="00AE2C09"/>
    <w:rsid w:val="00AE2EBD"/>
    <w:rsid w:val="00AE2F35"/>
    <w:rsid w:val="00AE2FF6"/>
    <w:rsid w:val="00AE3931"/>
    <w:rsid w:val="00AE4203"/>
    <w:rsid w:val="00AE4471"/>
    <w:rsid w:val="00AE512B"/>
    <w:rsid w:val="00AE518F"/>
    <w:rsid w:val="00AE52A2"/>
    <w:rsid w:val="00AE5520"/>
    <w:rsid w:val="00AE559A"/>
    <w:rsid w:val="00AE65FF"/>
    <w:rsid w:val="00AE6650"/>
    <w:rsid w:val="00AE6978"/>
    <w:rsid w:val="00AE6BB7"/>
    <w:rsid w:val="00AF00D5"/>
    <w:rsid w:val="00AF08A5"/>
    <w:rsid w:val="00AF0997"/>
    <w:rsid w:val="00AF0DA7"/>
    <w:rsid w:val="00AF1285"/>
    <w:rsid w:val="00AF12B7"/>
    <w:rsid w:val="00AF1643"/>
    <w:rsid w:val="00AF1A14"/>
    <w:rsid w:val="00AF1C76"/>
    <w:rsid w:val="00AF2C21"/>
    <w:rsid w:val="00AF313F"/>
    <w:rsid w:val="00AF35AA"/>
    <w:rsid w:val="00AF3FA4"/>
    <w:rsid w:val="00AF4357"/>
    <w:rsid w:val="00AF4797"/>
    <w:rsid w:val="00AF4872"/>
    <w:rsid w:val="00AF48B6"/>
    <w:rsid w:val="00AF4CA3"/>
    <w:rsid w:val="00AF4FFC"/>
    <w:rsid w:val="00AF5015"/>
    <w:rsid w:val="00AF5694"/>
    <w:rsid w:val="00AF5967"/>
    <w:rsid w:val="00AF6B17"/>
    <w:rsid w:val="00AF6BFE"/>
    <w:rsid w:val="00B00190"/>
    <w:rsid w:val="00B00C0C"/>
    <w:rsid w:val="00B01992"/>
    <w:rsid w:val="00B01BAB"/>
    <w:rsid w:val="00B020D3"/>
    <w:rsid w:val="00B02890"/>
    <w:rsid w:val="00B028DC"/>
    <w:rsid w:val="00B02D4C"/>
    <w:rsid w:val="00B03BB0"/>
    <w:rsid w:val="00B03EE4"/>
    <w:rsid w:val="00B04093"/>
    <w:rsid w:val="00B04267"/>
    <w:rsid w:val="00B05A6D"/>
    <w:rsid w:val="00B05A84"/>
    <w:rsid w:val="00B05E88"/>
    <w:rsid w:val="00B06569"/>
    <w:rsid w:val="00B06E50"/>
    <w:rsid w:val="00B06E7F"/>
    <w:rsid w:val="00B071EA"/>
    <w:rsid w:val="00B100F1"/>
    <w:rsid w:val="00B108E5"/>
    <w:rsid w:val="00B112D2"/>
    <w:rsid w:val="00B12090"/>
    <w:rsid w:val="00B142FF"/>
    <w:rsid w:val="00B14C30"/>
    <w:rsid w:val="00B1558F"/>
    <w:rsid w:val="00B155AE"/>
    <w:rsid w:val="00B1609D"/>
    <w:rsid w:val="00B170DC"/>
    <w:rsid w:val="00B1751F"/>
    <w:rsid w:val="00B1772B"/>
    <w:rsid w:val="00B177DF"/>
    <w:rsid w:val="00B17A40"/>
    <w:rsid w:val="00B17A8B"/>
    <w:rsid w:val="00B17F2C"/>
    <w:rsid w:val="00B200F6"/>
    <w:rsid w:val="00B216EA"/>
    <w:rsid w:val="00B22984"/>
    <w:rsid w:val="00B22998"/>
    <w:rsid w:val="00B22F5F"/>
    <w:rsid w:val="00B2361D"/>
    <w:rsid w:val="00B2371F"/>
    <w:rsid w:val="00B2378E"/>
    <w:rsid w:val="00B24242"/>
    <w:rsid w:val="00B24301"/>
    <w:rsid w:val="00B245F2"/>
    <w:rsid w:val="00B246D7"/>
    <w:rsid w:val="00B250FC"/>
    <w:rsid w:val="00B2553B"/>
    <w:rsid w:val="00B25B63"/>
    <w:rsid w:val="00B25F2E"/>
    <w:rsid w:val="00B2729E"/>
    <w:rsid w:val="00B304E3"/>
    <w:rsid w:val="00B30591"/>
    <w:rsid w:val="00B3144C"/>
    <w:rsid w:val="00B318CE"/>
    <w:rsid w:val="00B319D5"/>
    <w:rsid w:val="00B32832"/>
    <w:rsid w:val="00B32B6B"/>
    <w:rsid w:val="00B32C96"/>
    <w:rsid w:val="00B32F28"/>
    <w:rsid w:val="00B3312B"/>
    <w:rsid w:val="00B33926"/>
    <w:rsid w:val="00B33E31"/>
    <w:rsid w:val="00B34F45"/>
    <w:rsid w:val="00B34F4F"/>
    <w:rsid w:val="00B35941"/>
    <w:rsid w:val="00B3712C"/>
    <w:rsid w:val="00B372AF"/>
    <w:rsid w:val="00B37A02"/>
    <w:rsid w:val="00B37E8E"/>
    <w:rsid w:val="00B404D2"/>
    <w:rsid w:val="00B40823"/>
    <w:rsid w:val="00B415ED"/>
    <w:rsid w:val="00B42E75"/>
    <w:rsid w:val="00B43D61"/>
    <w:rsid w:val="00B43DB7"/>
    <w:rsid w:val="00B43E1A"/>
    <w:rsid w:val="00B445A7"/>
    <w:rsid w:val="00B447D0"/>
    <w:rsid w:val="00B44BAC"/>
    <w:rsid w:val="00B4508F"/>
    <w:rsid w:val="00B451C4"/>
    <w:rsid w:val="00B4538C"/>
    <w:rsid w:val="00B456FB"/>
    <w:rsid w:val="00B459E6"/>
    <w:rsid w:val="00B45A4C"/>
    <w:rsid w:val="00B472A1"/>
    <w:rsid w:val="00B4766F"/>
    <w:rsid w:val="00B477A7"/>
    <w:rsid w:val="00B477C1"/>
    <w:rsid w:val="00B47E7F"/>
    <w:rsid w:val="00B50CB8"/>
    <w:rsid w:val="00B51328"/>
    <w:rsid w:val="00B52EC7"/>
    <w:rsid w:val="00B53A68"/>
    <w:rsid w:val="00B54DB3"/>
    <w:rsid w:val="00B55D16"/>
    <w:rsid w:val="00B56598"/>
    <w:rsid w:val="00B56D94"/>
    <w:rsid w:val="00B574F1"/>
    <w:rsid w:val="00B57619"/>
    <w:rsid w:val="00B576FF"/>
    <w:rsid w:val="00B57D7A"/>
    <w:rsid w:val="00B57E8F"/>
    <w:rsid w:val="00B60953"/>
    <w:rsid w:val="00B61B57"/>
    <w:rsid w:val="00B61C33"/>
    <w:rsid w:val="00B61CC4"/>
    <w:rsid w:val="00B61FF2"/>
    <w:rsid w:val="00B62024"/>
    <w:rsid w:val="00B62B1D"/>
    <w:rsid w:val="00B63354"/>
    <w:rsid w:val="00B63528"/>
    <w:rsid w:val="00B63C20"/>
    <w:rsid w:val="00B63C39"/>
    <w:rsid w:val="00B64644"/>
    <w:rsid w:val="00B648D6"/>
    <w:rsid w:val="00B64BB1"/>
    <w:rsid w:val="00B65087"/>
    <w:rsid w:val="00B66357"/>
    <w:rsid w:val="00B66F98"/>
    <w:rsid w:val="00B67405"/>
    <w:rsid w:val="00B67893"/>
    <w:rsid w:val="00B703E7"/>
    <w:rsid w:val="00B70BBF"/>
    <w:rsid w:val="00B7240B"/>
    <w:rsid w:val="00B72772"/>
    <w:rsid w:val="00B72781"/>
    <w:rsid w:val="00B728CA"/>
    <w:rsid w:val="00B729F7"/>
    <w:rsid w:val="00B72D76"/>
    <w:rsid w:val="00B72F52"/>
    <w:rsid w:val="00B72F61"/>
    <w:rsid w:val="00B745F8"/>
    <w:rsid w:val="00B74C7A"/>
    <w:rsid w:val="00B750C9"/>
    <w:rsid w:val="00B75A4B"/>
    <w:rsid w:val="00B75F50"/>
    <w:rsid w:val="00B75F6F"/>
    <w:rsid w:val="00B766BB"/>
    <w:rsid w:val="00B80EDB"/>
    <w:rsid w:val="00B812A6"/>
    <w:rsid w:val="00B81750"/>
    <w:rsid w:val="00B81837"/>
    <w:rsid w:val="00B819D0"/>
    <w:rsid w:val="00B8254C"/>
    <w:rsid w:val="00B83D01"/>
    <w:rsid w:val="00B83EF5"/>
    <w:rsid w:val="00B84530"/>
    <w:rsid w:val="00B847D6"/>
    <w:rsid w:val="00B85929"/>
    <w:rsid w:val="00B8655B"/>
    <w:rsid w:val="00B86682"/>
    <w:rsid w:val="00B87098"/>
    <w:rsid w:val="00B87320"/>
    <w:rsid w:val="00B9055F"/>
    <w:rsid w:val="00B90DB3"/>
    <w:rsid w:val="00B91B39"/>
    <w:rsid w:val="00B92213"/>
    <w:rsid w:val="00B92A0E"/>
    <w:rsid w:val="00B92BB2"/>
    <w:rsid w:val="00B92EED"/>
    <w:rsid w:val="00B9305E"/>
    <w:rsid w:val="00B9323C"/>
    <w:rsid w:val="00B9331A"/>
    <w:rsid w:val="00B93341"/>
    <w:rsid w:val="00B93745"/>
    <w:rsid w:val="00B93853"/>
    <w:rsid w:val="00B93D2B"/>
    <w:rsid w:val="00B94F0A"/>
    <w:rsid w:val="00B951E0"/>
    <w:rsid w:val="00B95B95"/>
    <w:rsid w:val="00B95EE1"/>
    <w:rsid w:val="00B96642"/>
    <w:rsid w:val="00B96FC1"/>
    <w:rsid w:val="00B9729C"/>
    <w:rsid w:val="00BA00B5"/>
    <w:rsid w:val="00BA020D"/>
    <w:rsid w:val="00BA0355"/>
    <w:rsid w:val="00BA1D34"/>
    <w:rsid w:val="00BA1DC8"/>
    <w:rsid w:val="00BA1EBB"/>
    <w:rsid w:val="00BA223E"/>
    <w:rsid w:val="00BA257D"/>
    <w:rsid w:val="00BA28B1"/>
    <w:rsid w:val="00BA3E46"/>
    <w:rsid w:val="00BA48B3"/>
    <w:rsid w:val="00BA53D3"/>
    <w:rsid w:val="00BA54EE"/>
    <w:rsid w:val="00BA5938"/>
    <w:rsid w:val="00BA5CBA"/>
    <w:rsid w:val="00BA5D05"/>
    <w:rsid w:val="00BA5D6E"/>
    <w:rsid w:val="00BA5E48"/>
    <w:rsid w:val="00BA6702"/>
    <w:rsid w:val="00BA6939"/>
    <w:rsid w:val="00BA6CB1"/>
    <w:rsid w:val="00BA6F40"/>
    <w:rsid w:val="00BA7A08"/>
    <w:rsid w:val="00BA7CCF"/>
    <w:rsid w:val="00BA7D40"/>
    <w:rsid w:val="00BA7FC4"/>
    <w:rsid w:val="00BB025D"/>
    <w:rsid w:val="00BB168B"/>
    <w:rsid w:val="00BB1AD7"/>
    <w:rsid w:val="00BB1D29"/>
    <w:rsid w:val="00BB2215"/>
    <w:rsid w:val="00BB26C4"/>
    <w:rsid w:val="00BB30B7"/>
    <w:rsid w:val="00BB38C7"/>
    <w:rsid w:val="00BB3FA7"/>
    <w:rsid w:val="00BB528E"/>
    <w:rsid w:val="00BB539E"/>
    <w:rsid w:val="00BB589D"/>
    <w:rsid w:val="00BB5B51"/>
    <w:rsid w:val="00BB5C24"/>
    <w:rsid w:val="00BB5C97"/>
    <w:rsid w:val="00BB62E4"/>
    <w:rsid w:val="00BB6D6B"/>
    <w:rsid w:val="00BB6D8D"/>
    <w:rsid w:val="00BB6E08"/>
    <w:rsid w:val="00BB720D"/>
    <w:rsid w:val="00BB77E7"/>
    <w:rsid w:val="00BC0C3D"/>
    <w:rsid w:val="00BC23BA"/>
    <w:rsid w:val="00BC2573"/>
    <w:rsid w:val="00BC2597"/>
    <w:rsid w:val="00BC2E72"/>
    <w:rsid w:val="00BC2F8B"/>
    <w:rsid w:val="00BC37BE"/>
    <w:rsid w:val="00BC3AC2"/>
    <w:rsid w:val="00BC3BC1"/>
    <w:rsid w:val="00BC46B2"/>
    <w:rsid w:val="00BC4DBA"/>
    <w:rsid w:val="00BC4EE9"/>
    <w:rsid w:val="00BC535A"/>
    <w:rsid w:val="00BC5562"/>
    <w:rsid w:val="00BC626C"/>
    <w:rsid w:val="00BC62C2"/>
    <w:rsid w:val="00BC70F3"/>
    <w:rsid w:val="00BC788B"/>
    <w:rsid w:val="00BC7C04"/>
    <w:rsid w:val="00BD0106"/>
    <w:rsid w:val="00BD0842"/>
    <w:rsid w:val="00BD1B39"/>
    <w:rsid w:val="00BD2A39"/>
    <w:rsid w:val="00BD2A41"/>
    <w:rsid w:val="00BD375D"/>
    <w:rsid w:val="00BD3C94"/>
    <w:rsid w:val="00BD424F"/>
    <w:rsid w:val="00BD4CCC"/>
    <w:rsid w:val="00BD4E84"/>
    <w:rsid w:val="00BD4F7F"/>
    <w:rsid w:val="00BD5611"/>
    <w:rsid w:val="00BD5FD1"/>
    <w:rsid w:val="00BD669C"/>
    <w:rsid w:val="00BD67FD"/>
    <w:rsid w:val="00BD6906"/>
    <w:rsid w:val="00BD69D9"/>
    <w:rsid w:val="00BD6F97"/>
    <w:rsid w:val="00BD78CF"/>
    <w:rsid w:val="00BE05B0"/>
    <w:rsid w:val="00BE08E4"/>
    <w:rsid w:val="00BE122A"/>
    <w:rsid w:val="00BE13F7"/>
    <w:rsid w:val="00BE14E7"/>
    <w:rsid w:val="00BE152D"/>
    <w:rsid w:val="00BE15A2"/>
    <w:rsid w:val="00BE1CC5"/>
    <w:rsid w:val="00BE2B41"/>
    <w:rsid w:val="00BE368C"/>
    <w:rsid w:val="00BE3DC1"/>
    <w:rsid w:val="00BE4AC3"/>
    <w:rsid w:val="00BE4EEB"/>
    <w:rsid w:val="00BE503E"/>
    <w:rsid w:val="00BE6791"/>
    <w:rsid w:val="00BE72C7"/>
    <w:rsid w:val="00BE7533"/>
    <w:rsid w:val="00BE757A"/>
    <w:rsid w:val="00BF10C7"/>
    <w:rsid w:val="00BF2867"/>
    <w:rsid w:val="00BF2A80"/>
    <w:rsid w:val="00BF3B91"/>
    <w:rsid w:val="00BF3E86"/>
    <w:rsid w:val="00BF50CA"/>
    <w:rsid w:val="00BF5140"/>
    <w:rsid w:val="00BF533B"/>
    <w:rsid w:val="00BF5405"/>
    <w:rsid w:val="00BF5EE8"/>
    <w:rsid w:val="00BF61B7"/>
    <w:rsid w:val="00BF633D"/>
    <w:rsid w:val="00BF6D58"/>
    <w:rsid w:val="00BF6EFE"/>
    <w:rsid w:val="00BF7022"/>
    <w:rsid w:val="00BF7141"/>
    <w:rsid w:val="00BF7598"/>
    <w:rsid w:val="00BF7BF7"/>
    <w:rsid w:val="00C00198"/>
    <w:rsid w:val="00C0069D"/>
    <w:rsid w:val="00C008E7"/>
    <w:rsid w:val="00C00FEF"/>
    <w:rsid w:val="00C01200"/>
    <w:rsid w:val="00C01255"/>
    <w:rsid w:val="00C0143B"/>
    <w:rsid w:val="00C0144F"/>
    <w:rsid w:val="00C01874"/>
    <w:rsid w:val="00C01A3C"/>
    <w:rsid w:val="00C02432"/>
    <w:rsid w:val="00C02604"/>
    <w:rsid w:val="00C028B8"/>
    <w:rsid w:val="00C02E8E"/>
    <w:rsid w:val="00C02FD8"/>
    <w:rsid w:val="00C0422A"/>
    <w:rsid w:val="00C043EC"/>
    <w:rsid w:val="00C04AFE"/>
    <w:rsid w:val="00C04C72"/>
    <w:rsid w:val="00C05A44"/>
    <w:rsid w:val="00C05E1A"/>
    <w:rsid w:val="00C0623D"/>
    <w:rsid w:val="00C0652C"/>
    <w:rsid w:val="00C073D2"/>
    <w:rsid w:val="00C0753A"/>
    <w:rsid w:val="00C07C5C"/>
    <w:rsid w:val="00C07D27"/>
    <w:rsid w:val="00C10014"/>
    <w:rsid w:val="00C10086"/>
    <w:rsid w:val="00C10348"/>
    <w:rsid w:val="00C10377"/>
    <w:rsid w:val="00C10706"/>
    <w:rsid w:val="00C10937"/>
    <w:rsid w:val="00C10B7E"/>
    <w:rsid w:val="00C10BE4"/>
    <w:rsid w:val="00C1278A"/>
    <w:rsid w:val="00C127DE"/>
    <w:rsid w:val="00C13518"/>
    <w:rsid w:val="00C13805"/>
    <w:rsid w:val="00C1399B"/>
    <w:rsid w:val="00C13DB6"/>
    <w:rsid w:val="00C14643"/>
    <w:rsid w:val="00C14D38"/>
    <w:rsid w:val="00C153B9"/>
    <w:rsid w:val="00C15B8C"/>
    <w:rsid w:val="00C15EA9"/>
    <w:rsid w:val="00C16289"/>
    <w:rsid w:val="00C163BE"/>
    <w:rsid w:val="00C16953"/>
    <w:rsid w:val="00C170BE"/>
    <w:rsid w:val="00C174BC"/>
    <w:rsid w:val="00C17918"/>
    <w:rsid w:val="00C17A9D"/>
    <w:rsid w:val="00C17D36"/>
    <w:rsid w:val="00C20DA5"/>
    <w:rsid w:val="00C21F2B"/>
    <w:rsid w:val="00C22440"/>
    <w:rsid w:val="00C228E1"/>
    <w:rsid w:val="00C22D2E"/>
    <w:rsid w:val="00C23146"/>
    <w:rsid w:val="00C2394B"/>
    <w:rsid w:val="00C23D92"/>
    <w:rsid w:val="00C24B09"/>
    <w:rsid w:val="00C25540"/>
    <w:rsid w:val="00C25589"/>
    <w:rsid w:val="00C25ACC"/>
    <w:rsid w:val="00C266F2"/>
    <w:rsid w:val="00C30078"/>
    <w:rsid w:val="00C3028A"/>
    <w:rsid w:val="00C30304"/>
    <w:rsid w:val="00C307AA"/>
    <w:rsid w:val="00C31991"/>
    <w:rsid w:val="00C31B2F"/>
    <w:rsid w:val="00C32A59"/>
    <w:rsid w:val="00C33472"/>
    <w:rsid w:val="00C33DA4"/>
    <w:rsid w:val="00C34E4C"/>
    <w:rsid w:val="00C367F6"/>
    <w:rsid w:val="00C370B2"/>
    <w:rsid w:val="00C37234"/>
    <w:rsid w:val="00C374C5"/>
    <w:rsid w:val="00C379F0"/>
    <w:rsid w:val="00C40A1C"/>
    <w:rsid w:val="00C40B60"/>
    <w:rsid w:val="00C411FE"/>
    <w:rsid w:val="00C4151B"/>
    <w:rsid w:val="00C4189D"/>
    <w:rsid w:val="00C42C26"/>
    <w:rsid w:val="00C43BFF"/>
    <w:rsid w:val="00C441AA"/>
    <w:rsid w:val="00C448DF"/>
    <w:rsid w:val="00C44D87"/>
    <w:rsid w:val="00C44F13"/>
    <w:rsid w:val="00C45098"/>
    <w:rsid w:val="00C4510F"/>
    <w:rsid w:val="00C45865"/>
    <w:rsid w:val="00C45C16"/>
    <w:rsid w:val="00C4609C"/>
    <w:rsid w:val="00C46849"/>
    <w:rsid w:val="00C470FB"/>
    <w:rsid w:val="00C473D3"/>
    <w:rsid w:val="00C47A22"/>
    <w:rsid w:val="00C500B0"/>
    <w:rsid w:val="00C50B0D"/>
    <w:rsid w:val="00C51216"/>
    <w:rsid w:val="00C51BAB"/>
    <w:rsid w:val="00C51DBA"/>
    <w:rsid w:val="00C5202D"/>
    <w:rsid w:val="00C524D3"/>
    <w:rsid w:val="00C52558"/>
    <w:rsid w:val="00C528CD"/>
    <w:rsid w:val="00C53027"/>
    <w:rsid w:val="00C5340A"/>
    <w:rsid w:val="00C5354F"/>
    <w:rsid w:val="00C53651"/>
    <w:rsid w:val="00C5452E"/>
    <w:rsid w:val="00C54911"/>
    <w:rsid w:val="00C54A4C"/>
    <w:rsid w:val="00C54B70"/>
    <w:rsid w:val="00C5505B"/>
    <w:rsid w:val="00C552B9"/>
    <w:rsid w:val="00C55EDF"/>
    <w:rsid w:val="00C567F0"/>
    <w:rsid w:val="00C56B52"/>
    <w:rsid w:val="00C56D36"/>
    <w:rsid w:val="00C57392"/>
    <w:rsid w:val="00C57B4B"/>
    <w:rsid w:val="00C57ED5"/>
    <w:rsid w:val="00C60315"/>
    <w:rsid w:val="00C6046A"/>
    <w:rsid w:val="00C606DF"/>
    <w:rsid w:val="00C61BB7"/>
    <w:rsid w:val="00C61FF3"/>
    <w:rsid w:val="00C626B0"/>
    <w:rsid w:val="00C62C04"/>
    <w:rsid w:val="00C62EB8"/>
    <w:rsid w:val="00C637EE"/>
    <w:rsid w:val="00C6414A"/>
    <w:rsid w:val="00C64F90"/>
    <w:rsid w:val="00C65212"/>
    <w:rsid w:val="00C65256"/>
    <w:rsid w:val="00C65944"/>
    <w:rsid w:val="00C6601A"/>
    <w:rsid w:val="00C6604B"/>
    <w:rsid w:val="00C66F92"/>
    <w:rsid w:val="00C67A36"/>
    <w:rsid w:val="00C67A74"/>
    <w:rsid w:val="00C67AAD"/>
    <w:rsid w:val="00C70067"/>
    <w:rsid w:val="00C700DC"/>
    <w:rsid w:val="00C700E4"/>
    <w:rsid w:val="00C702FC"/>
    <w:rsid w:val="00C70A09"/>
    <w:rsid w:val="00C71BA2"/>
    <w:rsid w:val="00C71D76"/>
    <w:rsid w:val="00C71D92"/>
    <w:rsid w:val="00C72407"/>
    <w:rsid w:val="00C73270"/>
    <w:rsid w:val="00C733E5"/>
    <w:rsid w:val="00C75658"/>
    <w:rsid w:val="00C7575A"/>
    <w:rsid w:val="00C75AC3"/>
    <w:rsid w:val="00C75C04"/>
    <w:rsid w:val="00C75C74"/>
    <w:rsid w:val="00C7677C"/>
    <w:rsid w:val="00C77CD2"/>
    <w:rsid w:val="00C77E3F"/>
    <w:rsid w:val="00C80B2A"/>
    <w:rsid w:val="00C816A2"/>
    <w:rsid w:val="00C82C48"/>
    <w:rsid w:val="00C840BE"/>
    <w:rsid w:val="00C84DA8"/>
    <w:rsid w:val="00C85722"/>
    <w:rsid w:val="00C859BC"/>
    <w:rsid w:val="00C85A0E"/>
    <w:rsid w:val="00C85BFB"/>
    <w:rsid w:val="00C86600"/>
    <w:rsid w:val="00C872B1"/>
    <w:rsid w:val="00C87D55"/>
    <w:rsid w:val="00C87EC0"/>
    <w:rsid w:val="00C90548"/>
    <w:rsid w:val="00C90AB7"/>
    <w:rsid w:val="00C91296"/>
    <w:rsid w:val="00C913A1"/>
    <w:rsid w:val="00C91BA6"/>
    <w:rsid w:val="00C92362"/>
    <w:rsid w:val="00C925F0"/>
    <w:rsid w:val="00C92736"/>
    <w:rsid w:val="00C92D68"/>
    <w:rsid w:val="00C931B7"/>
    <w:rsid w:val="00C93A84"/>
    <w:rsid w:val="00C93F54"/>
    <w:rsid w:val="00C940A6"/>
    <w:rsid w:val="00C94707"/>
    <w:rsid w:val="00C94C44"/>
    <w:rsid w:val="00C94FBB"/>
    <w:rsid w:val="00C95805"/>
    <w:rsid w:val="00C95F6A"/>
    <w:rsid w:val="00C960C9"/>
    <w:rsid w:val="00C96B69"/>
    <w:rsid w:val="00C96E69"/>
    <w:rsid w:val="00C97BC4"/>
    <w:rsid w:val="00CA0605"/>
    <w:rsid w:val="00CA1132"/>
    <w:rsid w:val="00CA16F4"/>
    <w:rsid w:val="00CA1AD0"/>
    <w:rsid w:val="00CA1C37"/>
    <w:rsid w:val="00CA2C56"/>
    <w:rsid w:val="00CA310B"/>
    <w:rsid w:val="00CA3969"/>
    <w:rsid w:val="00CA3E52"/>
    <w:rsid w:val="00CA4363"/>
    <w:rsid w:val="00CA47C4"/>
    <w:rsid w:val="00CA4A2A"/>
    <w:rsid w:val="00CA4DA9"/>
    <w:rsid w:val="00CA54AB"/>
    <w:rsid w:val="00CA5994"/>
    <w:rsid w:val="00CA5BE3"/>
    <w:rsid w:val="00CA5F81"/>
    <w:rsid w:val="00CA65C9"/>
    <w:rsid w:val="00CA6681"/>
    <w:rsid w:val="00CA6869"/>
    <w:rsid w:val="00CA6B85"/>
    <w:rsid w:val="00CA6FA9"/>
    <w:rsid w:val="00CA7556"/>
    <w:rsid w:val="00CA7D73"/>
    <w:rsid w:val="00CA7FF4"/>
    <w:rsid w:val="00CB047D"/>
    <w:rsid w:val="00CB0ABF"/>
    <w:rsid w:val="00CB1323"/>
    <w:rsid w:val="00CB157F"/>
    <w:rsid w:val="00CB235E"/>
    <w:rsid w:val="00CB2ED5"/>
    <w:rsid w:val="00CB3011"/>
    <w:rsid w:val="00CB3D89"/>
    <w:rsid w:val="00CB42EA"/>
    <w:rsid w:val="00CB4D87"/>
    <w:rsid w:val="00CB5E5E"/>
    <w:rsid w:val="00CB626E"/>
    <w:rsid w:val="00CB66DA"/>
    <w:rsid w:val="00CB6AD6"/>
    <w:rsid w:val="00CB77E7"/>
    <w:rsid w:val="00CB7A91"/>
    <w:rsid w:val="00CB7E19"/>
    <w:rsid w:val="00CB7E85"/>
    <w:rsid w:val="00CC003B"/>
    <w:rsid w:val="00CC0ED6"/>
    <w:rsid w:val="00CC15D6"/>
    <w:rsid w:val="00CC1682"/>
    <w:rsid w:val="00CC1EB9"/>
    <w:rsid w:val="00CC24A2"/>
    <w:rsid w:val="00CC2672"/>
    <w:rsid w:val="00CC3D18"/>
    <w:rsid w:val="00CC3D54"/>
    <w:rsid w:val="00CC4515"/>
    <w:rsid w:val="00CC513C"/>
    <w:rsid w:val="00CC538B"/>
    <w:rsid w:val="00CC5CFE"/>
    <w:rsid w:val="00CC6407"/>
    <w:rsid w:val="00CC649D"/>
    <w:rsid w:val="00CC72BE"/>
    <w:rsid w:val="00CC76AA"/>
    <w:rsid w:val="00CC78B4"/>
    <w:rsid w:val="00CC7C4F"/>
    <w:rsid w:val="00CC7FE2"/>
    <w:rsid w:val="00CD0394"/>
    <w:rsid w:val="00CD06D4"/>
    <w:rsid w:val="00CD083E"/>
    <w:rsid w:val="00CD0A92"/>
    <w:rsid w:val="00CD224A"/>
    <w:rsid w:val="00CD2302"/>
    <w:rsid w:val="00CD2559"/>
    <w:rsid w:val="00CD2EDA"/>
    <w:rsid w:val="00CD2F35"/>
    <w:rsid w:val="00CD3160"/>
    <w:rsid w:val="00CD3EC0"/>
    <w:rsid w:val="00CD4585"/>
    <w:rsid w:val="00CD485C"/>
    <w:rsid w:val="00CD4BB7"/>
    <w:rsid w:val="00CD532F"/>
    <w:rsid w:val="00CD53C0"/>
    <w:rsid w:val="00CD6477"/>
    <w:rsid w:val="00CD734E"/>
    <w:rsid w:val="00CD7D28"/>
    <w:rsid w:val="00CE027C"/>
    <w:rsid w:val="00CE0FD6"/>
    <w:rsid w:val="00CE100F"/>
    <w:rsid w:val="00CE1777"/>
    <w:rsid w:val="00CE1A03"/>
    <w:rsid w:val="00CE205A"/>
    <w:rsid w:val="00CE2B9A"/>
    <w:rsid w:val="00CE2D8F"/>
    <w:rsid w:val="00CE3536"/>
    <w:rsid w:val="00CE3E0E"/>
    <w:rsid w:val="00CE474C"/>
    <w:rsid w:val="00CE48F0"/>
    <w:rsid w:val="00CE522C"/>
    <w:rsid w:val="00CE526B"/>
    <w:rsid w:val="00CE569E"/>
    <w:rsid w:val="00CE5716"/>
    <w:rsid w:val="00CE5C4C"/>
    <w:rsid w:val="00CE62AC"/>
    <w:rsid w:val="00CE7514"/>
    <w:rsid w:val="00CE7833"/>
    <w:rsid w:val="00CE7C07"/>
    <w:rsid w:val="00CF03D3"/>
    <w:rsid w:val="00CF07CC"/>
    <w:rsid w:val="00CF0F5D"/>
    <w:rsid w:val="00CF0FB5"/>
    <w:rsid w:val="00CF1364"/>
    <w:rsid w:val="00CF23C5"/>
    <w:rsid w:val="00CF28C9"/>
    <w:rsid w:val="00CF3E9D"/>
    <w:rsid w:val="00CF40F2"/>
    <w:rsid w:val="00CF4445"/>
    <w:rsid w:val="00CF4557"/>
    <w:rsid w:val="00CF516E"/>
    <w:rsid w:val="00CF6101"/>
    <w:rsid w:val="00CF65FC"/>
    <w:rsid w:val="00CF6764"/>
    <w:rsid w:val="00CF6C32"/>
    <w:rsid w:val="00CF7B20"/>
    <w:rsid w:val="00D01C28"/>
    <w:rsid w:val="00D0232D"/>
    <w:rsid w:val="00D032DA"/>
    <w:rsid w:val="00D0349A"/>
    <w:rsid w:val="00D040EE"/>
    <w:rsid w:val="00D0412B"/>
    <w:rsid w:val="00D04AC8"/>
    <w:rsid w:val="00D04B4F"/>
    <w:rsid w:val="00D04DF4"/>
    <w:rsid w:val="00D051F4"/>
    <w:rsid w:val="00D05349"/>
    <w:rsid w:val="00D0576A"/>
    <w:rsid w:val="00D0597E"/>
    <w:rsid w:val="00D05AFC"/>
    <w:rsid w:val="00D07BDB"/>
    <w:rsid w:val="00D07D8C"/>
    <w:rsid w:val="00D1002F"/>
    <w:rsid w:val="00D105CD"/>
    <w:rsid w:val="00D1060F"/>
    <w:rsid w:val="00D11666"/>
    <w:rsid w:val="00D11ECF"/>
    <w:rsid w:val="00D1243F"/>
    <w:rsid w:val="00D12A1B"/>
    <w:rsid w:val="00D1347D"/>
    <w:rsid w:val="00D134D7"/>
    <w:rsid w:val="00D136DA"/>
    <w:rsid w:val="00D1465E"/>
    <w:rsid w:val="00D1492B"/>
    <w:rsid w:val="00D149DB"/>
    <w:rsid w:val="00D14A09"/>
    <w:rsid w:val="00D15459"/>
    <w:rsid w:val="00D1571F"/>
    <w:rsid w:val="00D157AF"/>
    <w:rsid w:val="00D157E2"/>
    <w:rsid w:val="00D16914"/>
    <w:rsid w:val="00D16C38"/>
    <w:rsid w:val="00D17B77"/>
    <w:rsid w:val="00D2027B"/>
    <w:rsid w:val="00D20BC7"/>
    <w:rsid w:val="00D219AA"/>
    <w:rsid w:val="00D2201F"/>
    <w:rsid w:val="00D22358"/>
    <w:rsid w:val="00D22593"/>
    <w:rsid w:val="00D236B7"/>
    <w:rsid w:val="00D23836"/>
    <w:rsid w:val="00D2396F"/>
    <w:rsid w:val="00D239DB"/>
    <w:rsid w:val="00D23A09"/>
    <w:rsid w:val="00D241CA"/>
    <w:rsid w:val="00D24AA1"/>
    <w:rsid w:val="00D25914"/>
    <w:rsid w:val="00D25F75"/>
    <w:rsid w:val="00D27914"/>
    <w:rsid w:val="00D304FF"/>
    <w:rsid w:val="00D3094E"/>
    <w:rsid w:val="00D31830"/>
    <w:rsid w:val="00D31F90"/>
    <w:rsid w:val="00D323D8"/>
    <w:rsid w:val="00D326EA"/>
    <w:rsid w:val="00D32BBF"/>
    <w:rsid w:val="00D32FDD"/>
    <w:rsid w:val="00D3334D"/>
    <w:rsid w:val="00D3345B"/>
    <w:rsid w:val="00D3357C"/>
    <w:rsid w:val="00D3469B"/>
    <w:rsid w:val="00D34BD7"/>
    <w:rsid w:val="00D34C88"/>
    <w:rsid w:val="00D355DE"/>
    <w:rsid w:val="00D358A1"/>
    <w:rsid w:val="00D35C72"/>
    <w:rsid w:val="00D36C00"/>
    <w:rsid w:val="00D36C14"/>
    <w:rsid w:val="00D36F88"/>
    <w:rsid w:val="00D37001"/>
    <w:rsid w:val="00D37BE9"/>
    <w:rsid w:val="00D40562"/>
    <w:rsid w:val="00D406A2"/>
    <w:rsid w:val="00D40DD1"/>
    <w:rsid w:val="00D41282"/>
    <w:rsid w:val="00D420B5"/>
    <w:rsid w:val="00D423D3"/>
    <w:rsid w:val="00D42A98"/>
    <w:rsid w:val="00D4385D"/>
    <w:rsid w:val="00D442FA"/>
    <w:rsid w:val="00D44443"/>
    <w:rsid w:val="00D4449A"/>
    <w:rsid w:val="00D4481F"/>
    <w:rsid w:val="00D44EA4"/>
    <w:rsid w:val="00D450BD"/>
    <w:rsid w:val="00D45716"/>
    <w:rsid w:val="00D4599E"/>
    <w:rsid w:val="00D46C16"/>
    <w:rsid w:val="00D47B38"/>
    <w:rsid w:val="00D47D72"/>
    <w:rsid w:val="00D47D77"/>
    <w:rsid w:val="00D5000B"/>
    <w:rsid w:val="00D51EBD"/>
    <w:rsid w:val="00D5242E"/>
    <w:rsid w:val="00D53129"/>
    <w:rsid w:val="00D53F14"/>
    <w:rsid w:val="00D54073"/>
    <w:rsid w:val="00D555A9"/>
    <w:rsid w:val="00D56C42"/>
    <w:rsid w:val="00D56E2B"/>
    <w:rsid w:val="00D5740E"/>
    <w:rsid w:val="00D574E9"/>
    <w:rsid w:val="00D57C04"/>
    <w:rsid w:val="00D60EE0"/>
    <w:rsid w:val="00D613E9"/>
    <w:rsid w:val="00D61E48"/>
    <w:rsid w:val="00D62094"/>
    <w:rsid w:val="00D6238D"/>
    <w:rsid w:val="00D62A32"/>
    <w:rsid w:val="00D6396B"/>
    <w:rsid w:val="00D63CC1"/>
    <w:rsid w:val="00D63CE3"/>
    <w:rsid w:val="00D63FB2"/>
    <w:rsid w:val="00D651BA"/>
    <w:rsid w:val="00D65A1E"/>
    <w:rsid w:val="00D65C22"/>
    <w:rsid w:val="00D65FA0"/>
    <w:rsid w:val="00D67617"/>
    <w:rsid w:val="00D677AC"/>
    <w:rsid w:val="00D67FD2"/>
    <w:rsid w:val="00D7071C"/>
    <w:rsid w:val="00D70984"/>
    <w:rsid w:val="00D70FB4"/>
    <w:rsid w:val="00D710EC"/>
    <w:rsid w:val="00D710FD"/>
    <w:rsid w:val="00D714BF"/>
    <w:rsid w:val="00D71C4A"/>
    <w:rsid w:val="00D728CD"/>
    <w:rsid w:val="00D728DD"/>
    <w:rsid w:val="00D72CB4"/>
    <w:rsid w:val="00D72DBA"/>
    <w:rsid w:val="00D739D4"/>
    <w:rsid w:val="00D73FED"/>
    <w:rsid w:val="00D7401F"/>
    <w:rsid w:val="00D748D9"/>
    <w:rsid w:val="00D74E92"/>
    <w:rsid w:val="00D75F79"/>
    <w:rsid w:val="00D7640C"/>
    <w:rsid w:val="00D76909"/>
    <w:rsid w:val="00D76C48"/>
    <w:rsid w:val="00D77210"/>
    <w:rsid w:val="00D77240"/>
    <w:rsid w:val="00D774C3"/>
    <w:rsid w:val="00D77A3E"/>
    <w:rsid w:val="00D807B4"/>
    <w:rsid w:val="00D80984"/>
    <w:rsid w:val="00D81E22"/>
    <w:rsid w:val="00D840E9"/>
    <w:rsid w:val="00D845A6"/>
    <w:rsid w:val="00D84643"/>
    <w:rsid w:val="00D85055"/>
    <w:rsid w:val="00D852E3"/>
    <w:rsid w:val="00D85AE0"/>
    <w:rsid w:val="00D86159"/>
    <w:rsid w:val="00D8653C"/>
    <w:rsid w:val="00D86847"/>
    <w:rsid w:val="00D87176"/>
    <w:rsid w:val="00D8734C"/>
    <w:rsid w:val="00D9001B"/>
    <w:rsid w:val="00D9083C"/>
    <w:rsid w:val="00D9085C"/>
    <w:rsid w:val="00D9086F"/>
    <w:rsid w:val="00D90C82"/>
    <w:rsid w:val="00D90EFB"/>
    <w:rsid w:val="00D92531"/>
    <w:rsid w:val="00D92576"/>
    <w:rsid w:val="00D925D7"/>
    <w:rsid w:val="00D929C0"/>
    <w:rsid w:val="00D932E5"/>
    <w:rsid w:val="00D9400C"/>
    <w:rsid w:val="00D94052"/>
    <w:rsid w:val="00D95DC8"/>
    <w:rsid w:val="00D96C6D"/>
    <w:rsid w:val="00D96F00"/>
    <w:rsid w:val="00D976F7"/>
    <w:rsid w:val="00D977D7"/>
    <w:rsid w:val="00D97C5A"/>
    <w:rsid w:val="00D97EB4"/>
    <w:rsid w:val="00DA0612"/>
    <w:rsid w:val="00DA08B7"/>
    <w:rsid w:val="00DA10E4"/>
    <w:rsid w:val="00DA1859"/>
    <w:rsid w:val="00DA2CD9"/>
    <w:rsid w:val="00DA2CDC"/>
    <w:rsid w:val="00DA337D"/>
    <w:rsid w:val="00DA35BD"/>
    <w:rsid w:val="00DA4439"/>
    <w:rsid w:val="00DA4E9A"/>
    <w:rsid w:val="00DA5290"/>
    <w:rsid w:val="00DA5AC3"/>
    <w:rsid w:val="00DA5B17"/>
    <w:rsid w:val="00DA5E58"/>
    <w:rsid w:val="00DA72BC"/>
    <w:rsid w:val="00DA7330"/>
    <w:rsid w:val="00DA7EC1"/>
    <w:rsid w:val="00DB0128"/>
    <w:rsid w:val="00DB015C"/>
    <w:rsid w:val="00DB030F"/>
    <w:rsid w:val="00DB05DB"/>
    <w:rsid w:val="00DB0E64"/>
    <w:rsid w:val="00DB10E4"/>
    <w:rsid w:val="00DB1B00"/>
    <w:rsid w:val="00DB2864"/>
    <w:rsid w:val="00DB286D"/>
    <w:rsid w:val="00DB3C76"/>
    <w:rsid w:val="00DB4082"/>
    <w:rsid w:val="00DB49F6"/>
    <w:rsid w:val="00DB4E46"/>
    <w:rsid w:val="00DB5C56"/>
    <w:rsid w:val="00DB5E3D"/>
    <w:rsid w:val="00DB606B"/>
    <w:rsid w:val="00DB6116"/>
    <w:rsid w:val="00DB7315"/>
    <w:rsid w:val="00DB79ED"/>
    <w:rsid w:val="00DB7B64"/>
    <w:rsid w:val="00DC0119"/>
    <w:rsid w:val="00DC19E4"/>
    <w:rsid w:val="00DC258F"/>
    <w:rsid w:val="00DC309F"/>
    <w:rsid w:val="00DC3F90"/>
    <w:rsid w:val="00DC404E"/>
    <w:rsid w:val="00DC4669"/>
    <w:rsid w:val="00DC4B7A"/>
    <w:rsid w:val="00DC4D7D"/>
    <w:rsid w:val="00DC4DF9"/>
    <w:rsid w:val="00DC57BA"/>
    <w:rsid w:val="00DC656F"/>
    <w:rsid w:val="00DC66EB"/>
    <w:rsid w:val="00DC6C98"/>
    <w:rsid w:val="00DC6D64"/>
    <w:rsid w:val="00DC723B"/>
    <w:rsid w:val="00DC7B3F"/>
    <w:rsid w:val="00DC7CE3"/>
    <w:rsid w:val="00DD019F"/>
    <w:rsid w:val="00DD294C"/>
    <w:rsid w:val="00DD2EAF"/>
    <w:rsid w:val="00DD2FB2"/>
    <w:rsid w:val="00DD3338"/>
    <w:rsid w:val="00DD351A"/>
    <w:rsid w:val="00DD382B"/>
    <w:rsid w:val="00DD3BFB"/>
    <w:rsid w:val="00DD3E30"/>
    <w:rsid w:val="00DD5102"/>
    <w:rsid w:val="00DD5A4C"/>
    <w:rsid w:val="00DD5F51"/>
    <w:rsid w:val="00DD63E7"/>
    <w:rsid w:val="00DE05D5"/>
    <w:rsid w:val="00DE0841"/>
    <w:rsid w:val="00DE0E80"/>
    <w:rsid w:val="00DE14B9"/>
    <w:rsid w:val="00DE18E4"/>
    <w:rsid w:val="00DE19A5"/>
    <w:rsid w:val="00DE21FA"/>
    <w:rsid w:val="00DE2689"/>
    <w:rsid w:val="00DE26F6"/>
    <w:rsid w:val="00DE2E0E"/>
    <w:rsid w:val="00DE3410"/>
    <w:rsid w:val="00DE38A7"/>
    <w:rsid w:val="00DE6323"/>
    <w:rsid w:val="00DE6C71"/>
    <w:rsid w:val="00DE6CAF"/>
    <w:rsid w:val="00DE723E"/>
    <w:rsid w:val="00DE735A"/>
    <w:rsid w:val="00DE783A"/>
    <w:rsid w:val="00DE7E84"/>
    <w:rsid w:val="00DF087C"/>
    <w:rsid w:val="00DF1383"/>
    <w:rsid w:val="00DF141E"/>
    <w:rsid w:val="00DF18F9"/>
    <w:rsid w:val="00DF1C25"/>
    <w:rsid w:val="00DF21BA"/>
    <w:rsid w:val="00DF24E9"/>
    <w:rsid w:val="00DF26B2"/>
    <w:rsid w:val="00DF2BE0"/>
    <w:rsid w:val="00DF4756"/>
    <w:rsid w:val="00DF47BA"/>
    <w:rsid w:val="00DF4CD2"/>
    <w:rsid w:val="00DF4EE2"/>
    <w:rsid w:val="00DF511F"/>
    <w:rsid w:val="00DF60DF"/>
    <w:rsid w:val="00DF6214"/>
    <w:rsid w:val="00DF6AFC"/>
    <w:rsid w:val="00E004A0"/>
    <w:rsid w:val="00E00D04"/>
    <w:rsid w:val="00E013DB"/>
    <w:rsid w:val="00E01989"/>
    <w:rsid w:val="00E01A7C"/>
    <w:rsid w:val="00E01A87"/>
    <w:rsid w:val="00E021B2"/>
    <w:rsid w:val="00E025D5"/>
    <w:rsid w:val="00E03205"/>
    <w:rsid w:val="00E03AB4"/>
    <w:rsid w:val="00E03ECF"/>
    <w:rsid w:val="00E0450D"/>
    <w:rsid w:val="00E04D1C"/>
    <w:rsid w:val="00E04E78"/>
    <w:rsid w:val="00E0533A"/>
    <w:rsid w:val="00E05953"/>
    <w:rsid w:val="00E05C72"/>
    <w:rsid w:val="00E0674B"/>
    <w:rsid w:val="00E06C8E"/>
    <w:rsid w:val="00E06F97"/>
    <w:rsid w:val="00E079A0"/>
    <w:rsid w:val="00E07B4C"/>
    <w:rsid w:val="00E07BF9"/>
    <w:rsid w:val="00E10227"/>
    <w:rsid w:val="00E10374"/>
    <w:rsid w:val="00E107A4"/>
    <w:rsid w:val="00E10B63"/>
    <w:rsid w:val="00E10DC3"/>
    <w:rsid w:val="00E11172"/>
    <w:rsid w:val="00E112E4"/>
    <w:rsid w:val="00E11578"/>
    <w:rsid w:val="00E11E50"/>
    <w:rsid w:val="00E11F0B"/>
    <w:rsid w:val="00E1220E"/>
    <w:rsid w:val="00E12394"/>
    <w:rsid w:val="00E1279D"/>
    <w:rsid w:val="00E12AAA"/>
    <w:rsid w:val="00E12E19"/>
    <w:rsid w:val="00E12FD3"/>
    <w:rsid w:val="00E164AF"/>
    <w:rsid w:val="00E164FB"/>
    <w:rsid w:val="00E1684F"/>
    <w:rsid w:val="00E2017D"/>
    <w:rsid w:val="00E2129A"/>
    <w:rsid w:val="00E21423"/>
    <w:rsid w:val="00E21683"/>
    <w:rsid w:val="00E21690"/>
    <w:rsid w:val="00E21BBA"/>
    <w:rsid w:val="00E21E05"/>
    <w:rsid w:val="00E21EED"/>
    <w:rsid w:val="00E2222F"/>
    <w:rsid w:val="00E22280"/>
    <w:rsid w:val="00E22947"/>
    <w:rsid w:val="00E23057"/>
    <w:rsid w:val="00E231B5"/>
    <w:rsid w:val="00E23F62"/>
    <w:rsid w:val="00E2463A"/>
    <w:rsid w:val="00E255A4"/>
    <w:rsid w:val="00E256EA"/>
    <w:rsid w:val="00E25E54"/>
    <w:rsid w:val="00E26C43"/>
    <w:rsid w:val="00E2732A"/>
    <w:rsid w:val="00E2739B"/>
    <w:rsid w:val="00E273FC"/>
    <w:rsid w:val="00E27AB1"/>
    <w:rsid w:val="00E27D12"/>
    <w:rsid w:val="00E30769"/>
    <w:rsid w:val="00E3077C"/>
    <w:rsid w:val="00E3094C"/>
    <w:rsid w:val="00E312EC"/>
    <w:rsid w:val="00E316C5"/>
    <w:rsid w:val="00E3170B"/>
    <w:rsid w:val="00E328D1"/>
    <w:rsid w:val="00E32F91"/>
    <w:rsid w:val="00E32FF2"/>
    <w:rsid w:val="00E33B8C"/>
    <w:rsid w:val="00E33D24"/>
    <w:rsid w:val="00E33F2C"/>
    <w:rsid w:val="00E34C6F"/>
    <w:rsid w:val="00E35F00"/>
    <w:rsid w:val="00E36777"/>
    <w:rsid w:val="00E36BD2"/>
    <w:rsid w:val="00E37428"/>
    <w:rsid w:val="00E37D74"/>
    <w:rsid w:val="00E408AB"/>
    <w:rsid w:val="00E40EE9"/>
    <w:rsid w:val="00E426A5"/>
    <w:rsid w:val="00E42769"/>
    <w:rsid w:val="00E427F1"/>
    <w:rsid w:val="00E42F75"/>
    <w:rsid w:val="00E441D8"/>
    <w:rsid w:val="00E441F7"/>
    <w:rsid w:val="00E44E23"/>
    <w:rsid w:val="00E45021"/>
    <w:rsid w:val="00E45457"/>
    <w:rsid w:val="00E45A48"/>
    <w:rsid w:val="00E45ABD"/>
    <w:rsid w:val="00E4632A"/>
    <w:rsid w:val="00E46B4F"/>
    <w:rsid w:val="00E46F8D"/>
    <w:rsid w:val="00E4729E"/>
    <w:rsid w:val="00E47570"/>
    <w:rsid w:val="00E50168"/>
    <w:rsid w:val="00E50258"/>
    <w:rsid w:val="00E5051B"/>
    <w:rsid w:val="00E50C38"/>
    <w:rsid w:val="00E50CCF"/>
    <w:rsid w:val="00E50EEC"/>
    <w:rsid w:val="00E51D69"/>
    <w:rsid w:val="00E524FD"/>
    <w:rsid w:val="00E52E31"/>
    <w:rsid w:val="00E52E66"/>
    <w:rsid w:val="00E532F7"/>
    <w:rsid w:val="00E53416"/>
    <w:rsid w:val="00E53486"/>
    <w:rsid w:val="00E53683"/>
    <w:rsid w:val="00E538F6"/>
    <w:rsid w:val="00E53C58"/>
    <w:rsid w:val="00E53F7D"/>
    <w:rsid w:val="00E54074"/>
    <w:rsid w:val="00E54425"/>
    <w:rsid w:val="00E54FE1"/>
    <w:rsid w:val="00E55E2E"/>
    <w:rsid w:val="00E57466"/>
    <w:rsid w:val="00E57926"/>
    <w:rsid w:val="00E60110"/>
    <w:rsid w:val="00E60762"/>
    <w:rsid w:val="00E608F7"/>
    <w:rsid w:val="00E609F4"/>
    <w:rsid w:val="00E60FDF"/>
    <w:rsid w:val="00E61079"/>
    <w:rsid w:val="00E614E1"/>
    <w:rsid w:val="00E6262A"/>
    <w:rsid w:val="00E629DD"/>
    <w:rsid w:val="00E62CCD"/>
    <w:rsid w:val="00E62D16"/>
    <w:rsid w:val="00E63E6F"/>
    <w:rsid w:val="00E64037"/>
    <w:rsid w:val="00E641E4"/>
    <w:rsid w:val="00E6430B"/>
    <w:rsid w:val="00E644A1"/>
    <w:rsid w:val="00E64D5A"/>
    <w:rsid w:val="00E657DC"/>
    <w:rsid w:val="00E65964"/>
    <w:rsid w:val="00E65F4A"/>
    <w:rsid w:val="00E66262"/>
    <w:rsid w:val="00E66798"/>
    <w:rsid w:val="00E66A99"/>
    <w:rsid w:val="00E66C45"/>
    <w:rsid w:val="00E670FC"/>
    <w:rsid w:val="00E6768B"/>
    <w:rsid w:val="00E70B56"/>
    <w:rsid w:val="00E70D65"/>
    <w:rsid w:val="00E70EC6"/>
    <w:rsid w:val="00E710D8"/>
    <w:rsid w:val="00E712EF"/>
    <w:rsid w:val="00E71442"/>
    <w:rsid w:val="00E71F0E"/>
    <w:rsid w:val="00E74088"/>
    <w:rsid w:val="00E744DC"/>
    <w:rsid w:val="00E74CBA"/>
    <w:rsid w:val="00E74D1A"/>
    <w:rsid w:val="00E7540B"/>
    <w:rsid w:val="00E756C4"/>
    <w:rsid w:val="00E75AE3"/>
    <w:rsid w:val="00E75CA7"/>
    <w:rsid w:val="00E7641B"/>
    <w:rsid w:val="00E7670F"/>
    <w:rsid w:val="00E76C74"/>
    <w:rsid w:val="00E77D49"/>
    <w:rsid w:val="00E77E25"/>
    <w:rsid w:val="00E77ED6"/>
    <w:rsid w:val="00E800C5"/>
    <w:rsid w:val="00E805A7"/>
    <w:rsid w:val="00E807BC"/>
    <w:rsid w:val="00E80D39"/>
    <w:rsid w:val="00E811FD"/>
    <w:rsid w:val="00E81DEB"/>
    <w:rsid w:val="00E82116"/>
    <w:rsid w:val="00E82E44"/>
    <w:rsid w:val="00E83301"/>
    <w:rsid w:val="00E834BE"/>
    <w:rsid w:val="00E84AAC"/>
    <w:rsid w:val="00E851CC"/>
    <w:rsid w:val="00E860F6"/>
    <w:rsid w:val="00E8655E"/>
    <w:rsid w:val="00E86A28"/>
    <w:rsid w:val="00E9135C"/>
    <w:rsid w:val="00E917AA"/>
    <w:rsid w:val="00E92042"/>
    <w:rsid w:val="00E9286A"/>
    <w:rsid w:val="00E92BE1"/>
    <w:rsid w:val="00E93C1C"/>
    <w:rsid w:val="00E95DC8"/>
    <w:rsid w:val="00E965D9"/>
    <w:rsid w:val="00E96CF1"/>
    <w:rsid w:val="00E97435"/>
    <w:rsid w:val="00E97523"/>
    <w:rsid w:val="00EA00AE"/>
    <w:rsid w:val="00EA0630"/>
    <w:rsid w:val="00EA0B60"/>
    <w:rsid w:val="00EA0EDA"/>
    <w:rsid w:val="00EA1A69"/>
    <w:rsid w:val="00EA282A"/>
    <w:rsid w:val="00EA2959"/>
    <w:rsid w:val="00EA2A9F"/>
    <w:rsid w:val="00EA3332"/>
    <w:rsid w:val="00EA39C6"/>
    <w:rsid w:val="00EA3A0E"/>
    <w:rsid w:val="00EA441C"/>
    <w:rsid w:val="00EA4628"/>
    <w:rsid w:val="00EA47EC"/>
    <w:rsid w:val="00EA4F0B"/>
    <w:rsid w:val="00EA5441"/>
    <w:rsid w:val="00EA58F4"/>
    <w:rsid w:val="00EA6C24"/>
    <w:rsid w:val="00EA6D7D"/>
    <w:rsid w:val="00EA70CD"/>
    <w:rsid w:val="00EA7160"/>
    <w:rsid w:val="00EA76CC"/>
    <w:rsid w:val="00EA78D0"/>
    <w:rsid w:val="00EA7F36"/>
    <w:rsid w:val="00EB0235"/>
    <w:rsid w:val="00EB02D9"/>
    <w:rsid w:val="00EB0BF4"/>
    <w:rsid w:val="00EB10CB"/>
    <w:rsid w:val="00EB1377"/>
    <w:rsid w:val="00EB1454"/>
    <w:rsid w:val="00EB16E9"/>
    <w:rsid w:val="00EB2243"/>
    <w:rsid w:val="00EB34A8"/>
    <w:rsid w:val="00EB39E8"/>
    <w:rsid w:val="00EB4AFD"/>
    <w:rsid w:val="00EB502E"/>
    <w:rsid w:val="00EB54D0"/>
    <w:rsid w:val="00EB5EC8"/>
    <w:rsid w:val="00EB67F1"/>
    <w:rsid w:val="00EB6C43"/>
    <w:rsid w:val="00EB6D32"/>
    <w:rsid w:val="00EB6DF3"/>
    <w:rsid w:val="00EB78AF"/>
    <w:rsid w:val="00EC00B9"/>
    <w:rsid w:val="00EC0D56"/>
    <w:rsid w:val="00EC14A8"/>
    <w:rsid w:val="00EC16C6"/>
    <w:rsid w:val="00EC2F2F"/>
    <w:rsid w:val="00EC3961"/>
    <w:rsid w:val="00EC3982"/>
    <w:rsid w:val="00EC3FB4"/>
    <w:rsid w:val="00EC4509"/>
    <w:rsid w:val="00EC4D68"/>
    <w:rsid w:val="00EC4F1E"/>
    <w:rsid w:val="00EC5376"/>
    <w:rsid w:val="00EC642D"/>
    <w:rsid w:val="00EC6593"/>
    <w:rsid w:val="00EC67EF"/>
    <w:rsid w:val="00EC6AAF"/>
    <w:rsid w:val="00ED05F3"/>
    <w:rsid w:val="00ED0789"/>
    <w:rsid w:val="00ED15D4"/>
    <w:rsid w:val="00ED1CFD"/>
    <w:rsid w:val="00ED1F6B"/>
    <w:rsid w:val="00ED1F75"/>
    <w:rsid w:val="00ED4075"/>
    <w:rsid w:val="00ED424A"/>
    <w:rsid w:val="00ED46E1"/>
    <w:rsid w:val="00ED48A6"/>
    <w:rsid w:val="00ED4C4E"/>
    <w:rsid w:val="00ED5089"/>
    <w:rsid w:val="00ED589C"/>
    <w:rsid w:val="00ED5F94"/>
    <w:rsid w:val="00ED5FB2"/>
    <w:rsid w:val="00ED64D1"/>
    <w:rsid w:val="00ED6F5D"/>
    <w:rsid w:val="00ED707B"/>
    <w:rsid w:val="00ED784A"/>
    <w:rsid w:val="00ED7CDE"/>
    <w:rsid w:val="00EE0832"/>
    <w:rsid w:val="00EE0870"/>
    <w:rsid w:val="00EE153F"/>
    <w:rsid w:val="00EE1C1B"/>
    <w:rsid w:val="00EE26B8"/>
    <w:rsid w:val="00EE2A23"/>
    <w:rsid w:val="00EE2C8F"/>
    <w:rsid w:val="00EE3700"/>
    <w:rsid w:val="00EE44A2"/>
    <w:rsid w:val="00EE476D"/>
    <w:rsid w:val="00EE4FD3"/>
    <w:rsid w:val="00EE52F4"/>
    <w:rsid w:val="00EE54F9"/>
    <w:rsid w:val="00EE5A17"/>
    <w:rsid w:val="00EE5DA0"/>
    <w:rsid w:val="00EE5E12"/>
    <w:rsid w:val="00EE6635"/>
    <w:rsid w:val="00EE71E9"/>
    <w:rsid w:val="00EE735F"/>
    <w:rsid w:val="00EE7628"/>
    <w:rsid w:val="00EE76AE"/>
    <w:rsid w:val="00EE789F"/>
    <w:rsid w:val="00EF08A5"/>
    <w:rsid w:val="00EF0C8D"/>
    <w:rsid w:val="00EF1A68"/>
    <w:rsid w:val="00EF1D9D"/>
    <w:rsid w:val="00EF1F49"/>
    <w:rsid w:val="00EF214F"/>
    <w:rsid w:val="00EF2168"/>
    <w:rsid w:val="00EF30C8"/>
    <w:rsid w:val="00EF34B8"/>
    <w:rsid w:val="00EF41F2"/>
    <w:rsid w:val="00EF43AB"/>
    <w:rsid w:val="00EF4449"/>
    <w:rsid w:val="00EF4D67"/>
    <w:rsid w:val="00EF4FFE"/>
    <w:rsid w:val="00EF50CF"/>
    <w:rsid w:val="00EF52F4"/>
    <w:rsid w:val="00EF5AF8"/>
    <w:rsid w:val="00EF5C9F"/>
    <w:rsid w:val="00EF61D3"/>
    <w:rsid w:val="00EF6979"/>
    <w:rsid w:val="00EF6B63"/>
    <w:rsid w:val="00EF6F62"/>
    <w:rsid w:val="00F00C24"/>
    <w:rsid w:val="00F00D84"/>
    <w:rsid w:val="00F019EB"/>
    <w:rsid w:val="00F01C11"/>
    <w:rsid w:val="00F0200F"/>
    <w:rsid w:val="00F02651"/>
    <w:rsid w:val="00F027F1"/>
    <w:rsid w:val="00F02B89"/>
    <w:rsid w:val="00F02C8D"/>
    <w:rsid w:val="00F02D05"/>
    <w:rsid w:val="00F02D79"/>
    <w:rsid w:val="00F03239"/>
    <w:rsid w:val="00F034B5"/>
    <w:rsid w:val="00F03B8C"/>
    <w:rsid w:val="00F05451"/>
    <w:rsid w:val="00F05825"/>
    <w:rsid w:val="00F06177"/>
    <w:rsid w:val="00F062F8"/>
    <w:rsid w:val="00F06390"/>
    <w:rsid w:val="00F06530"/>
    <w:rsid w:val="00F07203"/>
    <w:rsid w:val="00F074CC"/>
    <w:rsid w:val="00F074FF"/>
    <w:rsid w:val="00F07ACC"/>
    <w:rsid w:val="00F103C5"/>
    <w:rsid w:val="00F104F8"/>
    <w:rsid w:val="00F10AA3"/>
    <w:rsid w:val="00F11070"/>
    <w:rsid w:val="00F11485"/>
    <w:rsid w:val="00F12434"/>
    <w:rsid w:val="00F13243"/>
    <w:rsid w:val="00F13D22"/>
    <w:rsid w:val="00F14004"/>
    <w:rsid w:val="00F155D4"/>
    <w:rsid w:val="00F1570B"/>
    <w:rsid w:val="00F16EFF"/>
    <w:rsid w:val="00F16F72"/>
    <w:rsid w:val="00F1745A"/>
    <w:rsid w:val="00F1747A"/>
    <w:rsid w:val="00F17B16"/>
    <w:rsid w:val="00F17D50"/>
    <w:rsid w:val="00F17DA6"/>
    <w:rsid w:val="00F17DF1"/>
    <w:rsid w:val="00F20896"/>
    <w:rsid w:val="00F20E68"/>
    <w:rsid w:val="00F2152B"/>
    <w:rsid w:val="00F2156C"/>
    <w:rsid w:val="00F2164D"/>
    <w:rsid w:val="00F217DF"/>
    <w:rsid w:val="00F21C44"/>
    <w:rsid w:val="00F21F96"/>
    <w:rsid w:val="00F227FC"/>
    <w:rsid w:val="00F22BD7"/>
    <w:rsid w:val="00F23557"/>
    <w:rsid w:val="00F23F46"/>
    <w:rsid w:val="00F24B70"/>
    <w:rsid w:val="00F254C0"/>
    <w:rsid w:val="00F25A6C"/>
    <w:rsid w:val="00F260AF"/>
    <w:rsid w:val="00F2656F"/>
    <w:rsid w:val="00F266CD"/>
    <w:rsid w:val="00F26B21"/>
    <w:rsid w:val="00F26F90"/>
    <w:rsid w:val="00F2705F"/>
    <w:rsid w:val="00F271CF"/>
    <w:rsid w:val="00F272B8"/>
    <w:rsid w:val="00F27A38"/>
    <w:rsid w:val="00F27D70"/>
    <w:rsid w:val="00F30125"/>
    <w:rsid w:val="00F30163"/>
    <w:rsid w:val="00F30383"/>
    <w:rsid w:val="00F30F34"/>
    <w:rsid w:val="00F30F86"/>
    <w:rsid w:val="00F31595"/>
    <w:rsid w:val="00F31671"/>
    <w:rsid w:val="00F31A72"/>
    <w:rsid w:val="00F324D9"/>
    <w:rsid w:val="00F325D4"/>
    <w:rsid w:val="00F32695"/>
    <w:rsid w:val="00F32D92"/>
    <w:rsid w:val="00F334E1"/>
    <w:rsid w:val="00F3435A"/>
    <w:rsid w:val="00F3440E"/>
    <w:rsid w:val="00F34474"/>
    <w:rsid w:val="00F34F51"/>
    <w:rsid w:val="00F350DE"/>
    <w:rsid w:val="00F3623E"/>
    <w:rsid w:val="00F36470"/>
    <w:rsid w:val="00F3751C"/>
    <w:rsid w:val="00F376D7"/>
    <w:rsid w:val="00F376FF"/>
    <w:rsid w:val="00F379D6"/>
    <w:rsid w:val="00F42614"/>
    <w:rsid w:val="00F42BFD"/>
    <w:rsid w:val="00F42D44"/>
    <w:rsid w:val="00F433EA"/>
    <w:rsid w:val="00F43564"/>
    <w:rsid w:val="00F43783"/>
    <w:rsid w:val="00F439C2"/>
    <w:rsid w:val="00F43A65"/>
    <w:rsid w:val="00F44953"/>
    <w:rsid w:val="00F456F5"/>
    <w:rsid w:val="00F45BF5"/>
    <w:rsid w:val="00F4628A"/>
    <w:rsid w:val="00F46B71"/>
    <w:rsid w:val="00F46C13"/>
    <w:rsid w:val="00F477C0"/>
    <w:rsid w:val="00F478AC"/>
    <w:rsid w:val="00F47C86"/>
    <w:rsid w:val="00F47E99"/>
    <w:rsid w:val="00F5029F"/>
    <w:rsid w:val="00F50BB6"/>
    <w:rsid w:val="00F50DA7"/>
    <w:rsid w:val="00F50F2D"/>
    <w:rsid w:val="00F50FC1"/>
    <w:rsid w:val="00F51460"/>
    <w:rsid w:val="00F5161B"/>
    <w:rsid w:val="00F51C5F"/>
    <w:rsid w:val="00F51E4D"/>
    <w:rsid w:val="00F51F1D"/>
    <w:rsid w:val="00F51FAF"/>
    <w:rsid w:val="00F522AE"/>
    <w:rsid w:val="00F52436"/>
    <w:rsid w:val="00F524C5"/>
    <w:rsid w:val="00F535C5"/>
    <w:rsid w:val="00F5396D"/>
    <w:rsid w:val="00F53C85"/>
    <w:rsid w:val="00F5471D"/>
    <w:rsid w:val="00F54E59"/>
    <w:rsid w:val="00F5528C"/>
    <w:rsid w:val="00F5656F"/>
    <w:rsid w:val="00F5673D"/>
    <w:rsid w:val="00F56EA0"/>
    <w:rsid w:val="00F60447"/>
    <w:rsid w:val="00F6136D"/>
    <w:rsid w:val="00F61392"/>
    <w:rsid w:val="00F624D6"/>
    <w:rsid w:val="00F630F2"/>
    <w:rsid w:val="00F6357E"/>
    <w:rsid w:val="00F636FC"/>
    <w:rsid w:val="00F63A5D"/>
    <w:rsid w:val="00F6447F"/>
    <w:rsid w:val="00F649C7"/>
    <w:rsid w:val="00F65715"/>
    <w:rsid w:val="00F657E6"/>
    <w:rsid w:val="00F66204"/>
    <w:rsid w:val="00F66A2A"/>
    <w:rsid w:val="00F66E8E"/>
    <w:rsid w:val="00F66FBD"/>
    <w:rsid w:val="00F67132"/>
    <w:rsid w:val="00F6752A"/>
    <w:rsid w:val="00F70102"/>
    <w:rsid w:val="00F7030E"/>
    <w:rsid w:val="00F70556"/>
    <w:rsid w:val="00F705FE"/>
    <w:rsid w:val="00F706FE"/>
    <w:rsid w:val="00F708D4"/>
    <w:rsid w:val="00F70ABF"/>
    <w:rsid w:val="00F70FF2"/>
    <w:rsid w:val="00F711A0"/>
    <w:rsid w:val="00F71D2A"/>
    <w:rsid w:val="00F71DE5"/>
    <w:rsid w:val="00F71EBD"/>
    <w:rsid w:val="00F725E4"/>
    <w:rsid w:val="00F73790"/>
    <w:rsid w:val="00F73F8D"/>
    <w:rsid w:val="00F74755"/>
    <w:rsid w:val="00F747C1"/>
    <w:rsid w:val="00F74EEE"/>
    <w:rsid w:val="00F754BA"/>
    <w:rsid w:val="00F75761"/>
    <w:rsid w:val="00F75E7D"/>
    <w:rsid w:val="00F76268"/>
    <w:rsid w:val="00F76844"/>
    <w:rsid w:val="00F77557"/>
    <w:rsid w:val="00F807F1"/>
    <w:rsid w:val="00F80AD3"/>
    <w:rsid w:val="00F80B67"/>
    <w:rsid w:val="00F80CAC"/>
    <w:rsid w:val="00F80D2D"/>
    <w:rsid w:val="00F81476"/>
    <w:rsid w:val="00F81C01"/>
    <w:rsid w:val="00F8257C"/>
    <w:rsid w:val="00F83371"/>
    <w:rsid w:val="00F83572"/>
    <w:rsid w:val="00F83676"/>
    <w:rsid w:val="00F8434B"/>
    <w:rsid w:val="00F84797"/>
    <w:rsid w:val="00F85314"/>
    <w:rsid w:val="00F86AA9"/>
    <w:rsid w:val="00F87B66"/>
    <w:rsid w:val="00F904FF"/>
    <w:rsid w:val="00F908B8"/>
    <w:rsid w:val="00F90D1F"/>
    <w:rsid w:val="00F9209A"/>
    <w:rsid w:val="00F925C0"/>
    <w:rsid w:val="00F92605"/>
    <w:rsid w:val="00F928CC"/>
    <w:rsid w:val="00F933CA"/>
    <w:rsid w:val="00F93466"/>
    <w:rsid w:val="00F93987"/>
    <w:rsid w:val="00F94A42"/>
    <w:rsid w:val="00F95203"/>
    <w:rsid w:val="00F9535C"/>
    <w:rsid w:val="00F95391"/>
    <w:rsid w:val="00F9614F"/>
    <w:rsid w:val="00F962CD"/>
    <w:rsid w:val="00F96ACF"/>
    <w:rsid w:val="00F9718C"/>
    <w:rsid w:val="00F975B9"/>
    <w:rsid w:val="00FA0442"/>
    <w:rsid w:val="00FA0493"/>
    <w:rsid w:val="00FA05F2"/>
    <w:rsid w:val="00FA0BB8"/>
    <w:rsid w:val="00FA0DFE"/>
    <w:rsid w:val="00FA13EC"/>
    <w:rsid w:val="00FA191D"/>
    <w:rsid w:val="00FA1C79"/>
    <w:rsid w:val="00FA217E"/>
    <w:rsid w:val="00FA25D6"/>
    <w:rsid w:val="00FA28C0"/>
    <w:rsid w:val="00FA3359"/>
    <w:rsid w:val="00FA34D8"/>
    <w:rsid w:val="00FA37E4"/>
    <w:rsid w:val="00FA39A8"/>
    <w:rsid w:val="00FA3F73"/>
    <w:rsid w:val="00FA42A1"/>
    <w:rsid w:val="00FA4392"/>
    <w:rsid w:val="00FA5AD7"/>
    <w:rsid w:val="00FA5AE9"/>
    <w:rsid w:val="00FA5CB4"/>
    <w:rsid w:val="00FA5CF0"/>
    <w:rsid w:val="00FA6A0A"/>
    <w:rsid w:val="00FA76ED"/>
    <w:rsid w:val="00FA7B25"/>
    <w:rsid w:val="00FB0208"/>
    <w:rsid w:val="00FB0648"/>
    <w:rsid w:val="00FB2609"/>
    <w:rsid w:val="00FB29A2"/>
    <w:rsid w:val="00FB352F"/>
    <w:rsid w:val="00FB3E84"/>
    <w:rsid w:val="00FB407F"/>
    <w:rsid w:val="00FB52E1"/>
    <w:rsid w:val="00FB6147"/>
    <w:rsid w:val="00FB64A5"/>
    <w:rsid w:val="00FB6AE3"/>
    <w:rsid w:val="00FB6E4F"/>
    <w:rsid w:val="00FB73D4"/>
    <w:rsid w:val="00FB78C4"/>
    <w:rsid w:val="00FC03D0"/>
    <w:rsid w:val="00FC073E"/>
    <w:rsid w:val="00FC0FE5"/>
    <w:rsid w:val="00FC276F"/>
    <w:rsid w:val="00FC305A"/>
    <w:rsid w:val="00FC44F7"/>
    <w:rsid w:val="00FC46E1"/>
    <w:rsid w:val="00FC651B"/>
    <w:rsid w:val="00FC66B8"/>
    <w:rsid w:val="00FC7010"/>
    <w:rsid w:val="00FC741B"/>
    <w:rsid w:val="00FD0BB9"/>
    <w:rsid w:val="00FD0F55"/>
    <w:rsid w:val="00FD2D9B"/>
    <w:rsid w:val="00FD304C"/>
    <w:rsid w:val="00FD33A4"/>
    <w:rsid w:val="00FD4101"/>
    <w:rsid w:val="00FD42D5"/>
    <w:rsid w:val="00FD4D05"/>
    <w:rsid w:val="00FD5516"/>
    <w:rsid w:val="00FD5940"/>
    <w:rsid w:val="00FD6140"/>
    <w:rsid w:val="00FD6D8F"/>
    <w:rsid w:val="00FD72BD"/>
    <w:rsid w:val="00FD79DA"/>
    <w:rsid w:val="00FE03B6"/>
    <w:rsid w:val="00FE226A"/>
    <w:rsid w:val="00FE2959"/>
    <w:rsid w:val="00FE2C72"/>
    <w:rsid w:val="00FE2E06"/>
    <w:rsid w:val="00FE30A3"/>
    <w:rsid w:val="00FE32A6"/>
    <w:rsid w:val="00FE4B4F"/>
    <w:rsid w:val="00FE5947"/>
    <w:rsid w:val="00FE59E7"/>
    <w:rsid w:val="00FE6230"/>
    <w:rsid w:val="00FE6469"/>
    <w:rsid w:val="00FE64B3"/>
    <w:rsid w:val="00FE6500"/>
    <w:rsid w:val="00FE7130"/>
    <w:rsid w:val="00FE7C36"/>
    <w:rsid w:val="00FF03B4"/>
    <w:rsid w:val="00FF0D17"/>
    <w:rsid w:val="00FF0D33"/>
    <w:rsid w:val="00FF1649"/>
    <w:rsid w:val="00FF1730"/>
    <w:rsid w:val="00FF1869"/>
    <w:rsid w:val="00FF1F1B"/>
    <w:rsid w:val="00FF1FE4"/>
    <w:rsid w:val="00FF23BD"/>
    <w:rsid w:val="00FF2476"/>
    <w:rsid w:val="00FF2A30"/>
    <w:rsid w:val="00FF32C0"/>
    <w:rsid w:val="00FF35AC"/>
    <w:rsid w:val="00FF3E82"/>
    <w:rsid w:val="00FF3E95"/>
    <w:rsid w:val="00FF4A9D"/>
    <w:rsid w:val="00FF53B8"/>
    <w:rsid w:val="00FF53D6"/>
    <w:rsid w:val="00FF59B9"/>
    <w:rsid w:val="00FF5B30"/>
    <w:rsid w:val="00FF5E87"/>
    <w:rsid w:val="00FF69D3"/>
    <w:rsid w:val="00FF7181"/>
    <w:rsid w:val="00FF77B1"/>
    <w:rsid w:val="00FF7AF3"/>
    <w:rsid w:val="00FF7CFA"/>
    <w:rsid w:val="00FF7E44"/>
    <w:rsid w:val="00FF7EDB"/>
    <w:rsid w:val="56610E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D7A506"/>
  <w15:docId w15:val="{AA18F0CF-16D9-4367-8F56-4920F894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A32"/>
    <w:rPr>
      <w:sz w:val="24"/>
      <w:szCs w:val="24"/>
    </w:rPr>
  </w:style>
  <w:style w:type="paragraph" w:styleId="Heading1">
    <w:name w:val="heading 1"/>
    <w:basedOn w:val="NormalWeb"/>
    <w:link w:val="Heading1Char"/>
    <w:qFormat/>
    <w:rsid w:val="005E5CF6"/>
    <w:pPr>
      <w:spacing w:before="480" w:beforeAutospacing="0" w:after="120" w:afterAutospacing="0"/>
      <w:jc w:val="center"/>
      <w:outlineLvl w:val="0"/>
    </w:pPr>
    <w:rPr>
      <w:rFonts w:asciiTheme="minorHAnsi" w:hAnsiTheme="minorHAnsi"/>
      <w:b/>
      <w:bCs/>
    </w:rPr>
  </w:style>
  <w:style w:type="paragraph" w:styleId="Heading2">
    <w:name w:val="heading 2"/>
    <w:basedOn w:val="Normal"/>
    <w:link w:val="Heading2Char"/>
    <w:uiPriority w:val="99"/>
    <w:qFormat/>
    <w:rsid w:val="00271F5A"/>
    <w:pPr>
      <w:spacing w:before="100" w:beforeAutospacing="1" w:after="100" w:afterAutospacing="1"/>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9A57BC"/>
    <w:pPr>
      <w:keepNext/>
      <w:keepLines/>
      <w:spacing w:before="40"/>
      <w:outlineLvl w:val="2"/>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qFormat/>
    <w:rsid w:val="00670067"/>
    <w:p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E5CF6"/>
    <w:rPr>
      <w:rFonts w:asciiTheme="minorHAnsi" w:hAnsiTheme="minorHAnsi"/>
      <w:b/>
      <w:bCs/>
      <w:sz w:val="24"/>
      <w:szCs w:val="24"/>
    </w:rPr>
  </w:style>
  <w:style w:type="character" w:customStyle="1" w:styleId="Heading2Char">
    <w:name w:val="Heading 2 Char"/>
    <w:link w:val="Heading2"/>
    <w:uiPriority w:val="99"/>
    <w:semiHidden/>
    <w:locked/>
    <w:rsid w:val="00F2705F"/>
    <w:rPr>
      <w:rFonts w:ascii="Cambria" w:hAnsi="Cambria" w:cs="Cambria"/>
      <w:b/>
      <w:bCs/>
      <w:i/>
      <w:iCs/>
      <w:sz w:val="28"/>
      <w:szCs w:val="28"/>
    </w:rPr>
  </w:style>
  <w:style w:type="paragraph" w:styleId="NormalWeb">
    <w:name w:val="Normal (Web)"/>
    <w:basedOn w:val="Normal"/>
    <w:uiPriority w:val="99"/>
    <w:rsid w:val="00271F5A"/>
    <w:pPr>
      <w:spacing w:before="100" w:beforeAutospacing="1" w:after="100" w:afterAutospacing="1"/>
    </w:pPr>
  </w:style>
  <w:style w:type="paragraph" w:styleId="Header">
    <w:name w:val="header"/>
    <w:basedOn w:val="Normal"/>
    <w:link w:val="HeaderChar"/>
    <w:uiPriority w:val="99"/>
    <w:rsid w:val="006D4856"/>
    <w:pPr>
      <w:tabs>
        <w:tab w:val="center" w:pos="4320"/>
        <w:tab w:val="right" w:pos="8640"/>
      </w:tabs>
    </w:pPr>
  </w:style>
  <w:style w:type="character" w:customStyle="1" w:styleId="HeaderChar">
    <w:name w:val="Header Char"/>
    <w:link w:val="Header"/>
    <w:uiPriority w:val="99"/>
    <w:locked/>
    <w:rsid w:val="002A4E75"/>
    <w:rPr>
      <w:sz w:val="24"/>
      <w:szCs w:val="24"/>
      <w:lang w:val="en-US" w:eastAsia="en-US"/>
    </w:rPr>
  </w:style>
  <w:style w:type="paragraph" w:styleId="Footer">
    <w:name w:val="footer"/>
    <w:basedOn w:val="Normal"/>
    <w:link w:val="FooterChar"/>
    <w:uiPriority w:val="99"/>
    <w:rsid w:val="006D4856"/>
    <w:pPr>
      <w:tabs>
        <w:tab w:val="center" w:pos="4320"/>
        <w:tab w:val="right" w:pos="8640"/>
      </w:tabs>
    </w:pPr>
  </w:style>
  <w:style w:type="character" w:customStyle="1" w:styleId="FooterChar">
    <w:name w:val="Footer Char"/>
    <w:link w:val="Footer"/>
    <w:uiPriority w:val="99"/>
    <w:locked/>
    <w:rsid w:val="00F2705F"/>
    <w:rPr>
      <w:sz w:val="24"/>
      <w:szCs w:val="24"/>
    </w:rPr>
  </w:style>
  <w:style w:type="character" w:styleId="PageNumber">
    <w:name w:val="page number"/>
    <w:basedOn w:val="DefaultParagraphFont"/>
    <w:uiPriority w:val="99"/>
    <w:rsid w:val="006D4856"/>
  </w:style>
  <w:style w:type="paragraph" w:styleId="BalloonText">
    <w:name w:val="Balloon Text"/>
    <w:basedOn w:val="Normal"/>
    <w:link w:val="BalloonTextChar"/>
    <w:uiPriority w:val="99"/>
    <w:semiHidden/>
    <w:rsid w:val="00F747C1"/>
    <w:rPr>
      <w:sz w:val="20"/>
      <w:szCs w:val="2"/>
    </w:rPr>
  </w:style>
  <w:style w:type="character" w:customStyle="1" w:styleId="BalloonTextChar">
    <w:name w:val="Balloon Text Char"/>
    <w:link w:val="BalloonText"/>
    <w:uiPriority w:val="99"/>
    <w:semiHidden/>
    <w:locked/>
    <w:rsid w:val="00F747C1"/>
    <w:rPr>
      <w:szCs w:val="2"/>
    </w:rPr>
  </w:style>
  <w:style w:type="character" w:styleId="CommentReference">
    <w:name w:val="annotation reference"/>
    <w:semiHidden/>
    <w:rsid w:val="00DA35BD"/>
    <w:rPr>
      <w:sz w:val="16"/>
      <w:szCs w:val="16"/>
    </w:rPr>
  </w:style>
  <w:style w:type="paragraph" w:styleId="CommentText">
    <w:name w:val="annotation text"/>
    <w:basedOn w:val="Normal"/>
    <w:link w:val="CommentTextChar"/>
    <w:semiHidden/>
    <w:rsid w:val="00DF6214"/>
    <w:rPr>
      <w:sz w:val="20"/>
      <w:szCs w:val="20"/>
    </w:rPr>
  </w:style>
  <w:style w:type="character" w:customStyle="1" w:styleId="CommentTextChar">
    <w:name w:val="Comment Text Char"/>
    <w:link w:val="CommentText"/>
    <w:semiHidden/>
    <w:locked/>
    <w:rsid w:val="00DF6214"/>
  </w:style>
  <w:style w:type="paragraph" w:styleId="CommentSubject">
    <w:name w:val="annotation subject"/>
    <w:basedOn w:val="CommentText"/>
    <w:next w:val="CommentText"/>
    <w:link w:val="CommentSubjectChar"/>
    <w:uiPriority w:val="99"/>
    <w:semiHidden/>
    <w:rsid w:val="00DA35BD"/>
    <w:rPr>
      <w:b/>
      <w:bCs/>
    </w:rPr>
  </w:style>
  <w:style w:type="character" w:customStyle="1" w:styleId="CommentSubjectChar">
    <w:name w:val="Comment Subject Char"/>
    <w:link w:val="CommentSubject"/>
    <w:uiPriority w:val="99"/>
    <w:semiHidden/>
    <w:locked/>
    <w:rsid w:val="00F2705F"/>
    <w:rPr>
      <w:b/>
      <w:bCs/>
      <w:lang w:val="en-US" w:eastAsia="en-US"/>
    </w:rPr>
  </w:style>
  <w:style w:type="character" w:styleId="FollowedHyperlink">
    <w:name w:val="FollowedHyperlink"/>
    <w:uiPriority w:val="99"/>
    <w:rsid w:val="008D41A2"/>
    <w:rPr>
      <w:color w:val="800080"/>
      <w:u w:val="single"/>
    </w:rPr>
  </w:style>
  <w:style w:type="character" w:customStyle="1" w:styleId="msoins0">
    <w:name w:val="msoins0"/>
    <w:rsid w:val="00C61BB7"/>
  </w:style>
  <w:style w:type="character" w:customStyle="1" w:styleId="msoins1">
    <w:name w:val="msoins1"/>
    <w:rsid w:val="003064B6"/>
  </w:style>
  <w:style w:type="character" w:styleId="Hyperlink">
    <w:name w:val="Hyperlink"/>
    <w:uiPriority w:val="99"/>
    <w:rsid w:val="00B92EED"/>
    <w:rPr>
      <w:color w:val="0000FF"/>
      <w:u w:val="single"/>
    </w:rPr>
  </w:style>
  <w:style w:type="paragraph" w:styleId="BodyText2">
    <w:name w:val="Body Text 2"/>
    <w:basedOn w:val="Normal"/>
    <w:link w:val="BodyText2Char"/>
    <w:uiPriority w:val="99"/>
    <w:rsid w:val="002A4E75"/>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pPr>
    <w:rPr>
      <w:b/>
      <w:bCs/>
      <w:snapToGrid w:val="0"/>
    </w:rPr>
  </w:style>
  <w:style w:type="character" w:customStyle="1" w:styleId="BodyText2Char">
    <w:name w:val="Body Text 2 Char"/>
    <w:link w:val="BodyText2"/>
    <w:uiPriority w:val="99"/>
    <w:locked/>
    <w:rsid w:val="002A4E75"/>
    <w:rPr>
      <w:b/>
      <w:bCs/>
      <w:snapToGrid w:val="0"/>
      <w:sz w:val="24"/>
      <w:szCs w:val="24"/>
      <w:lang w:val="en-US" w:eastAsia="en-US"/>
    </w:rPr>
  </w:style>
  <w:style w:type="paragraph" w:customStyle="1" w:styleId="OmniPage1025">
    <w:name w:val="OmniPage #1025"/>
    <w:rsid w:val="00700C4E"/>
    <w:pPr>
      <w:tabs>
        <w:tab w:val="left" w:pos="100"/>
        <w:tab w:val="right" w:pos="8740"/>
      </w:tabs>
      <w:spacing w:line="261" w:lineRule="exact"/>
      <w:ind w:left="100" w:right="100"/>
    </w:pPr>
    <w:rPr>
      <w:rFonts w:ascii="Arial" w:hAnsi="Arial"/>
    </w:rPr>
  </w:style>
  <w:style w:type="paragraph" w:customStyle="1" w:styleId="ColorfulShading-Accent31">
    <w:name w:val="Colorful Shading - Accent 31"/>
    <w:basedOn w:val="Normal"/>
    <w:uiPriority w:val="34"/>
    <w:qFormat/>
    <w:rsid w:val="00C85722"/>
    <w:pPr>
      <w:ind w:left="720"/>
    </w:pPr>
  </w:style>
  <w:style w:type="paragraph" w:styleId="PlainText">
    <w:name w:val="Plain Text"/>
    <w:basedOn w:val="Normal"/>
    <w:link w:val="PlainTextChar"/>
    <w:uiPriority w:val="99"/>
    <w:unhideWhenUsed/>
    <w:rsid w:val="004C1620"/>
    <w:rPr>
      <w:rFonts w:ascii="Consolas" w:eastAsia="Calibri" w:hAnsi="Consolas"/>
      <w:sz w:val="21"/>
      <w:szCs w:val="21"/>
    </w:rPr>
  </w:style>
  <w:style w:type="character" w:customStyle="1" w:styleId="PlainTextChar">
    <w:name w:val="Plain Text Char"/>
    <w:link w:val="PlainText"/>
    <w:uiPriority w:val="99"/>
    <w:rsid w:val="004C1620"/>
    <w:rPr>
      <w:rFonts w:ascii="Consolas" w:eastAsia="Calibri" w:hAnsi="Consolas" w:cs="Times New Roman"/>
      <w:sz w:val="21"/>
      <w:szCs w:val="21"/>
    </w:rPr>
  </w:style>
  <w:style w:type="paragraph" w:styleId="BodyText">
    <w:name w:val="Body Text"/>
    <w:basedOn w:val="Normal"/>
    <w:link w:val="BodyTextChar"/>
    <w:uiPriority w:val="99"/>
    <w:semiHidden/>
    <w:unhideWhenUsed/>
    <w:rsid w:val="00B576FF"/>
    <w:pPr>
      <w:spacing w:after="120"/>
    </w:pPr>
  </w:style>
  <w:style w:type="character" w:customStyle="1" w:styleId="BodyTextChar">
    <w:name w:val="Body Text Char"/>
    <w:link w:val="BodyText"/>
    <w:uiPriority w:val="99"/>
    <w:semiHidden/>
    <w:rsid w:val="00B576FF"/>
    <w:rPr>
      <w:sz w:val="24"/>
      <w:szCs w:val="24"/>
    </w:rPr>
  </w:style>
  <w:style w:type="paragraph" w:customStyle="1" w:styleId="DarkList-Accent31">
    <w:name w:val="Dark List - Accent 31"/>
    <w:hidden/>
    <w:uiPriority w:val="99"/>
    <w:semiHidden/>
    <w:rsid w:val="0016698A"/>
    <w:rPr>
      <w:sz w:val="24"/>
      <w:szCs w:val="24"/>
    </w:rPr>
  </w:style>
  <w:style w:type="paragraph" w:styleId="FootnoteText">
    <w:name w:val="footnote text"/>
    <w:basedOn w:val="Normal"/>
    <w:semiHidden/>
    <w:rsid w:val="00AA53A4"/>
    <w:rPr>
      <w:sz w:val="20"/>
      <w:szCs w:val="20"/>
    </w:rPr>
  </w:style>
  <w:style w:type="character" w:styleId="FootnoteReference">
    <w:name w:val="footnote reference"/>
    <w:semiHidden/>
    <w:rsid w:val="00AA53A4"/>
    <w:rPr>
      <w:vertAlign w:val="superscript"/>
    </w:rPr>
  </w:style>
  <w:style w:type="paragraph" w:customStyle="1" w:styleId="MediumList2-Accent21">
    <w:name w:val="Medium List 2 - Accent 21"/>
    <w:hidden/>
    <w:uiPriority w:val="71"/>
    <w:rsid w:val="00496672"/>
    <w:rPr>
      <w:sz w:val="24"/>
      <w:szCs w:val="24"/>
    </w:rPr>
  </w:style>
  <w:style w:type="character" w:customStyle="1" w:styleId="Heading9Char">
    <w:name w:val="Heading 9 Char"/>
    <w:link w:val="Heading9"/>
    <w:uiPriority w:val="9"/>
    <w:semiHidden/>
    <w:rsid w:val="00670067"/>
    <w:rPr>
      <w:rFonts w:ascii="Calibri" w:eastAsia="MS Gothic" w:hAnsi="Calibri" w:cs="Times New Roman"/>
      <w:sz w:val="22"/>
      <w:szCs w:val="22"/>
    </w:rPr>
  </w:style>
  <w:style w:type="paragraph" w:customStyle="1" w:styleId="ColorfulShading-Accent11">
    <w:name w:val="Colorful Shading - Accent 11"/>
    <w:hidden/>
    <w:uiPriority w:val="71"/>
    <w:rsid w:val="00175766"/>
    <w:rPr>
      <w:sz w:val="24"/>
      <w:szCs w:val="24"/>
    </w:rPr>
  </w:style>
  <w:style w:type="paragraph" w:styleId="ListParagraph">
    <w:name w:val="List Paragraph"/>
    <w:basedOn w:val="Normal"/>
    <w:uiPriority w:val="34"/>
    <w:qFormat/>
    <w:rsid w:val="00D219AA"/>
    <w:pPr>
      <w:ind w:left="720"/>
      <w:contextualSpacing/>
    </w:pPr>
  </w:style>
  <w:style w:type="paragraph" w:styleId="Revision">
    <w:name w:val="Revision"/>
    <w:hidden/>
    <w:uiPriority w:val="99"/>
    <w:semiHidden/>
    <w:rsid w:val="006C11F8"/>
    <w:rPr>
      <w:sz w:val="24"/>
      <w:szCs w:val="24"/>
    </w:rPr>
  </w:style>
  <w:style w:type="character" w:styleId="Emphasis">
    <w:name w:val="Emphasis"/>
    <w:basedOn w:val="DefaultParagraphFont"/>
    <w:uiPriority w:val="20"/>
    <w:qFormat/>
    <w:rsid w:val="00C33472"/>
    <w:rPr>
      <w:i/>
      <w:iCs/>
    </w:rPr>
  </w:style>
  <w:style w:type="paragraph" w:customStyle="1" w:styleId="CommentText1">
    <w:name w:val="Comment Text1"/>
    <w:basedOn w:val="Normal"/>
    <w:rsid w:val="001716AC"/>
    <w:rPr>
      <w:rFonts w:ascii="New York" w:hAnsi="New York"/>
      <w:sz w:val="20"/>
    </w:rPr>
  </w:style>
  <w:style w:type="character" w:customStyle="1" w:styleId="Heading3Char">
    <w:name w:val="Heading 3 Char"/>
    <w:basedOn w:val="DefaultParagraphFont"/>
    <w:link w:val="Heading3"/>
    <w:uiPriority w:val="9"/>
    <w:semiHidden/>
    <w:rsid w:val="009A57BC"/>
    <w:rPr>
      <w:rFonts w:asciiTheme="majorHAnsi" w:eastAsiaTheme="majorEastAsia" w:hAnsiTheme="majorHAnsi" w:cstheme="majorBidi"/>
      <w:color w:val="243F60" w:themeColor="accent1" w:themeShade="7F"/>
      <w:sz w:val="24"/>
      <w:szCs w:val="24"/>
    </w:rPr>
  </w:style>
  <w:style w:type="character" w:customStyle="1" w:styleId="citation-186">
    <w:name w:val="citation-186"/>
    <w:basedOn w:val="DefaultParagraphFont"/>
    <w:rsid w:val="00234D80"/>
  </w:style>
  <w:style w:type="character" w:customStyle="1" w:styleId="citation-185">
    <w:name w:val="citation-185"/>
    <w:basedOn w:val="DefaultParagraphFont"/>
    <w:rsid w:val="00234D80"/>
  </w:style>
  <w:style w:type="character" w:customStyle="1" w:styleId="citation-184">
    <w:name w:val="citation-184"/>
    <w:basedOn w:val="DefaultParagraphFont"/>
    <w:rsid w:val="00234D80"/>
  </w:style>
  <w:style w:type="character" w:customStyle="1" w:styleId="citation-183">
    <w:name w:val="citation-183"/>
    <w:basedOn w:val="DefaultParagraphFont"/>
    <w:rsid w:val="00234D80"/>
  </w:style>
  <w:style w:type="character" w:customStyle="1" w:styleId="citation-182">
    <w:name w:val="citation-182"/>
    <w:basedOn w:val="DefaultParagraphFont"/>
    <w:rsid w:val="00234D80"/>
  </w:style>
  <w:style w:type="character" w:customStyle="1" w:styleId="cf01">
    <w:name w:val="cf01"/>
    <w:basedOn w:val="DefaultParagraphFont"/>
    <w:rsid w:val="00BE368C"/>
    <w:rPr>
      <w:rFonts w:ascii="Segoe UI" w:hAnsi="Segoe UI" w:cs="Segoe UI" w:hint="default"/>
      <w:b/>
      <w:bCs/>
      <w:sz w:val="18"/>
      <w:szCs w:val="18"/>
    </w:rPr>
  </w:style>
  <w:style w:type="character" w:customStyle="1" w:styleId="cf11">
    <w:name w:val="cf11"/>
    <w:basedOn w:val="DefaultParagraphFont"/>
    <w:rsid w:val="00BE368C"/>
    <w:rPr>
      <w:rFonts w:ascii="Segoe UI" w:hAnsi="Segoe UI" w:cs="Segoe UI" w:hint="default"/>
      <w:sz w:val="18"/>
      <w:szCs w:val="18"/>
    </w:rPr>
  </w:style>
  <w:style w:type="character" w:styleId="Mention">
    <w:name w:val="Mention"/>
    <w:basedOn w:val="DefaultParagraphFont"/>
    <w:uiPriority w:val="99"/>
    <w:unhideWhenUsed/>
    <w:rsid w:val="00F8434B"/>
    <w:rPr>
      <w:color w:val="2B579A"/>
      <w:shd w:val="clear" w:color="auto" w:fill="E1DFDD"/>
    </w:rPr>
  </w:style>
  <w:style w:type="character" w:styleId="UnresolvedMention">
    <w:name w:val="Unresolved Mention"/>
    <w:basedOn w:val="DefaultParagraphFont"/>
    <w:uiPriority w:val="99"/>
    <w:semiHidden/>
    <w:unhideWhenUsed/>
    <w:rsid w:val="00065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8555">
      <w:bodyDiv w:val="1"/>
      <w:marLeft w:val="0"/>
      <w:marRight w:val="0"/>
      <w:marTop w:val="0"/>
      <w:marBottom w:val="0"/>
      <w:divBdr>
        <w:top w:val="none" w:sz="0" w:space="0" w:color="auto"/>
        <w:left w:val="none" w:sz="0" w:space="0" w:color="auto"/>
        <w:bottom w:val="none" w:sz="0" w:space="0" w:color="auto"/>
        <w:right w:val="none" w:sz="0" w:space="0" w:color="auto"/>
      </w:divBdr>
    </w:div>
    <w:div w:id="125973810">
      <w:marLeft w:val="0"/>
      <w:marRight w:val="0"/>
      <w:marTop w:val="0"/>
      <w:marBottom w:val="0"/>
      <w:divBdr>
        <w:top w:val="none" w:sz="0" w:space="0" w:color="auto"/>
        <w:left w:val="none" w:sz="0" w:space="0" w:color="auto"/>
        <w:bottom w:val="none" w:sz="0" w:space="0" w:color="auto"/>
        <w:right w:val="none" w:sz="0" w:space="0" w:color="auto"/>
      </w:divBdr>
    </w:div>
    <w:div w:id="125973811">
      <w:marLeft w:val="0"/>
      <w:marRight w:val="0"/>
      <w:marTop w:val="0"/>
      <w:marBottom w:val="0"/>
      <w:divBdr>
        <w:top w:val="none" w:sz="0" w:space="0" w:color="auto"/>
        <w:left w:val="none" w:sz="0" w:space="0" w:color="auto"/>
        <w:bottom w:val="none" w:sz="0" w:space="0" w:color="auto"/>
        <w:right w:val="none" w:sz="0" w:space="0" w:color="auto"/>
      </w:divBdr>
    </w:div>
    <w:div w:id="125973812">
      <w:marLeft w:val="0"/>
      <w:marRight w:val="0"/>
      <w:marTop w:val="0"/>
      <w:marBottom w:val="0"/>
      <w:divBdr>
        <w:top w:val="none" w:sz="0" w:space="0" w:color="auto"/>
        <w:left w:val="none" w:sz="0" w:space="0" w:color="auto"/>
        <w:bottom w:val="none" w:sz="0" w:space="0" w:color="auto"/>
        <w:right w:val="none" w:sz="0" w:space="0" w:color="auto"/>
      </w:divBdr>
    </w:div>
    <w:div w:id="125973813">
      <w:marLeft w:val="0"/>
      <w:marRight w:val="0"/>
      <w:marTop w:val="0"/>
      <w:marBottom w:val="0"/>
      <w:divBdr>
        <w:top w:val="none" w:sz="0" w:space="0" w:color="auto"/>
        <w:left w:val="none" w:sz="0" w:space="0" w:color="auto"/>
        <w:bottom w:val="none" w:sz="0" w:space="0" w:color="auto"/>
        <w:right w:val="none" w:sz="0" w:space="0" w:color="auto"/>
      </w:divBdr>
    </w:div>
    <w:div w:id="125973814">
      <w:marLeft w:val="0"/>
      <w:marRight w:val="0"/>
      <w:marTop w:val="0"/>
      <w:marBottom w:val="0"/>
      <w:divBdr>
        <w:top w:val="none" w:sz="0" w:space="0" w:color="auto"/>
        <w:left w:val="none" w:sz="0" w:space="0" w:color="auto"/>
        <w:bottom w:val="none" w:sz="0" w:space="0" w:color="auto"/>
        <w:right w:val="none" w:sz="0" w:space="0" w:color="auto"/>
      </w:divBdr>
    </w:div>
    <w:div w:id="125973815">
      <w:marLeft w:val="0"/>
      <w:marRight w:val="0"/>
      <w:marTop w:val="0"/>
      <w:marBottom w:val="0"/>
      <w:divBdr>
        <w:top w:val="none" w:sz="0" w:space="0" w:color="auto"/>
        <w:left w:val="none" w:sz="0" w:space="0" w:color="auto"/>
        <w:bottom w:val="none" w:sz="0" w:space="0" w:color="auto"/>
        <w:right w:val="none" w:sz="0" w:space="0" w:color="auto"/>
      </w:divBdr>
    </w:div>
    <w:div w:id="166138591">
      <w:bodyDiv w:val="1"/>
      <w:marLeft w:val="0"/>
      <w:marRight w:val="0"/>
      <w:marTop w:val="0"/>
      <w:marBottom w:val="0"/>
      <w:divBdr>
        <w:top w:val="none" w:sz="0" w:space="0" w:color="auto"/>
        <w:left w:val="none" w:sz="0" w:space="0" w:color="auto"/>
        <w:bottom w:val="none" w:sz="0" w:space="0" w:color="auto"/>
        <w:right w:val="none" w:sz="0" w:space="0" w:color="auto"/>
      </w:divBdr>
    </w:div>
    <w:div w:id="302005737">
      <w:bodyDiv w:val="1"/>
      <w:marLeft w:val="0"/>
      <w:marRight w:val="0"/>
      <w:marTop w:val="0"/>
      <w:marBottom w:val="0"/>
      <w:divBdr>
        <w:top w:val="none" w:sz="0" w:space="0" w:color="auto"/>
        <w:left w:val="none" w:sz="0" w:space="0" w:color="auto"/>
        <w:bottom w:val="none" w:sz="0" w:space="0" w:color="auto"/>
        <w:right w:val="none" w:sz="0" w:space="0" w:color="auto"/>
      </w:divBdr>
    </w:div>
    <w:div w:id="457996630">
      <w:bodyDiv w:val="1"/>
      <w:marLeft w:val="0"/>
      <w:marRight w:val="0"/>
      <w:marTop w:val="0"/>
      <w:marBottom w:val="0"/>
      <w:divBdr>
        <w:top w:val="none" w:sz="0" w:space="0" w:color="auto"/>
        <w:left w:val="none" w:sz="0" w:space="0" w:color="auto"/>
        <w:bottom w:val="none" w:sz="0" w:space="0" w:color="auto"/>
        <w:right w:val="none" w:sz="0" w:space="0" w:color="auto"/>
      </w:divBdr>
    </w:div>
    <w:div w:id="514459309">
      <w:bodyDiv w:val="1"/>
      <w:marLeft w:val="0"/>
      <w:marRight w:val="0"/>
      <w:marTop w:val="0"/>
      <w:marBottom w:val="0"/>
      <w:divBdr>
        <w:top w:val="none" w:sz="0" w:space="0" w:color="auto"/>
        <w:left w:val="none" w:sz="0" w:space="0" w:color="auto"/>
        <w:bottom w:val="none" w:sz="0" w:space="0" w:color="auto"/>
        <w:right w:val="none" w:sz="0" w:space="0" w:color="auto"/>
      </w:divBdr>
    </w:div>
    <w:div w:id="557519408">
      <w:bodyDiv w:val="1"/>
      <w:marLeft w:val="0"/>
      <w:marRight w:val="0"/>
      <w:marTop w:val="0"/>
      <w:marBottom w:val="0"/>
      <w:divBdr>
        <w:top w:val="none" w:sz="0" w:space="0" w:color="auto"/>
        <w:left w:val="none" w:sz="0" w:space="0" w:color="auto"/>
        <w:bottom w:val="none" w:sz="0" w:space="0" w:color="auto"/>
        <w:right w:val="none" w:sz="0" w:space="0" w:color="auto"/>
      </w:divBdr>
    </w:div>
    <w:div w:id="585040023">
      <w:bodyDiv w:val="1"/>
      <w:marLeft w:val="0"/>
      <w:marRight w:val="0"/>
      <w:marTop w:val="0"/>
      <w:marBottom w:val="0"/>
      <w:divBdr>
        <w:top w:val="none" w:sz="0" w:space="0" w:color="auto"/>
        <w:left w:val="none" w:sz="0" w:space="0" w:color="auto"/>
        <w:bottom w:val="none" w:sz="0" w:space="0" w:color="auto"/>
        <w:right w:val="none" w:sz="0" w:space="0" w:color="auto"/>
      </w:divBdr>
    </w:div>
    <w:div w:id="748622346">
      <w:bodyDiv w:val="1"/>
      <w:marLeft w:val="0"/>
      <w:marRight w:val="0"/>
      <w:marTop w:val="0"/>
      <w:marBottom w:val="0"/>
      <w:divBdr>
        <w:top w:val="none" w:sz="0" w:space="0" w:color="auto"/>
        <w:left w:val="none" w:sz="0" w:space="0" w:color="auto"/>
        <w:bottom w:val="none" w:sz="0" w:space="0" w:color="auto"/>
        <w:right w:val="none" w:sz="0" w:space="0" w:color="auto"/>
      </w:divBdr>
    </w:div>
    <w:div w:id="976954354">
      <w:bodyDiv w:val="1"/>
      <w:marLeft w:val="0"/>
      <w:marRight w:val="0"/>
      <w:marTop w:val="0"/>
      <w:marBottom w:val="0"/>
      <w:divBdr>
        <w:top w:val="none" w:sz="0" w:space="0" w:color="auto"/>
        <w:left w:val="none" w:sz="0" w:space="0" w:color="auto"/>
        <w:bottom w:val="none" w:sz="0" w:space="0" w:color="auto"/>
        <w:right w:val="none" w:sz="0" w:space="0" w:color="auto"/>
      </w:divBdr>
    </w:div>
    <w:div w:id="984507253">
      <w:bodyDiv w:val="1"/>
      <w:marLeft w:val="0"/>
      <w:marRight w:val="0"/>
      <w:marTop w:val="0"/>
      <w:marBottom w:val="0"/>
      <w:divBdr>
        <w:top w:val="none" w:sz="0" w:space="0" w:color="auto"/>
        <w:left w:val="none" w:sz="0" w:space="0" w:color="auto"/>
        <w:bottom w:val="none" w:sz="0" w:space="0" w:color="auto"/>
        <w:right w:val="none" w:sz="0" w:space="0" w:color="auto"/>
      </w:divBdr>
    </w:div>
    <w:div w:id="1012294677">
      <w:bodyDiv w:val="1"/>
      <w:marLeft w:val="0"/>
      <w:marRight w:val="0"/>
      <w:marTop w:val="0"/>
      <w:marBottom w:val="0"/>
      <w:divBdr>
        <w:top w:val="none" w:sz="0" w:space="0" w:color="auto"/>
        <w:left w:val="none" w:sz="0" w:space="0" w:color="auto"/>
        <w:bottom w:val="none" w:sz="0" w:space="0" w:color="auto"/>
        <w:right w:val="none" w:sz="0" w:space="0" w:color="auto"/>
      </w:divBdr>
    </w:div>
    <w:div w:id="1212494454">
      <w:bodyDiv w:val="1"/>
      <w:marLeft w:val="0"/>
      <w:marRight w:val="0"/>
      <w:marTop w:val="0"/>
      <w:marBottom w:val="0"/>
      <w:divBdr>
        <w:top w:val="none" w:sz="0" w:space="0" w:color="auto"/>
        <w:left w:val="none" w:sz="0" w:space="0" w:color="auto"/>
        <w:bottom w:val="none" w:sz="0" w:space="0" w:color="auto"/>
        <w:right w:val="none" w:sz="0" w:space="0" w:color="auto"/>
      </w:divBdr>
    </w:div>
    <w:div w:id="1295258112">
      <w:bodyDiv w:val="1"/>
      <w:marLeft w:val="0"/>
      <w:marRight w:val="0"/>
      <w:marTop w:val="0"/>
      <w:marBottom w:val="0"/>
      <w:divBdr>
        <w:top w:val="none" w:sz="0" w:space="0" w:color="auto"/>
        <w:left w:val="none" w:sz="0" w:space="0" w:color="auto"/>
        <w:bottom w:val="none" w:sz="0" w:space="0" w:color="auto"/>
        <w:right w:val="none" w:sz="0" w:space="0" w:color="auto"/>
      </w:divBdr>
    </w:div>
    <w:div w:id="1356888658">
      <w:bodyDiv w:val="1"/>
      <w:marLeft w:val="0"/>
      <w:marRight w:val="0"/>
      <w:marTop w:val="0"/>
      <w:marBottom w:val="0"/>
      <w:divBdr>
        <w:top w:val="none" w:sz="0" w:space="0" w:color="auto"/>
        <w:left w:val="none" w:sz="0" w:space="0" w:color="auto"/>
        <w:bottom w:val="none" w:sz="0" w:space="0" w:color="auto"/>
        <w:right w:val="none" w:sz="0" w:space="0" w:color="auto"/>
      </w:divBdr>
    </w:div>
    <w:div w:id="1616137584">
      <w:bodyDiv w:val="1"/>
      <w:marLeft w:val="0"/>
      <w:marRight w:val="0"/>
      <w:marTop w:val="0"/>
      <w:marBottom w:val="0"/>
      <w:divBdr>
        <w:top w:val="none" w:sz="0" w:space="0" w:color="auto"/>
        <w:left w:val="none" w:sz="0" w:space="0" w:color="auto"/>
        <w:bottom w:val="none" w:sz="0" w:space="0" w:color="auto"/>
        <w:right w:val="none" w:sz="0" w:space="0" w:color="auto"/>
      </w:divBdr>
    </w:div>
    <w:div w:id="1818182201">
      <w:bodyDiv w:val="1"/>
      <w:marLeft w:val="0"/>
      <w:marRight w:val="0"/>
      <w:marTop w:val="0"/>
      <w:marBottom w:val="0"/>
      <w:divBdr>
        <w:top w:val="none" w:sz="0" w:space="0" w:color="auto"/>
        <w:left w:val="none" w:sz="0" w:space="0" w:color="auto"/>
        <w:bottom w:val="none" w:sz="0" w:space="0" w:color="auto"/>
        <w:right w:val="none" w:sz="0" w:space="0" w:color="auto"/>
      </w:divBdr>
    </w:div>
    <w:div w:id="194866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image" Target="media/image2.png"/><Relationship Id="rId42"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image" Target="media/image1.png"/><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ettings" Target="settings.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endnotes" Target="endnotes.xml"/><Relationship Id="rId37" Type="http://schemas.microsoft.com/office/2016/09/relationships/commentsIds" Target="commentsIds.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tyles" Target="styles.xml"/><Relationship Id="rId36" Type="http://schemas.microsoft.com/office/2011/relationships/commentsExtended" Target="commentsExtended.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numbering" Target="numbering.xml"/><Relationship Id="rId30" Type="http://schemas.openxmlformats.org/officeDocument/2006/relationships/webSettings" Target="webSettings.xml"/><Relationship Id="rId35"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mso-contentType ?>
<FormTemplates xmlns="http://schemas.microsoft.com/sharepoint/v3/contenttype/forms">
  <Display>DocumentLibraryForm</Display>
  <Edit>DocumentLibraryForm</Edit>
  <New>DocumentLibraryForm</New>
</FormTemplates>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22.xml><?xml version="1.0" encoding="utf-8"?>
<LongProperties xmlns="http://schemas.microsoft.com/office/2006/metadata/longProperties"/>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D2700-C226-4A4B-89DE-B080018184D8}">
  <ds:schemaRefs>
    <ds:schemaRef ds:uri="http://schemas.openxmlformats.org/officeDocument/2006/bibliography"/>
  </ds:schemaRefs>
</ds:datastoreItem>
</file>

<file path=customXml/itemProps2.xml><?xml version="1.0" encoding="utf-8"?>
<ds:datastoreItem xmlns:ds="http://schemas.openxmlformats.org/officeDocument/2006/customXml" ds:itemID="{5F301609-C35D-4241-957A-EB12EF68C5F0}">
  <ds:schemaRefs>
    <ds:schemaRef ds:uri="http://schemas.openxmlformats.org/officeDocument/2006/bibliography"/>
  </ds:schemaRefs>
</ds:datastoreItem>
</file>

<file path=customXml/itemProps3.xml><?xml version="1.0" encoding="utf-8"?>
<ds:datastoreItem xmlns:ds="http://schemas.openxmlformats.org/officeDocument/2006/customXml" ds:itemID="{43FB2498-07B5-4F2D-B93F-9B55BE363A07}">
  <ds:schemaRefs>
    <ds:schemaRef ds:uri="http://schemas.openxmlformats.org/officeDocument/2006/bibliography"/>
  </ds:schemaRefs>
</ds:datastoreItem>
</file>

<file path=customXml/itemProps4.xml><?xml version="1.0" encoding="utf-8"?>
<ds:datastoreItem xmlns:ds="http://schemas.openxmlformats.org/officeDocument/2006/customXml" ds:itemID="{FF8DD873-7311-46ED-8EA9-9ECDA5CC6B1F}">
  <ds:schemaRefs>
    <ds:schemaRef ds:uri="http://schemas.openxmlformats.org/officeDocument/2006/bibliography"/>
  </ds:schemaRefs>
</ds:datastoreItem>
</file>

<file path=customXml/itemProps5.xml><?xml version="1.0" encoding="utf-8"?>
<ds:datastoreItem xmlns:ds="http://schemas.openxmlformats.org/officeDocument/2006/customXml" ds:itemID="{D596C54F-A781-4C29-B8BF-A1055938BF78}">
  <ds:schemaRefs>
    <ds:schemaRef ds:uri="http://schemas.openxmlformats.org/officeDocument/2006/bibliography"/>
  </ds:schemaRefs>
</ds:datastoreItem>
</file>

<file path=customXml/itemProps6.xml><?xml version="1.0" encoding="utf-8"?>
<ds:datastoreItem xmlns:ds="http://schemas.openxmlformats.org/officeDocument/2006/customXml" ds:itemID="{166CBC0F-A719-4521-B97F-5D31986AEC91}">
  <ds:schemaRefs>
    <ds:schemaRef ds:uri="http://schemas.openxmlformats.org/officeDocument/2006/bibliography"/>
  </ds:schemaRefs>
</ds:datastoreItem>
</file>

<file path=customXml/itemProps7.xml><?xml version="1.0" encoding="utf-8"?>
<ds:datastoreItem xmlns:ds="http://schemas.openxmlformats.org/officeDocument/2006/customXml" ds:itemID="{D75BAEF0-CB83-4370-AB39-C3AB568A19A1}">
  <ds:schemaRefs>
    <ds:schemaRef ds:uri="http://schemas.openxmlformats.org/officeDocument/2006/bibliography"/>
  </ds:schemaRefs>
</ds:datastoreItem>
</file>

<file path=customXml/itemProps8.xml><?xml version="1.0" encoding="utf-8"?>
<ds:datastoreItem xmlns:ds="http://schemas.openxmlformats.org/officeDocument/2006/customXml" ds:itemID="{BAB020D8-CB3C-496B-B66B-171018B99BA8}">
  <ds:schemaRefs>
    <ds:schemaRef ds:uri="http://schemas.openxmlformats.org/officeDocument/2006/bibliography"/>
  </ds:schemaRefs>
</ds:datastoreItem>
</file>

<file path=customXml/itemProps9.xml><?xml version="1.0" encoding="utf-8"?>
<ds:datastoreItem xmlns:ds="http://schemas.openxmlformats.org/officeDocument/2006/customXml" ds:itemID="{77964CE9-1CD8-482E-BAAD-9EDD7DED0749}">
  <ds:schemaRefs>
    <ds:schemaRef ds:uri="http://schemas.openxmlformats.org/officeDocument/2006/bibliography"/>
  </ds:schemaRefs>
</ds:datastoreItem>
</file>

<file path=customXml/itemProps10.xml><?xml version="1.0" encoding="utf-8"?>
<ds:datastoreItem xmlns:ds="http://schemas.openxmlformats.org/officeDocument/2006/customXml" ds:itemID="{6033FC16-88F4-4CDC-9767-EC2AFD71FDD0}">
  <ds:schemaRefs>
    <ds:schemaRef ds:uri="http://schemas.openxmlformats.org/officeDocument/2006/bibliography"/>
  </ds:schemaRefs>
</ds:datastoreItem>
</file>

<file path=customXml/itemProps11.xml><?xml version="1.0" encoding="utf-8"?>
<ds:datastoreItem xmlns:ds="http://schemas.openxmlformats.org/officeDocument/2006/customXml" ds:itemID="{2E344C23-DD89-4FB5-BCBD-F1E8ED75F5F4}">
  <ds:schemaRefs>
    <ds:schemaRef ds:uri="http://schemas.openxmlformats.org/officeDocument/2006/bibliography"/>
  </ds:schemaRefs>
</ds:datastoreItem>
</file>

<file path=customXml/itemProps12.xml><?xml version="1.0" encoding="utf-8"?>
<ds:datastoreItem xmlns:ds="http://schemas.openxmlformats.org/officeDocument/2006/customXml" ds:itemID="{891B3060-8AEC-47A0-BB11-569173237B6B}">
  <ds:schemaRefs>
    <ds:schemaRef ds:uri="http://schemas.openxmlformats.org/officeDocument/2006/bibliography"/>
  </ds:schemaRefs>
</ds:datastoreItem>
</file>

<file path=customXml/itemProps13.xml><?xml version="1.0" encoding="utf-8"?>
<ds:datastoreItem xmlns:ds="http://schemas.openxmlformats.org/officeDocument/2006/customXml" ds:itemID="{B27AA859-3439-4E56-A7A1-A55D3731770E}">
  <ds:schemaRefs>
    <ds:schemaRef ds:uri="http://schemas.openxmlformats.org/officeDocument/2006/bibliography"/>
  </ds:schemaRefs>
</ds:datastoreItem>
</file>

<file path=customXml/itemProps14.xml><?xml version="1.0" encoding="utf-8"?>
<ds:datastoreItem xmlns:ds="http://schemas.openxmlformats.org/officeDocument/2006/customXml" ds:itemID="{0638BD9F-68AF-4355-8C11-87A2BA991334}">
  <ds:schemaRefs>
    <ds:schemaRef ds:uri="http://schemas.openxmlformats.org/officeDocument/2006/bibliography"/>
  </ds:schemaRefs>
</ds:datastoreItem>
</file>

<file path=customXml/itemProps15.xml><?xml version="1.0" encoding="utf-8"?>
<ds:datastoreItem xmlns:ds="http://schemas.openxmlformats.org/officeDocument/2006/customXml" ds:itemID="{F0C753AA-1A4B-4EDB-BF5F-9946B59E0F57}">
  <ds:schemaRefs>
    <ds:schemaRef ds:uri="http://schemas.openxmlformats.org/officeDocument/2006/bibliography"/>
  </ds:schemaRefs>
</ds:datastoreItem>
</file>

<file path=customXml/itemProps16.xml><?xml version="1.0" encoding="utf-8"?>
<ds:datastoreItem xmlns:ds="http://schemas.openxmlformats.org/officeDocument/2006/customXml" ds:itemID="{9EFAC67F-5697-4E5F-B0B2-7E503B257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7.xml><?xml version="1.0" encoding="utf-8"?>
<ds:datastoreItem xmlns:ds="http://schemas.openxmlformats.org/officeDocument/2006/customXml" ds:itemID="{869349FF-8782-4554-AA2E-3789369D72E3}">
  <ds:schemaRefs>
    <ds:schemaRef ds:uri="http://schemas.openxmlformats.org/officeDocument/2006/bibliography"/>
  </ds:schemaRefs>
</ds:datastoreItem>
</file>

<file path=customXml/itemProps18.xml><?xml version="1.0" encoding="utf-8"?>
<ds:datastoreItem xmlns:ds="http://schemas.openxmlformats.org/officeDocument/2006/customXml" ds:itemID="{44F0F818-C9DC-4BD5-9402-58FE0E928446}">
  <ds:schemaRefs>
    <ds:schemaRef ds:uri="http://schemas.openxmlformats.org/officeDocument/2006/bibliography"/>
  </ds:schemaRefs>
</ds:datastoreItem>
</file>

<file path=customXml/itemProps19.xml><?xml version="1.0" encoding="utf-8"?>
<ds:datastoreItem xmlns:ds="http://schemas.openxmlformats.org/officeDocument/2006/customXml" ds:itemID="{20548E35-7FCB-42A1-9301-43CB9B9C6C8E}">
  <ds:schemaRefs>
    <ds:schemaRef ds:uri="http://schemas.microsoft.com/sharepoint/v3/contenttype/forms"/>
  </ds:schemaRefs>
</ds:datastoreItem>
</file>

<file path=customXml/itemProps20.xml><?xml version="1.0" encoding="utf-8"?>
<ds:datastoreItem xmlns:ds="http://schemas.openxmlformats.org/officeDocument/2006/customXml" ds:itemID="{E8C29A81-8E50-4791-BDE4-EB44B97300A2}">
  <ds:schemaRefs>
    <ds:schemaRef ds:uri="http://schemas.openxmlformats.org/officeDocument/2006/bibliography"/>
  </ds:schemaRefs>
</ds:datastoreItem>
</file>

<file path=customXml/itemProps21.xml><?xml version="1.0" encoding="utf-8"?>
<ds:datastoreItem xmlns:ds="http://schemas.openxmlformats.org/officeDocument/2006/customXml" ds:itemID="{19A6CF6D-082F-4CB6-85BF-83B61F3BB31C}">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22.xml><?xml version="1.0" encoding="utf-8"?>
<ds:datastoreItem xmlns:ds="http://schemas.openxmlformats.org/officeDocument/2006/customXml" ds:itemID="{A62A695D-BF0A-44C0-AC29-98DA1AD0CAF7}">
  <ds:schemaRefs>
    <ds:schemaRef ds:uri="http://schemas.microsoft.com/office/2006/metadata/longProperties"/>
  </ds:schemaRefs>
</ds:datastoreItem>
</file>

<file path=customXml/itemProps23.xml><?xml version="1.0" encoding="utf-8"?>
<ds:datastoreItem xmlns:ds="http://schemas.openxmlformats.org/officeDocument/2006/customXml" ds:itemID="{EFC09EDD-6B8A-4714-AAF5-54D984FF2189}">
  <ds:schemaRefs>
    <ds:schemaRef ds:uri="http://schemas.openxmlformats.org/officeDocument/2006/bibliography"/>
  </ds:schemaRefs>
</ds:datastoreItem>
</file>

<file path=customXml/itemProps24.xml><?xml version="1.0" encoding="utf-8"?>
<ds:datastoreItem xmlns:ds="http://schemas.openxmlformats.org/officeDocument/2006/customXml" ds:itemID="{2D793BFB-C337-4A61-9678-2C981872DF0E}">
  <ds:schemaRefs>
    <ds:schemaRef ds:uri="http://schemas.openxmlformats.org/officeDocument/2006/bibliography"/>
  </ds:schemaRefs>
</ds:datastoreItem>
</file>

<file path=customXml/itemProps25.xml><?xml version="1.0" encoding="utf-8"?>
<ds:datastoreItem xmlns:ds="http://schemas.openxmlformats.org/officeDocument/2006/customXml" ds:itemID="{D7EA4951-E7F7-4EA2-92BF-73430D9106EA}">
  <ds:schemaRefs>
    <ds:schemaRef ds:uri="http://schemas.openxmlformats.org/officeDocument/2006/bibliography"/>
  </ds:schemaRefs>
</ds:datastoreItem>
</file>

<file path=customXml/itemProps26.xml><?xml version="1.0" encoding="utf-8"?>
<ds:datastoreItem xmlns:ds="http://schemas.openxmlformats.org/officeDocument/2006/customXml" ds:itemID="{EA8E9B16-CA72-428B-B168-9742D5DEA59F}">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28</Pages>
  <Words>8961</Words>
  <Characters>51079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Conservation Easement Example</vt:lpstr>
    </vt:vector>
  </TitlesOfParts>
  <Company>Greenbelt Land Trust, Inc.</Company>
  <LinksUpToDate>false</LinksUpToDate>
  <CharactersWithSpaces>59921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Easement Example</dc:title>
  <dc:subject/>
  <dc:creator>OWEB;Miriam Forney</dc:creator>
  <cp:keywords/>
  <cp:lastModifiedBy>SPYRKA Andy J * ODFW</cp:lastModifiedBy>
  <cp:revision>7</cp:revision>
  <cp:lastPrinted>2017-07-31T16:49:00Z</cp:lastPrinted>
  <dcterms:created xsi:type="dcterms:W3CDTF">2026-10-19T20:50:00Z</dcterms:created>
  <dcterms:modified xsi:type="dcterms:W3CDTF">2026-10-22T19:19:00Z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AIL_MSG_ID1">
    <vt:lpwstr>gFAAvvm1OVlBaXFgMujHWKKH5TiNeUBMbmSSjcmXhF8aH7a/OULuJ4cGFNTtIzDVN5LzqaJlSi/LVVrQ_x000d_
pjyulftEeK/j8SxNSoynrdYiXEY/uRaeB7+b6sYqbITsZvYWrq2VRST/rOtNKyb+HhmSarTcHoXX_x000d_
Htgg1mX06ew4KPi6uOohGrwsjkhuSzRkbr6KHQQuOGR6ago61UHT4oYlCfwvTz9mt3IGIb0nRUOC_x000d_
qKoO7E9kUsIIkz6ml</vt:lpwstr>
  </property>
  <property fmtid="{D5CDD505-2E9C-101B-9397-08002B2CF9AE}" pid="4" name="MAIL_MSG_ID2">
    <vt:lpwstr>FVu4q7mtpoN+ASEv3xLrhHc2shyL+O+QWaQa6Q5binGLmX0xyyZ/W0q1yTj_x000d_
rNzLrzIgJae18f95YreHirjAOgdGfQIcDKUpFg==</vt:lpwstr>
  </property>
  <property fmtid="{D5CDD505-2E9C-101B-9397-08002B2CF9AE}" pid="5" name="RESPONSE_SENDER_NAME">
    <vt:lpwstr>sAAAGYoQX4c3X/KbVSorTsXXf3mmfJ7UfttgcLtAlIygffw=</vt:lpwstr>
  </property>
  <property fmtid="{D5CDD505-2E9C-101B-9397-08002B2CF9AE}" pid="6" name="EMAIL_OWNER_ADDRESS">
    <vt:lpwstr>ABAAdnH19QYq2YVUNypuYRfCsU0KzPs7kNu/eQoJKh9GEpUWlXiqnwjqXmeeDlZDabLK</vt:lpwstr>
  </property>
  <property fmtid="{D5CDD505-2E9C-101B-9397-08002B2CF9AE}" pid="7" name="DocumentLocale">
    <vt:lpwstr>en</vt:lpwstr>
  </property>
  <property fmtid="{D5CDD505-2E9C-101B-9397-08002B2CF9AE}" pid="8" name="CopyToStateLib">
    <vt:lpwstr>0</vt:lpwstr>
  </property>
  <property fmtid="{D5CDD505-2E9C-101B-9397-08002B2CF9AE}" pid="9" name="Metadata">
    <vt:lpwstr>2016 Conservation Easement Example OWEB</vt:lpwstr>
  </property>
  <property fmtid="{D5CDD505-2E9C-101B-9397-08002B2CF9AE}" pid="10" name="RoutingRuleDescription">
    <vt:lpwstr>file</vt:lpwstr>
  </property>
  <property fmtid="{D5CDD505-2E9C-101B-9397-08002B2CF9AE}" pid="11" name="GrammarlyDocumentId">
    <vt:lpwstr>bbeb6d4cc47980b49f6857341e09ba5236d6250fafcc9a91e832662d7069743e</vt:lpwstr>
  </property>
  <property fmtid="{D5CDD505-2E9C-101B-9397-08002B2CF9AE}" pid="12" name="ContentTypeId">
    <vt:lpwstr>0x0101004043C769DBF5C24BAD8BA7B1AE911FB5</vt:lpwstr>
  </property>
  <property fmtid="{D5CDD505-2E9C-101B-9397-08002B2CF9AE}" pid="13" name="MediaServiceImageTags">
    <vt:lpwstr/>
  </property>
  <property fmtid="{D5CDD505-2E9C-101B-9397-08002B2CF9AE}" pid="14" name="MSIP_Label_09b73270-2993-4076-be47-9c78f42a1e84_Enabled">
    <vt:lpwstr>true</vt:lpwstr>
  </property>
  <property fmtid="{D5CDD505-2E9C-101B-9397-08002B2CF9AE}" pid="15" name="MSIP_Label_09b73270-2993-4076-be47-9c78f42a1e84_SetDate">
    <vt:lpwstr>2024-05-28T17:24:00Z</vt:lpwstr>
  </property>
  <property fmtid="{D5CDD505-2E9C-101B-9397-08002B2CF9AE}" pid="16" name="MSIP_Label_09b73270-2993-4076-be47-9c78f42a1e84_Method">
    <vt:lpwstr>Privileged</vt:lpwstr>
  </property>
  <property fmtid="{D5CDD505-2E9C-101B-9397-08002B2CF9AE}" pid="17" name="MSIP_Label_09b73270-2993-4076-be47-9c78f42a1e84_Name">
    <vt:lpwstr>Level 1 - Published (Items)</vt:lpwstr>
  </property>
  <property fmtid="{D5CDD505-2E9C-101B-9397-08002B2CF9AE}" pid="18" name="MSIP_Label_09b73270-2993-4076-be47-9c78f42a1e84_SiteId">
    <vt:lpwstr>aa3f6932-fa7c-47b4-a0ce-a598cad161cf</vt:lpwstr>
  </property>
  <property fmtid="{D5CDD505-2E9C-101B-9397-08002B2CF9AE}" pid="19" name="MSIP_Label_09b73270-2993-4076-be47-9c78f42a1e84_ActionId">
    <vt:lpwstr>796a8953-81c2-4e36-9162-1ffc26929f20</vt:lpwstr>
  </property>
  <property fmtid="{D5CDD505-2E9C-101B-9397-08002B2CF9AE}" pid="20" name="MSIP_Label_09b73270-2993-4076-be47-9c78f42a1e84_ContentBits">
    <vt:lpwstr>0</vt:lpwstr>
  </property>
</Properties>
</file>